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17ABB" w14:textId="37C57B3A" w:rsidR="007A1A54" w:rsidRPr="00146F1D" w:rsidRDefault="007A1A54" w:rsidP="00E9356D">
      <w:pPr>
        <w:spacing w:before="240" w:line="480" w:lineRule="auto"/>
        <w:rPr>
          <w:rFonts w:ascii="Times New Roman" w:hAnsi="Times New Roman" w:cs="Times New Roman"/>
          <w:b/>
          <w:color w:val="000000" w:themeColor="text1"/>
        </w:rPr>
      </w:pPr>
      <w:r w:rsidRPr="00146F1D">
        <w:rPr>
          <w:rFonts w:ascii="Times New Roman" w:hAnsi="Times New Roman" w:cs="Times New Roman"/>
          <w:b/>
          <w:color w:val="000000" w:themeColor="text1"/>
        </w:rPr>
        <w:t>Supplemental Digital Content 1</w:t>
      </w:r>
    </w:p>
    <w:p w14:paraId="0B66F575" w14:textId="77777777" w:rsidR="00927340" w:rsidRPr="00146F1D" w:rsidRDefault="00927340" w:rsidP="00E9356D">
      <w:pPr>
        <w:spacing w:before="360" w:line="480" w:lineRule="auto"/>
        <w:rPr>
          <w:rFonts w:ascii="Times New Roman" w:hAnsi="Times New Roman" w:cs="Times New Roman"/>
          <w:b/>
          <w:color w:val="000000" w:themeColor="text1"/>
        </w:rPr>
      </w:pPr>
      <w:r w:rsidRPr="00146F1D">
        <w:rPr>
          <w:rFonts w:ascii="Times New Roman" w:hAnsi="Times New Roman" w:cs="Times New Roman"/>
          <w:b/>
          <w:color w:val="000000" w:themeColor="text1"/>
        </w:rPr>
        <w:t>Materials and Methods</w:t>
      </w:r>
    </w:p>
    <w:p w14:paraId="6D7C7670" w14:textId="77777777" w:rsidR="00146F1D" w:rsidRPr="00C6160E" w:rsidRDefault="00146F1D" w:rsidP="00146F1D">
      <w:pPr>
        <w:spacing w:before="360" w:line="480" w:lineRule="auto"/>
        <w:outlineLvl w:val="0"/>
        <w:rPr>
          <w:rFonts w:ascii="Times New Roman" w:hAnsi="Times New Roman" w:cs="Times New Roman"/>
          <w:b/>
          <w:color w:val="000000" w:themeColor="text1"/>
        </w:rPr>
      </w:pPr>
      <w:r w:rsidRPr="00146F1D">
        <w:rPr>
          <w:rFonts w:ascii="Times New Roman" w:hAnsi="Times New Roman" w:cs="Times New Roman"/>
          <w:b/>
          <w:color w:val="000000" w:themeColor="text1"/>
        </w:rPr>
        <w:t>Experimental Protocol</w:t>
      </w:r>
    </w:p>
    <w:p w14:paraId="29711926" w14:textId="77777777" w:rsidR="00062769" w:rsidRDefault="00062769" w:rsidP="00062769">
      <w:pPr>
        <w:spacing w:before="240" w:line="480" w:lineRule="auto"/>
        <w:rPr>
          <w:rFonts w:ascii="Times New Roman" w:hAnsi="Times New Roman" w:cs="Times New Roman"/>
          <w:color w:val="000000" w:themeColor="text1"/>
          <w:lang w:eastAsia="zh-CN"/>
        </w:rPr>
      </w:pPr>
      <w:bookmarkStart w:id="0" w:name="_Hlk39994697"/>
      <w:r w:rsidRPr="00D06F16">
        <w:rPr>
          <w:rFonts w:ascii="Times New Roman" w:hAnsi="Times New Roman" w:cs="Times New Roman"/>
          <w:color w:val="000000" w:themeColor="text1"/>
        </w:rPr>
        <w:t xml:space="preserve">Protocols were approved by the </w:t>
      </w:r>
      <w:bookmarkStart w:id="1" w:name="_Hlk40351480"/>
      <w:r w:rsidRPr="00D06F16">
        <w:rPr>
          <w:rFonts w:ascii="Times New Roman" w:hAnsi="Times New Roman" w:cs="Times New Roman"/>
          <w:color w:val="000000" w:themeColor="text1"/>
        </w:rPr>
        <w:t>Subcommittee on Research Animal Care</w:t>
      </w:r>
      <w:bookmarkEnd w:id="1"/>
      <w:r w:rsidRPr="00D06F16">
        <w:rPr>
          <w:rFonts w:ascii="Times New Roman" w:hAnsi="Times New Roman" w:cs="Times New Roman"/>
          <w:color w:val="000000" w:themeColor="text1"/>
        </w:rPr>
        <w:t xml:space="preserve"> and the Institutional Animal Care and Use Committee of the Massachusetts General Hospital (Boston, Massachusetts), and followed National Institutes of Health and ARRIVE (Animal Research: Reporting of In Vivo Experiments) guidelines. </w:t>
      </w:r>
    </w:p>
    <w:p w14:paraId="40377C3D" w14:textId="69CE039E" w:rsidR="00146F1D" w:rsidRPr="00C6160E" w:rsidRDefault="00146F1D" w:rsidP="00146F1D">
      <w:pPr>
        <w:spacing w:before="240" w:line="480" w:lineRule="auto"/>
        <w:rPr>
          <w:rFonts w:ascii="Times New Roman" w:hAnsi="Times New Roman" w:cs="Times New Roman"/>
          <w:color w:val="000000" w:themeColor="text1"/>
        </w:rPr>
      </w:pPr>
      <w:r w:rsidRPr="00C6160E">
        <w:rPr>
          <w:rFonts w:ascii="Times New Roman" w:hAnsi="Times New Roman" w:cs="Times New Roman"/>
          <w:color w:val="000000" w:themeColor="text1"/>
        </w:rPr>
        <w:t>All experiments lasted for approximately 12h, start</w:t>
      </w:r>
      <w:r w:rsidRPr="00AE5BBD">
        <w:rPr>
          <w:rFonts w:ascii="Times New Roman" w:hAnsi="Times New Roman" w:cs="Times New Roman"/>
          <w:color w:val="000000" w:themeColor="text1"/>
        </w:rPr>
        <w:t>ing in the early morning</w:t>
      </w:r>
      <w:bookmarkEnd w:id="0"/>
      <w:r w:rsidRPr="00AE5BBD">
        <w:rPr>
          <w:rFonts w:ascii="Times New Roman" w:hAnsi="Times New Roman" w:cs="Times New Roman"/>
          <w:color w:val="000000" w:themeColor="text1"/>
        </w:rPr>
        <w:t>. After premedication, twelve female sheep (weight 18.2±2.3 kg) were anesthetized, paralyzed, intubated, and mechanically ventilated. Anesthesia was maintained with a continuous infusion of propofol (5 mg·kg</w:t>
      </w:r>
      <w:r w:rsidRPr="00097C14">
        <w:rPr>
          <w:rFonts w:ascii="Times New Roman" w:hAnsi="Times New Roman" w:cs="Times New Roman"/>
          <w:color w:val="000000" w:themeColor="text1"/>
          <w:vertAlign w:val="superscript"/>
        </w:rPr>
        <w:t>-1</w:t>
      </w:r>
      <w:r w:rsidRPr="00DA295D">
        <w:rPr>
          <w:rFonts w:ascii="Times New Roman" w:hAnsi="Times New Roman" w:cs="Times New Roman"/>
          <w:color w:val="000000" w:themeColor="text1"/>
        </w:rPr>
        <w:t>·hour</w:t>
      </w:r>
      <w:r w:rsidRPr="00DA295D">
        <w:rPr>
          <w:rFonts w:ascii="Times New Roman" w:hAnsi="Times New Roman" w:cs="Times New Roman"/>
          <w:color w:val="000000" w:themeColor="text1"/>
          <w:vertAlign w:val="superscript"/>
        </w:rPr>
        <w:t>-1</w:t>
      </w:r>
      <w:r w:rsidRPr="003D0E14">
        <w:rPr>
          <w:rFonts w:ascii="Times New Roman" w:hAnsi="Times New Roman" w:cs="Times New Roman"/>
          <w:color w:val="000000" w:themeColor="text1"/>
        </w:rPr>
        <w:t>), xylazine (50 µg·kg</w:t>
      </w:r>
      <w:r w:rsidRPr="003D0E14">
        <w:rPr>
          <w:rFonts w:ascii="Times New Roman" w:hAnsi="Times New Roman" w:cs="Times New Roman"/>
          <w:color w:val="000000" w:themeColor="text1"/>
          <w:vertAlign w:val="superscript"/>
        </w:rPr>
        <w:t>-1</w:t>
      </w:r>
      <w:r w:rsidRPr="003D0E14">
        <w:rPr>
          <w:rFonts w:ascii="Times New Roman" w:hAnsi="Times New Roman" w:cs="Times New Roman"/>
          <w:color w:val="000000" w:themeColor="text1"/>
        </w:rPr>
        <w:t>·hour</w:t>
      </w:r>
      <w:r w:rsidRPr="003D0E14">
        <w:rPr>
          <w:rFonts w:ascii="Times New Roman" w:hAnsi="Times New Roman" w:cs="Times New Roman"/>
          <w:color w:val="000000" w:themeColor="text1"/>
          <w:vertAlign w:val="superscript"/>
        </w:rPr>
        <w:t>-1</w:t>
      </w:r>
      <w:r w:rsidRPr="003D0E14">
        <w:rPr>
          <w:rFonts w:ascii="Times New Roman" w:hAnsi="Times New Roman" w:cs="Times New Roman"/>
          <w:color w:val="000000" w:themeColor="text1"/>
        </w:rPr>
        <w:t>) and fentanyl (10 μg·kg</w:t>
      </w:r>
      <w:r w:rsidRPr="003D0E14">
        <w:rPr>
          <w:rFonts w:ascii="Times New Roman" w:hAnsi="Times New Roman" w:cs="Times New Roman"/>
          <w:color w:val="000000" w:themeColor="text1"/>
          <w:vertAlign w:val="superscript"/>
        </w:rPr>
        <w:t>-1</w:t>
      </w:r>
      <w:r w:rsidRPr="003D0E14">
        <w:rPr>
          <w:rFonts w:ascii="Times New Roman" w:hAnsi="Times New Roman" w:cs="Times New Roman"/>
          <w:color w:val="000000" w:themeColor="text1"/>
        </w:rPr>
        <w:t>·hour</w:t>
      </w:r>
      <w:r w:rsidRPr="003D0E14">
        <w:rPr>
          <w:rFonts w:ascii="Times New Roman" w:hAnsi="Times New Roman" w:cs="Times New Roman"/>
          <w:color w:val="000000" w:themeColor="text1"/>
          <w:vertAlign w:val="superscript"/>
        </w:rPr>
        <w:t>-1</w:t>
      </w:r>
      <w:r w:rsidRPr="003D0E14">
        <w:rPr>
          <w:rFonts w:ascii="Times New Roman" w:hAnsi="Times New Roman" w:cs="Times New Roman"/>
          <w:color w:val="000000" w:themeColor="text1"/>
        </w:rPr>
        <w:t>). Paralysis was established with a rocuronium bolus at induction (0.5 mg/kg) and subsequent continuous infusion (0.5 mg·kg</w:t>
      </w:r>
      <w:r w:rsidRPr="00146F1D">
        <w:rPr>
          <w:rFonts w:ascii="Times New Roman" w:hAnsi="Times New Roman" w:cs="Times New Roman"/>
          <w:color w:val="000000" w:themeColor="text1"/>
          <w:vertAlign w:val="superscript"/>
        </w:rPr>
        <w:t>-1</w:t>
      </w:r>
      <w:r w:rsidRPr="00146F1D">
        <w:rPr>
          <w:rFonts w:ascii="Times New Roman" w:hAnsi="Times New Roman" w:cs="Times New Roman"/>
          <w:color w:val="000000" w:themeColor="text1"/>
        </w:rPr>
        <w:t>·</w:t>
      </w:r>
      <w:r w:rsidRPr="00246456">
        <w:rPr>
          <w:rFonts w:ascii="Times New Roman" w:hAnsi="Times New Roman" w:cs="Times New Roman"/>
          <w:color w:val="000000" w:themeColor="text1"/>
        </w:rPr>
        <w:t>hour</w:t>
      </w:r>
      <w:r w:rsidRPr="00246456">
        <w:rPr>
          <w:rFonts w:ascii="Times New Roman" w:hAnsi="Times New Roman" w:cs="Times New Roman"/>
          <w:color w:val="000000" w:themeColor="text1"/>
          <w:vertAlign w:val="superscript"/>
        </w:rPr>
        <w:t>-1</w:t>
      </w:r>
      <w:r w:rsidRPr="00246456">
        <w:rPr>
          <w:rFonts w:ascii="Times New Roman" w:hAnsi="Times New Roman" w:cs="Times New Roman"/>
          <w:color w:val="000000" w:themeColor="text1"/>
        </w:rPr>
        <w:t xml:space="preserve">). For monitoring and collection of blood samples, we percutaneously cannulated a femoral artery and introduced a pulmonary artery catheter via the jugular vein using sterile techniques. As a surrogate for pleural pressure, esophageal pressure was measured by an esophageal balloon placed in the lower third of the esophagus. </w:t>
      </w:r>
      <w:r w:rsidR="00CB0896" w:rsidRPr="00246456">
        <w:rPr>
          <w:rFonts w:ascii="Times New Roman" w:hAnsi="Times New Roman" w:cs="Times New Roman"/>
          <w:color w:val="000000" w:themeColor="text1"/>
        </w:rPr>
        <w:t xml:space="preserve">A stepwise lung recruitment maneuver was performed with PEEP steps </w:t>
      </w:r>
      <w:r w:rsidR="00CB0896" w:rsidRPr="00EC731B">
        <w:rPr>
          <w:rFonts w:ascii="Times New Roman" w:hAnsi="Times New Roman" w:cs="Times New Roman"/>
          <w:color w:val="000000" w:themeColor="text1"/>
        </w:rPr>
        <w:t xml:space="preserve">of </w:t>
      </w:r>
      <w:r w:rsidR="00A0454A" w:rsidRPr="00EC731B">
        <w:rPr>
          <w:rFonts w:ascii="Times New Roman" w:hAnsi="Times New Roman" w:cs="Times New Roman" w:hint="eastAsia"/>
          <w:color w:val="000000" w:themeColor="text1"/>
        </w:rPr>
        <w:t>2-3</w:t>
      </w:r>
      <w:r w:rsidR="00CB0896" w:rsidRPr="00EC731B">
        <w:rPr>
          <w:rFonts w:ascii="Times New Roman" w:hAnsi="Times New Roman" w:cs="Times New Roman"/>
          <w:color w:val="000000" w:themeColor="text1"/>
        </w:rPr>
        <w:t xml:space="preserve"> cmH</w:t>
      </w:r>
      <w:r w:rsidR="00CB0896" w:rsidRPr="00DE5F4E">
        <w:rPr>
          <w:rFonts w:ascii="Times New Roman" w:hAnsi="Times New Roman" w:cs="Times New Roman"/>
          <w:color w:val="000000" w:themeColor="text1"/>
          <w:vertAlign w:val="subscript"/>
        </w:rPr>
        <w:t>2</w:t>
      </w:r>
      <w:r w:rsidR="00CB0896" w:rsidRPr="00EC731B">
        <w:rPr>
          <w:rFonts w:ascii="Times New Roman" w:hAnsi="Times New Roman" w:cs="Times New Roman"/>
          <w:color w:val="000000" w:themeColor="text1"/>
        </w:rPr>
        <w:t>O</w:t>
      </w:r>
      <w:r w:rsidR="00CB0896" w:rsidRPr="00246456">
        <w:rPr>
          <w:rFonts w:ascii="Times New Roman" w:hAnsi="Times New Roman" w:cs="Times New Roman"/>
          <w:color w:val="000000" w:themeColor="text1"/>
        </w:rPr>
        <w:t xml:space="preserve"> for 30-60s up to a plateau pressure of 30-3</w:t>
      </w:r>
      <w:r w:rsidR="00A0454A">
        <w:rPr>
          <w:rFonts w:ascii="Times New Roman" w:hAnsi="Times New Roman" w:cs="Times New Roman" w:hint="eastAsia"/>
          <w:color w:val="000000" w:themeColor="text1"/>
        </w:rPr>
        <w:t>2</w:t>
      </w:r>
      <w:r w:rsidR="00CB0896" w:rsidRPr="00246456">
        <w:rPr>
          <w:rFonts w:ascii="Times New Roman" w:hAnsi="Times New Roman" w:cs="Times New Roman"/>
          <w:color w:val="000000" w:themeColor="text1"/>
        </w:rPr>
        <w:t xml:space="preserve"> cmH</w:t>
      </w:r>
      <w:r w:rsidR="00CB0896" w:rsidRPr="00DE5F4E">
        <w:rPr>
          <w:rFonts w:ascii="Times New Roman" w:hAnsi="Times New Roman" w:cs="Times New Roman"/>
          <w:color w:val="000000" w:themeColor="text1"/>
          <w:vertAlign w:val="subscript"/>
        </w:rPr>
        <w:t>2</w:t>
      </w:r>
      <w:r w:rsidR="00CB0896" w:rsidRPr="00246456">
        <w:rPr>
          <w:rFonts w:ascii="Times New Roman" w:hAnsi="Times New Roman" w:cs="Times New Roman"/>
          <w:color w:val="000000" w:themeColor="text1"/>
        </w:rPr>
        <w:t xml:space="preserve">O. After a period of stabilization, baseline physiological variables, arterial and central </w:t>
      </w:r>
      <w:r w:rsidR="00CB0896" w:rsidRPr="00CB0896">
        <w:rPr>
          <w:rFonts w:ascii="Times New Roman" w:hAnsi="Times New Roman" w:cs="Times New Roman"/>
          <w:color w:val="000000" w:themeColor="text1"/>
        </w:rPr>
        <w:t>venous blood samples were acquired.</w:t>
      </w:r>
      <w:r w:rsidR="0003347E">
        <w:rPr>
          <w:rFonts w:ascii="Times New Roman" w:hAnsi="Times New Roman" w:cs="Times New Roman"/>
          <w:color w:val="000000" w:themeColor="text1"/>
        </w:rPr>
        <w:t xml:space="preserve"> After</w:t>
      </w:r>
      <w:r w:rsidRPr="00146F1D">
        <w:rPr>
          <w:rFonts w:ascii="Times New Roman" w:hAnsi="Times New Roman" w:cs="Times New Roman"/>
          <w:color w:val="000000" w:themeColor="text1"/>
        </w:rPr>
        <w:t xml:space="preserve"> a period of stabilization, baseline physiological variables, arterial and central venous blood samples were</w:t>
      </w:r>
      <w:r w:rsidRPr="00C6160E">
        <w:rPr>
          <w:rFonts w:ascii="Times New Roman" w:hAnsi="Times New Roman" w:cs="Times New Roman"/>
          <w:color w:val="000000" w:themeColor="text1"/>
        </w:rPr>
        <w:t xml:space="preserve"> acquired. </w:t>
      </w:r>
    </w:p>
    <w:p w14:paraId="2BA5F3BF" w14:textId="2BCFBE5E" w:rsidR="00146F1D" w:rsidRPr="003D0E14" w:rsidRDefault="00146F1D" w:rsidP="00146F1D">
      <w:pPr>
        <w:spacing w:before="240" w:line="480" w:lineRule="auto"/>
        <w:rPr>
          <w:rFonts w:ascii="Times New Roman" w:hAnsi="Times New Roman" w:cs="Times New Roman"/>
          <w:color w:val="000000" w:themeColor="text1"/>
        </w:rPr>
      </w:pPr>
      <w:r w:rsidRPr="00C6160E">
        <w:rPr>
          <w:rFonts w:ascii="Times New Roman" w:hAnsi="Times New Roman" w:cs="Times New Roman"/>
          <w:color w:val="000000" w:themeColor="text1"/>
        </w:rPr>
        <w:lastRenderedPageBreak/>
        <w:t>To achieve lung atelectasis, animals were placed in the right lateral recumbent position and lateral thoracotomy was perf</w:t>
      </w:r>
      <w:r w:rsidRPr="00097C14">
        <w:rPr>
          <w:rFonts w:ascii="Times New Roman" w:hAnsi="Times New Roman" w:cs="Times New Roman"/>
          <w:color w:val="000000" w:themeColor="text1"/>
        </w:rPr>
        <w:t>ormed in the fifth intercostal space. Left lung isolation was produced with a bronchial blocker</w:t>
      </w:r>
      <w:r w:rsidRPr="00246456">
        <w:rPr>
          <w:rFonts w:ascii="Times New Roman" w:hAnsi="Times New Roman" w:cs="Times New Roman"/>
          <w:color w:val="000000" w:themeColor="text1"/>
        </w:rPr>
        <w:t xml:space="preserve">, while the right lung was mechanically ventilated for eight hours. </w:t>
      </w:r>
      <w:r w:rsidR="00FB1312" w:rsidRPr="00246456">
        <w:rPr>
          <w:rFonts w:ascii="Times New Roman" w:hAnsi="Times New Roman" w:cs="Times New Roman"/>
          <w:color w:val="000000" w:themeColor="text1"/>
        </w:rPr>
        <w:t>Aiming</w:t>
      </w:r>
      <w:r w:rsidR="001251D6" w:rsidRPr="00246456">
        <w:rPr>
          <w:rFonts w:ascii="Times New Roman" w:hAnsi="Times New Roman" w:cs="Times New Roman"/>
          <w:color w:val="000000" w:themeColor="text1"/>
        </w:rPr>
        <w:t xml:space="preserve"> to increase </w:t>
      </w:r>
      <w:r w:rsidR="00FB1312" w:rsidRPr="00246456">
        <w:rPr>
          <w:rFonts w:ascii="Times New Roman" w:hAnsi="Times New Roman" w:cs="Times New Roman"/>
          <w:color w:val="000000" w:themeColor="text1"/>
        </w:rPr>
        <w:t xml:space="preserve">normally aerated lung compartments, </w:t>
      </w:r>
      <w:r w:rsidRPr="00246456">
        <w:rPr>
          <w:rFonts w:ascii="Times New Roman" w:hAnsi="Times New Roman" w:cs="Times New Roman"/>
          <w:color w:val="000000" w:themeColor="text1"/>
        </w:rPr>
        <w:t>tidal volume (V</w:t>
      </w:r>
      <w:r w:rsidRPr="00246456">
        <w:rPr>
          <w:rFonts w:ascii="Times New Roman" w:hAnsi="Times New Roman" w:cs="Times New Roman"/>
          <w:color w:val="000000" w:themeColor="text1"/>
          <w:vertAlign w:val="subscript"/>
        </w:rPr>
        <w:t>T</w:t>
      </w:r>
      <w:r w:rsidRPr="00246456">
        <w:rPr>
          <w:rFonts w:ascii="Times New Roman" w:hAnsi="Times New Roman" w:cs="Times New Roman"/>
          <w:color w:val="000000" w:themeColor="text1"/>
        </w:rPr>
        <w:t>)=10 ml/kg</w:t>
      </w:r>
      <w:r w:rsidR="00053B2C" w:rsidRPr="00246456">
        <w:rPr>
          <w:rFonts w:ascii="Times New Roman" w:hAnsi="Times New Roman" w:cs="Times New Roman"/>
          <w:color w:val="000000" w:themeColor="text1"/>
        </w:rPr>
        <w:t xml:space="preserve"> was used </w:t>
      </w:r>
      <w:r w:rsidR="000B65EC" w:rsidRPr="00246456">
        <w:rPr>
          <w:rFonts w:ascii="Times New Roman" w:hAnsi="Times New Roman" w:cs="Times New Roman"/>
          <w:color w:val="000000" w:themeColor="text1"/>
        </w:rPr>
        <w:t xml:space="preserve">throughout the whole experiment </w:t>
      </w:r>
      <w:r w:rsidR="00053B2C" w:rsidRPr="00246456">
        <w:rPr>
          <w:rFonts w:ascii="Times New Roman" w:hAnsi="Times New Roman" w:cs="Times New Roman"/>
          <w:color w:val="000000" w:themeColor="text1"/>
        </w:rPr>
        <w:t>as previous studies</w:t>
      </w:r>
      <w:r w:rsidR="008B1FDA" w:rsidRPr="00246456">
        <w:rPr>
          <w:rFonts w:ascii="Times New Roman" w:hAnsi="Times New Roman" w:cs="Times New Roman"/>
          <w:color w:val="000000" w:themeColor="text1"/>
        </w:rPr>
        <w:fldChar w:fldCharType="begin"/>
      </w:r>
      <w:r w:rsidR="008B1FDA" w:rsidRPr="00246456">
        <w:rPr>
          <w:rFonts w:ascii="Times New Roman" w:hAnsi="Times New Roman" w:cs="Times New Roman"/>
          <w:color w:val="000000" w:themeColor="text1"/>
        </w:rPr>
        <w:instrText xml:space="preserve"> ADDIN ZOTERO_ITEM CSL_CITATION {"citationID":"akei9ugdsg","properties":{"formattedCitation":"\\super 1,2\\nosupersub{}","plainCitation":"1,2","noteIndex":0},"citationItems":[{"id":7124,"uris":["http://zotero.org/users/5973694/items/2ZBC8RMJ"],"uri":["http://zotero.org/users/5973694/items/2ZBC8RMJ"],"itemData":{"id":7124,"type":"article-journal","abstract":"BACKGROUND: The increased tidal volume (V(T)) applied to the ventilated lung during one-lung ventilation (OLV) enhances cyclic alveolar recruitment and mechanical stress. It is unknown whether alveolar recruitment maneuvers (ARMs) and reduced V(T) may influence tidal recruitment and lung density. Therefore, the effects of ARM and OLV with different V(T) on pulmonary gas/tissue distribution are examined.\nMETHODS: Eight anesthetized piglets were mechanically ventilated (V(T) = 10 ml/kg). A defined ARM was applied to the whole lung (40 cm H(2)O for 10 s). Spiral computed tomographic lung scans were acquired before and after ARM. Thereafter, the lungs were separated with an endobronchial blocker. The pigs were randomized to receive OLV in the dependent lung with a V(T) of either 5 or 10 ml/kg. Computed tomography was repeated during and after OLV. The voxels were categorized by density intervals (i.e., atelectasis, poorly aerated, normally aerated, or overaerated). Tidal recruitment was defined as the addition of gas to collapsed lung regions.\nRESULTS: The dependent lung contained atelectatic (56 ± 10 ml), poorly aerated (183 ± 10 ml), and normally aerated (187 ± 29 ml) regions before ARM. After ARM, lung volume and aeration increased (426 ± 35 vs. 526 ± 69 ml). Respiratory compliance enhanced, and tidal recruitment decreased (95% vs. 79% of the whole end-expiratory lung volume). OLV with 10 ml/kg further increased aeration (atelectasis, 15 ± 2 ml; poorly aerated, 94 ± 24 ml; normally aerated, 580 ± 98 ml) and tidal recruitment (81% of the dependent lung). OLV with 5 ml/kg did not affect tidal recruitment or lung density distribution. (Data are given as mean ± SD.)\nCONCLUSIONS: The ARM improves aeration and respiratory mechanics. In contrast to OLV with high V(T), OLV with reduced V(T) does not reinforce tidal recruitment, indicating decreased mechanical stress.","container-title":"Anesthesiology","DOI":"10.1097/ALN.0b013e3182164356","ISSN":"1528-1175","issue":"5","journalAbbreviation":"Anesthesiology","language":"eng","note":"PMID: 21436678","page":"1025-1035","source":"PubMed","title":"Ventilatory protective strategies during thoracic surgery: effects of alveolar recruitment maneuver and low-tidal volume ventilation on lung density distribution","title-short":"Ventilatory protective strategies during thoracic surgery","volume":"114","author":[{"family":"Kozian","given":"Alf"},{"family":"Schilling","given":"Thomas"},{"family":"Schütze","given":"Hartmut"},{"family":"Senturk","given":"Mert"},{"family":"Hachenberg","given":"Thomas"},{"family":"Hedenstierna","given":"Göran"}],"issued":{"date-parts":[["2011",5]]}}},{"id":7126,"uris":["http://zotero.org/users/5973694/items/FKT7BQVT"],"uri":["http://zotero.org/users/5973694/items/FKT7BQVT"],"itemData":{"id":7126,"type":"article-journal","abstract":"BACKGROUND: One-lung ventilation (OLV) exposes the dependent lung to increased mechanical stress which may affect the postoperative course. This study evaluates regional pulmonary gas/tissue distribution in a porcine model of OLV.\nMETHODS: Nine anaesthetized and mechanically ventilated (V(T)=10 ml kg(-1), FI(O(2))=0.40, PEEP=5 cm H(2)O) pigs were studied. After lung separation by an endobronchial blocker, lateral thoracotomy and OLV were performed in six pigs. Three animals served as controls. Static end-expiratory and end-inspiratory spiral computed tomography (CT) scans were done before, during, and after OLV and at corresponding times in controls. CT images were analysed by defined regions of interest and summarized voxels were classified by defined lung X-ray density intervals (atelectasis, poorly aerated, normally aerated, and overaerated).\nRESULTS: Dependent lungs contained poorly aerated regions and atelectasis with a significant tidal recruitment during conventional two-lung ventilation (TLV) before OLV (expiration vs inspiration: atelectasis 29% vs 14%; poorly aerated 66% vs 44%; normally aerated 4% vs 41% of the dependent lung volume, P&lt;0.05). During OLV (V(T)=10 ml kg(-1)), cyclic recruitment was increased. The density spectrum of the ventilated lung changed from consolidation to aeration (expiration vs inspiration: atelectasis 10% vs 2%; poorly aerated 71% vs 18%; normally aerated 19% vs 79%, P&lt;0.05). After OLV, increased aeration remained with less atelectasis and poorly aerated regions. Lung density distribution in the non-dependent lung of OLV pigs was unaltered after the period of complete lung collapse.\nCONCLUSIONS: Cyclic tidal recruitment during OLV in pigs was associated with a persistent increase of aeration in the dependent lung.","container-title":"British Journal of Anaesthesia","DOI":"10.1093/bja/aep006","ISSN":"1471-6771","issue":"4","journalAbbreviation":"Br J Anaesth","language":"eng","note":"PMID: 19224926","page":"551-560","source":"PubMed","title":"Lung computed tomography density distribution in a porcine model of one-lung ventilation","volume":"102","author":[{"family":"Kozian","given":"A."},{"family":"Schilling","given":"T."},{"family":"Schütze","given":"H."},{"family":"Heres","given":"F."},{"family":"Hachenberg","given":"T."},{"family":"Hedenstierna","given":"G."}],"issued":{"date-parts":[["2009",4]]}}}],"schema":"https://github.com/citation-style-language/schema/raw/master/csl-citation.json"} </w:instrText>
      </w:r>
      <w:r w:rsidR="008B1FDA" w:rsidRPr="00246456">
        <w:rPr>
          <w:rFonts w:ascii="Times New Roman" w:hAnsi="Times New Roman" w:cs="Times New Roman"/>
          <w:color w:val="000000" w:themeColor="text1"/>
        </w:rPr>
        <w:fldChar w:fldCharType="separate"/>
      </w:r>
      <w:r w:rsidR="008B1FDA" w:rsidRPr="00246456">
        <w:rPr>
          <w:rFonts w:ascii="Times New Roman" w:eastAsia="Times New Roman" w:hAnsi="Times New Roman" w:cs="Times New Roman"/>
          <w:color w:val="000000" w:themeColor="text1"/>
          <w:vertAlign w:val="superscript"/>
          <w:lang w:eastAsia="zh-CN"/>
        </w:rPr>
        <w:t>1,2</w:t>
      </w:r>
      <w:r w:rsidR="008B1FDA" w:rsidRPr="00246456">
        <w:rPr>
          <w:rFonts w:ascii="Times New Roman" w:hAnsi="Times New Roman" w:cs="Times New Roman"/>
          <w:color w:val="000000" w:themeColor="text1"/>
        </w:rPr>
        <w:fldChar w:fldCharType="end"/>
      </w:r>
      <w:r w:rsidR="00053B2C" w:rsidRPr="00246456">
        <w:rPr>
          <w:rFonts w:ascii="Times New Roman" w:hAnsi="Times New Roman" w:cs="Times New Roman"/>
          <w:color w:val="000000" w:themeColor="text1"/>
        </w:rPr>
        <w:t>.</w:t>
      </w:r>
      <w:r w:rsidRPr="00246456">
        <w:rPr>
          <w:rFonts w:ascii="Times New Roman" w:hAnsi="Times New Roman" w:cs="Times New Roman"/>
          <w:color w:val="000000" w:themeColor="text1"/>
        </w:rPr>
        <w:t xml:space="preserve"> </w:t>
      </w:r>
      <w:r w:rsidR="00DD3FB8" w:rsidRPr="00246456">
        <w:rPr>
          <w:rFonts w:ascii="Times New Roman" w:hAnsi="Times New Roman" w:cs="Times New Roman" w:hint="eastAsia"/>
          <w:color w:val="000000" w:themeColor="text1"/>
        </w:rPr>
        <w:t>Addi</w:t>
      </w:r>
      <w:r w:rsidR="00DD3FB8" w:rsidRPr="00246456">
        <w:rPr>
          <w:rFonts w:ascii="Times New Roman" w:hAnsi="Times New Roman" w:cs="Times New Roman"/>
          <w:color w:val="000000" w:themeColor="text1"/>
        </w:rPr>
        <w:t xml:space="preserve">tional </w:t>
      </w:r>
      <w:r w:rsidR="00053B2C" w:rsidRPr="00246456">
        <w:rPr>
          <w:rFonts w:ascii="Times New Roman" w:hAnsi="Times New Roman" w:cs="Times New Roman"/>
          <w:color w:val="000000" w:themeColor="text1"/>
        </w:rPr>
        <w:t xml:space="preserve">ventilation settings were as follows: volume control mode; </w:t>
      </w:r>
      <w:r w:rsidRPr="00246456">
        <w:rPr>
          <w:rFonts w:ascii="Times New Roman" w:hAnsi="Times New Roman" w:cs="Times New Roman"/>
          <w:color w:val="000000" w:themeColor="text1"/>
        </w:rPr>
        <w:t>positive end-expiratory pressure (PEEP)=</w:t>
      </w:r>
      <w:r w:rsidRPr="00146F1D">
        <w:rPr>
          <w:rFonts w:ascii="Times New Roman" w:hAnsi="Times New Roman" w:cs="Times New Roman"/>
          <w:color w:val="000000" w:themeColor="text1"/>
        </w:rPr>
        <w:t>2 cmH</w:t>
      </w:r>
      <w:r w:rsidRPr="00C6160E">
        <w:rPr>
          <w:rFonts w:ascii="Times New Roman" w:hAnsi="Times New Roman" w:cs="Times New Roman"/>
          <w:color w:val="000000" w:themeColor="text1"/>
          <w:vertAlign w:val="subscript"/>
        </w:rPr>
        <w:t>2</w:t>
      </w:r>
      <w:r w:rsidRPr="00C6160E">
        <w:rPr>
          <w:rFonts w:ascii="Times New Roman" w:hAnsi="Times New Roman" w:cs="Times New Roman"/>
          <w:color w:val="000000" w:themeColor="text1"/>
        </w:rPr>
        <w:t>O; inspired oxygen fraction (F</w:t>
      </w:r>
      <w:r w:rsidRPr="00AE5BBD">
        <w:rPr>
          <w:rFonts w:ascii="Times New Roman" w:hAnsi="Times New Roman" w:cs="Times New Roman"/>
          <w:color w:val="000000" w:themeColor="text1"/>
          <w:vertAlign w:val="subscript"/>
        </w:rPr>
        <w:t>IO2</w:t>
      </w:r>
      <w:r w:rsidRPr="00097C14">
        <w:rPr>
          <w:rFonts w:ascii="Times New Roman" w:hAnsi="Times New Roman" w:cs="Times New Roman"/>
          <w:color w:val="000000" w:themeColor="text1"/>
        </w:rPr>
        <w:t>)=0.3; inspiratory-to-expiratory ratio=1:2; and initial respiratory rate=25 breaths/min and adjusted to maintain the arterial carbon dioxide partial pressure between 32 and 45 mm</w:t>
      </w:r>
      <w:r w:rsidRPr="00DA295D">
        <w:rPr>
          <w:rFonts w:ascii="Times New Roman" w:hAnsi="Times New Roman" w:cs="Times New Roman"/>
          <w:color w:val="000000" w:themeColor="text1"/>
        </w:rPr>
        <w:t>Hg (normocapnia). F</w:t>
      </w:r>
      <w:r w:rsidRPr="003D0E14">
        <w:rPr>
          <w:rFonts w:ascii="Times New Roman" w:hAnsi="Times New Roman" w:cs="Times New Roman"/>
          <w:color w:val="000000" w:themeColor="text1"/>
          <w:vertAlign w:val="subscript"/>
        </w:rPr>
        <w:t>IO2</w:t>
      </w:r>
      <w:r w:rsidRPr="003D0E14">
        <w:rPr>
          <w:rFonts w:ascii="Times New Roman" w:hAnsi="Times New Roman" w:cs="Times New Roman"/>
          <w:color w:val="000000" w:themeColor="text1"/>
        </w:rPr>
        <w:t xml:space="preserve"> was increased if needed to maintain oxygenation (oxygen saturation &gt; 88%). If normal blood gases were not obtained with F</w:t>
      </w:r>
      <w:r w:rsidRPr="003D0E14">
        <w:rPr>
          <w:rFonts w:ascii="Times New Roman" w:hAnsi="Times New Roman" w:cs="Times New Roman"/>
          <w:color w:val="000000" w:themeColor="text1"/>
          <w:vertAlign w:val="subscript"/>
        </w:rPr>
        <w:t>IO2</w:t>
      </w:r>
      <w:r w:rsidRPr="003D0E14">
        <w:rPr>
          <w:rFonts w:ascii="Times New Roman" w:hAnsi="Times New Roman" w:cs="Times New Roman"/>
          <w:color w:val="000000" w:themeColor="text1"/>
        </w:rPr>
        <w:t>=1, then PEEP was increased in steps of 1 cmH</w:t>
      </w:r>
      <w:r w:rsidRPr="003D0E14">
        <w:rPr>
          <w:rFonts w:ascii="Times New Roman" w:hAnsi="Times New Roman" w:cs="Times New Roman"/>
          <w:color w:val="000000" w:themeColor="text1"/>
          <w:vertAlign w:val="subscript"/>
        </w:rPr>
        <w:t>2</w:t>
      </w:r>
      <w:r w:rsidRPr="003D0E14">
        <w:rPr>
          <w:rFonts w:ascii="Times New Roman" w:hAnsi="Times New Roman" w:cs="Times New Roman"/>
          <w:color w:val="000000" w:themeColor="text1"/>
        </w:rPr>
        <w:t>O. A new set of physiological measurements were collected following stabilization of cardiopulmonary variables (Atelectasis-0h).</w:t>
      </w:r>
    </w:p>
    <w:p w14:paraId="1884BA16" w14:textId="3E9DBFB3" w:rsidR="00146F1D" w:rsidRPr="00AE5BBD" w:rsidRDefault="00146F1D" w:rsidP="00146F1D">
      <w:pPr>
        <w:spacing w:before="240" w:line="480" w:lineRule="auto"/>
        <w:rPr>
          <w:rFonts w:ascii="Times New Roman" w:hAnsi="Times New Roman" w:cs="Times New Roman"/>
          <w:color w:val="000000" w:themeColor="text1"/>
        </w:rPr>
      </w:pPr>
      <w:r w:rsidRPr="003D0E14">
        <w:rPr>
          <w:rFonts w:ascii="Times New Roman" w:hAnsi="Times New Roman" w:cs="Times New Roman"/>
          <w:color w:val="000000" w:themeColor="text1"/>
        </w:rPr>
        <w:t xml:space="preserve">Then, animals were divided in two groups: lipopolysaccharide (LPS)-unexposed (n=6, 18.1±2.4 kg) or LPS-exposed (n=6, 18.3±2.4 kg) groups. </w:t>
      </w:r>
      <w:bookmarkStart w:id="2" w:name="_Hlk40003548"/>
      <w:r w:rsidRPr="003D0E14">
        <w:rPr>
          <w:rFonts w:ascii="Times New Roman" w:hAnsi="Times New Roman" w:cs="Times New Roman"/>
          <w:color w:val="000000" w:themeColor="text1"/>
        </w:rPr>
        <w:t xml:space="preserve">Each animal was studied in a separate day, and group allocation consisted of alternate sequences of 3 experiments for each group, starting from LPS exposure. </w:t>
      </w:r>
      <w:bookmarkEnd w:id="2"/>
      <w:r w:rsidRPr="003D0E14">
        <w:rPr>
          <w:rFonts w:ascii="Times New Roman" w:hAnsi="Times New Roman" w:cs="Times New Roman"/>
          <w:color w:val="000000" w:themeColor="text1"/>
        </w:rPr>
        <w:t>In LPS exposure</w:t>
      </w:r>
      <w:r w:rsidRPr="00146F1D" w:rsidDel="007334F7">
        <w:rPr>
          <w:rFonts w:ascii="Times New Roman" w:hAnsi="Times New Roman" w:cs="Times New Roman"/>
          <w:color w:val="000000" w:themeColor="text1"/>
        </w:rPr>
        <w:t xml:space="preserve"> </w:t>
      </w:r>
      <w:r w:rsidRPr="00146F1D">
        <w:rPr>
          <w:rFonts w:ascii="Times New Roman" w:hAnsi="Times New Roman" w:cs="Times New Roman"/>
          <w:color w:val="000000" w:themeColor="text1"/>
        </w:rPr>
        <w:t>group, an intravenous infusion of LPS</w:t>
      </w:r>
      <w:r w:rsidRPr="00146F1D" w:rsidDel="009A244C">
        <w:rPr>
          <w:rFonts w:ascii="Times New Roman" w:hAnsi="Times New Roman" w:cs="Times New Roman"/>
          <w:color w:val="000000" w:themeColor="text1"/>
        </w:rPr>
        <w:t xml:space="preserve"> </w:t>
      </w:r>
      <w:r w:rsidRPr="00146F1D">
        <w:rPr>
          <w:rFonts w:ascii="Times New Roman" w:hAnsi="Times New Roman" w:cs="Times New Roman"/>
          <w:color w:val="000000" w:themeColor="text1"/>
        </w:rPr>
        <w:t>(10 ng·kg</w:t>
      </w:r>
      <w:r w:rsidRPr="00146F1D">
        <w:rPr>
          <w:rFonts w:ascii="Times New Roman" w:hAnsi="Times New Roman" w:cs="Times New Roman"/>
          <w:color w:val="000000" w:themeColor="text1"/>
          <w:vertAlign w:val="superscript"/>
        </w:rPr>
        <w:t>-1</w:t>
      </w:r>
      <w:r w:rsidRPr="00146F1D">
        <w:rPr>
          <w:rFonts w:ascii="Times New Roman" w:hAnsi="Times New Roman" w:cs="Times New Roman"/>
          <w:color w:val="000000" w:themeColor="text1"/>
        </w:rPr>
        <w:t>·min</w:t>
      </w:r>
      <w:r w:rsidRPr="00146F1D">
        <w:rPr>
          <w:rFonts w:ascii="Times New Roman" w:hAnsi="Times New Roman" w:cs="Times New Roman"/>
          <w:color w:val="000000" w:themeColor="text1"/>
          <w:vertAlign w:val="superscript"/>
        </w:rPr>
        <w:t>-1</w:t>
      </w:r>
      <w:r w:rsidRPr="00146F1D">
        <w:rPr>
          <w:rFonts w:ascii="Times New Roman" w:hAnsi="Times New Roman" w:cs="Times New Roman"/>
          <w:color w:val="000000" w:themeColor="text1"/>
        </w:rPr>
        <w:t>, Escherichia coli O55:B5; List Biologic Laboratories Inc., USA) was started for 30 minutes and continued (5 ng·kg</w:t>
      </w:r>
      <w:r w:rsidRPr="00146F1D">
        <w:rPr>
          <w:rFonts w:ascii="Times New Roman" w:hAnsi="Times New Roman" w:cs="Times New Roman"/>
          <w:color w:val="000000" w:themeColor="text1"/>
          <w:vertAlign w:val="superscript"/>
        </w:rPr>
        <w:t>-1</w:t>
      </w:r>
      <w:r w:rsidRPr="00146F1D">
        <w:rPr>
          <w:rFonts w:ascii="Times New Roman" w:hAnsi="Times New Roman" w:cs="Times New Roman"/>
          <w:color w:val="000000" w:themeColor="text1"/>
        </w:rPr>
        <w:t>·min</w:t>
      </w:r>
      <w:r w:rsidRPr="00146F1D">
        <w:rPr>
          <w:rFonts w:ascii="Times New Roman" w:hAnsi="Times New Roman" w:cs="Times New Roman"/>
          <w:color w:val="000000" w:themeColor="text1"/>
          <w:vertAlign w:val="superscript"/>
        </w:rPr>
        <w:t>-1</w:t>
      </w:r>
      <w:r w:rsidRPr="00146F1D">
        <w:rPr>
          <w:rFonts w:ascii="Times New Roman" w:hAnsi="Times New Roman" w:cs="Times New Roman"/>
          <w:color w:val="000000" w:themeColor="text1"/>
        </w:rPr>
        <w:t>) for the whole experiment. In order to ensure cardiovascular stability while m</w:t>
      </w:r>
      <w:r w:rsidRPr="00246456">
        <w:rPr>
          <w:rFonts w:ascii="Times New Roman" w:hAnsi="Times New Roman" w:cs="Times New Roman"/>
          <w:color w:val="000000" w:themeColor="text1"/>
        </w:rPr>
        <w:t>aintaining continuity of the extrapulmonary inflammatory stimulus, an algorithm was followed to manage hypotension with lactated Ringer's solution and reduction in endotoxin infusion</w:t>
      </w:r>
      <w:r w:rsidR="00241B1E" w:rsidRPr="00246456">
        <w:rPr>
          <w:rFonts w:ascii="Times New Roman" w:hAnsi="Times New Roman" w:cs="Times New Roman"/>
          <w:color w:val="000000" w:themeColor="text1"/>
        </w:rPr>
        <w:t xml:space="preserve"> (Figure S13)</w:t>
      </w:r>
      <w:r w:rsidR="008B1FDA" w:rsidRPr="00246456">
        <w:rPr>
          <w:rFonts w:ascii="Times New Roman" w:hAnsi="Times New Roman" w:cs="Times New Roman"/>
          <w:color w:val="000000" w:themeColor="text1"/>
        </w:rPr>
        <w:fldChar w:fldCharType="begin"/>
      </w:r>
      <w:r w:rsidR="008B1FDA" w:rsidRPr="00246456">
        <w:rPr>
          <w:rFonts w:ascii="Times New Roman" w:hAnsi="Times New Roman" w:cs="Times New Roman"/>
          <w:color w:val="000000" w:themeColor="text1"/>
        </w:rPr>
        <w:instrText xml:space="preserve"> ADDIN ZOTERO_ITEM CSL_CITATION {"citationID":"a2mctrvjs3k","properties":{"formattedCitation":"\\super 3\\nosupersub{}","plainCitation":"3","noteIndex":0},"citationItems":[{"id":7071,"uris":["http://zotero.org/users/5973694/items/7CNL2Q4I"],"uri":["http://zotero.org/users/5973694/items/7CNL2Q4I"],"itemData":{"id":7071,"type":"article-journal","container-title":"Anesthesiology","DOI":"10.1097/ALN.0000000000001334","ISSN":"0003-3022","issue":"5","journalAbbreviation":"Anesthesiology","language":"en","page":"992-1004","source":"DOI.org (Crossref)","title":"Lung Metabolic Activation as an Early Biomarker of Acute Respiratory Distress Syndrome and Local Gene Expression Heterogeneity:","title-short":"Lung Metabolic Activation as an Early Biomarker of Acute Respiratory Distress Syndrome and Local Gene Expression Heterogeneity","volume":"125","author":[{"family":"Wellman","given":"Tyler J."},{"family":"Prost","given":"Nicolas","non-dropping-particle":"de"},{"family":"Tucci","given":"Mauro"},{"family":"Winkler","given":"Tilo"},{"family":"Baron","given":"Rebecca M."},{"family":"Filipczak","given":"Piotr"},{"family":"Raby","given":"Benjamin"},{"family":"Chu","given":"Jen-hwa"},{"family":"Harris","given":"R. Scott"},{"family":"Musch","given":"Guido"},{"family":"Reis Falcao","given":"Luiz F.","non-dropping-particle":"dos"},{"family":"Capelozzi","given":"Vera"},{"family":"Venegas","given":"Jose G."},{"family":"Vidal Melo","given":"Marcos F."}],"issued":{"date-parts":[["2016",11]]}}}],"schema":"https://github.com/citation-style-language/schema/raw/master/csl-citation.json"} </w:instrText>
      </w:r>
      <w:r w:rsidR="008B1FDA" w:rsidRPr="00246456">
        <w:rPr>
          <w:rFonts w:ascii="Times New Roman" w:hAnsi="Times New Roman" w:cs="Times New Roman"/>
          <w:color w:val="000000" w:themeColor="text1"/>
        </w:rPr>
        <w:fldChar w:fldCharType="separate"/>
      </w:r>
      <w:r w:rsidR="008B1FDA" w:rsidRPr="00246456">
        <w:rPr>
          <w:rFonts w:ascii="Times New Roman" w:eastAsia="Times New Roman" w:hAnsi="Times New Roman" w:cs="Times New Roman"/>
          <w:color w:val="000000" w:themeColor="text1"/>
          <w:vertAlign w:val="superscript"/>
          <w:lang w:eastAsia="zh-CN"/>
        </w:rPr>
        <w:t>3</w:t>
      </w:r>
      <w:r w:rsidR="008B1FDA" w:rsidRPr="00246456">
        <w:rPr>
          <w:rFonts w:ascii="Times New Roman" w:hAnsi="Times New Roman" w:cs="Times New Roman"/>
          <w:color w:val="000000" w:themeColor="text1"/>
        </w:rPr>
        <w:fldChar w:fldCharType="end"/>
      </w:r>
      <w:r w:rsidRPr="00246456">
        <w:rPr>
          <w:rFonts w:ascii="Times New Roman" w:hAnsi="Times New Roman" w:cs="Times New Roman"/>
          <w:color w:val="000000" w:themeColor="text1"/>
        </w:rPr>
        <w:t xml:space="preserve">. Respiratory </w:t>
      </w:r>
      <w:r w:rsidRPr="00C6160E">
        <w:rPr>
          <w:rFonts w:ascii="Times New Roman" w:hAnsi="Times New Roman" w:cs="Times New Roman"/>
          <w:color w:val="000000" w:themeColor="text1"/>
        </w:rPr>
        <w:t>mechanics and hemodynamic parameters were continuously monitored. At the end of the study, physiologic data were collected, and animals were euthanized under deep general anesthesia (Atelectasi</w:t>
      </w:r>
      <w:r w:rsidRPr="00AE5BBD">
        <w:rPr>
          <w:rFonts w:ascii="Times New Roman" w:hAnsi="Times New Roman" w:cs="Times New Roman"/>
          <w:color w:val="000000" w:themeColor="text1"/>
        </w:rPr>
        <w:t xml:space="preserve">s-8h). </w:t>
      </w:r>
    </w:p>
    <w:p w14:paraId="204E9C1C" w14:textId="77777777" w:rsidR="00146F1D" w:rsidRPr="00097C14" w:rsidRDefault="00146F1D" w:rsidP="00146F1D">
      <w:pPr>
        <w:spacing w:before="360" w:line="480" w:lineRule="auto"/>
        <w:outlineLvl w:val="0"/>
        <w:rPr>
          <w:rFonts w:ascii="Times New Roman" w:hAnsi="Times New Roman" w:cs="Times New Roman"/>
          <w:b/>
          <w:color w:val="000000" w:themeColor="text1"/>
        </w:rPr>
      </w:pPr>
      <w:r w:rsidRPr="00097C14">
        <w:rPr>
          <w:rFonts w:ascii="Times New Roman" w:hAnsi="Times New Roman" w:cs="Times New Roman"/>
          <w:b/>
          <w:color w:val="000000" w:themeColor="text1"/>
        </w:rPr>
        <w:lastRenderedPageBreak/>
        <w:t>Image acquisition</w:t>
      </w:r>
    </w:p>
    <w:p w14:paraId="02C797CC" w14:textId="46B56EDC" w:rsidR="00146F1D" w:rsidRPr="00146F1D" w:rsidRDefault="00146F1D" w:rsidP="00146F1D">
      <w:pPr>
        <w:spacing w:before="240" w:line="480" w:lineRule="auto"/>
        <w:rPr>
          <w:rFonts w:ascii="Times New Roman" w:hAnsi="Times New Roman" w:cs="Times New Roman"/>
          <w:color w:val="000000" w:themeColor="text1"/>
          <w:lang w:eastAsia="zh-CN"/>
        </w:rPr>
      </w:pPr>
      <w:r w:rsidRPr="003D0E14">
        <w:rPr>
          <w:rFonts w:ascii="Times New Roman" w:hAnsi="Times New Roman" w:cs="Times New Roman"/>
          <w:color w:val="000000" w:themeColor="text1"/>
        </w:rPr>
        <w:t xml:space="preserve">High resolution computed tomography and positron emission tomography imaging were performed for assessment of regional aeration, strain, and inflammation. After six hours of one-lung collapse and mechanical ventilation, computed tomography images (tube current of 7 mA and voltage of 140 </w:t>
      </w:r>
      <w:proofErr w:type="spellStart"/>
      <w:r w:rsidRPr="003D0E14">
        <w:rPr>
          <w:rFonts w:ascii="Times New Roman" w:hAnsi="Times New Roman" w:cs="Times New Roman"/>
          <w:color w:val="000000" w:themeColor="text1"/>
        </w:rPr>
        <w:t>kVp</w:t>
      </w:r>
      <w:proofErr w:type="spellEnd"/>
      <w:r w:rsidRPr="003D0E14">
        <w:rPr>
          <w:rFonts w:ascii="Times New Roman" w:hAnsi="Times New Roman" w:cs="Times New Roman"/>
          <w:color w:val="000000" w:themeColor="text1"/>
        </w:rPr>
        <w:t>) were acquired during end-inspiratory and end-expiratory breath holds for lung aeration and strain analysis. An additional mean lung volume computed tomography image for positron emission tomography attenuation correction and delineation of regions-of-interest was acquired during tidal breathing (2 min).</w:t>
      </w:r>
      <w:r w:rsidRPr="00190A65">
        <w:rPr>
          <w:rFonts w:ascii="Times New Roman" w:hAnsi="Times New Roman" w:cs="Times New Roman"/>
          <w:color w:val="000000" w:themeColor="text1"/>
        </w:rPr>
        <w:t xml:space="preserve"> </w:t>
      </w:r>
      <w:r w:rsidRPr="00146F1D">
        <w:rPr>
          <w:rFonts w:ascii="Times New Roman" w:hAnsi="Times New Roman" w:cs="Times New Roman"/>
          <w:color w:val="000000" w:themeColor="text1"/>
        </w:rPr>
        <w:t xml:space="preserve">Reconstructed computed tomography </w:t>
      </w:r>
      <w:r w:rsidRPr="00C6160E">
        <w:rPr>
          <w:rFonts w:ascii="Times New Roman" w:hAnsi="Times New Roman" w:cs="Times New Roman"/>
          <w:color w:val="000000" w:themeColor="text1"/>
        </w:rPr>
        <w:t>images consisted of a matrix of 512 × 512 × 82 voxels of 0.49 × 0.49 × 2.5 mm</w:t>
      </w:r>
      <w:r w:rsidRPr="00AE5BBD">
        <w:rPr>
          <w:rFonts w:ascii="Times New Roman" w:hAnsi="Times New Roman" w:cs="Times New Roman"/>
          <w:color w:val="000000" w:themeColor="text1"/>
          <w:vertAlign w:val="superscript"/>
        </w:rPr>
        <w:t>3</w:t>
      </w:r>
      <w:r w:rsidRPr="00AE5BBD">
        <w:rPr>
          <w:rFonts w:ascii="Times New Roman" w:hAnsi="Times New Roman" w:cs="Times New Roman"/>
          <w:color w:val="000000" w:themeColor="text1"/>
        </w:rPr>
        <w:t xml:space="preserve"> each</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{"citationID":"aa4q43drik","properties":{"formattedCitation":"\\super 4\\nosupersub{}","plainCitation":"4","noteIndex":0},"citationItems":[{"id":7050,"uris":["http://zotero.org/users/5973694/items/M738ZLD6"],"uri":["http://zotero.org/users/5973694/items/M738ZLD6"],"itemData":{"id":7050,"type":"article-journal","container-title":"American Journal of Respiratory and Critical Care Medicine","DOI":"10.1164/rccm.201710-2038OC","ISSN":"1073-449X, 1535-4970","issue":"7","journalAbbreviation":"Am J Respir Crit Care Med","language":"en","page":"891-902","source":"DOI.org (Crossref)","title":"Deterioration of Regional Lung Strain and Inflammation during Early Lung Injury","volume":"198","author":[{"family":"Motta-Ribeiro","given":"Gabriel C."},{"family":"Hashimoto","given":"Soshi"},{"family":"Winkler","given":"Tilo"},{"family":"Baron","given":"Rebecca M."},{"family":"Grogg","given":"Kira"},{"family":"Paula","given":"Luís F. S. C."},{"family":"Santos","given":"Arnoldo"},{"family":"Zeng","given":"Congli"},{"family":"Hibbert","given":"Kathryn"},{"family":"Harris","given":"Robert S."},{"family":"Bajwa","given":"Ednan"},{"family":"Vidal Melo","given":"Marcos F."}],"issued":{"date-parts":[["2018",10]]}}}],"schema":"https://github.com/citation-style-language/schema/raw/master/csl-citation.json"}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4</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lang w:eastAsia="zh-CN"/>
        </w:rPr>
        <w:t>.</w:t>
      </w:r>
    </w:p>
    <w:p w14:paraId="3E17145F" w14:textId="08A69919" w:rsidR="00146F1D" w:rsidRPr="00146F1D" w:rsidRDefault="00146F1D" w:rsidP="00146F1D">
      <w:pPr>
        <w:spacing w:before="240" w:line="480" w:lineRule="auto"/>
        <w:rPr>
          <w:rFonts w:ascii="Times New Roman" w:hAnsi="Times New Roman" w:cs="Times New Roman"/>
          <w:color w:val="000000" w:themeColor="text1"/>
        </w:rPr>
      </w:pPr>
      <w:r w:rsidRPr="00C6160E">
        <w:rPr>
          <w:rFonts w:ascii="Times New Roman" w:hAnsi="Times New Roman" w:cs="Times New Roman"/>
          <w:color w:val="000000" w:themeColor="text1"/>
        </w:rPr>
        <w:t xml:space="preserve">The acquisition protocol for dynamic positron emission tomography imaging of </w:t>
      </w:r>
      <w:r w:rsidRPr="00C6160E">
        <w:rPr>
          <w:rFonts w:ascii="Times New Roman" w:hAnsi="Times New Roman" w:cs="Times New Roman"/>
          <w:color w:val="000000" w:themeColor="text1"/>
          <w:vertAlign w:val="superscript"/>
        </w:rPr>
        <w:t>18</w:t>
      </w:r>
      <w:r w:rsidRPr="00AE5BBD">
        <w:rPr>
          <w:rFonts w:ascii="Times New Roman" w:hAnsi="Times New Roman" w:cs="Times New Roman"/>
          <w:color w:val="000000" w:themeColor="text1"/>
        </w:rPr>
        <w:t>F-FDG has been previously described</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{"citationID":"WXLLkvYS","properties":{"formattedCitation":"\\super 3,5\\nosupersub{}","plainCitation":"3,5","noteIndex":0},"citationItems":[{"id":7069,"uris":["http://zotero.org/users/5973694/items/83F3WUDD"],"uri":["http://zotero.org/users/5973694/items/83F3WUDD"],"itemData":{"id":7069,"type":"article-journal","container-title":"Anesthesiology","DOI":"10.1097/ALN.0b013e3181cbd1d4","ISSN":"0003-3022","issue":"3","journalAbbreviation":"Anesthesiology","language":"en","page":"658-669","source":"DOI.org (Crossref)","title":"Mild Endotoxemia during Mechanical Ventilation Produces Spatially Heterogeneous Pulmonary Neutrophilic Inflammation in Sheep:","title-short":"Mild Endotoxemia during Mechanical Ventilation Produces Spatially Heterogeneous Pulmonary Neutrophilic Inflammation in Sheep","volume":"112","author":[{"family":"Costa","given":"Eduardo L. V."},{"family":"Musch","given":"Guido"},{"family":"Winkler","given":"Tilo"},{"family":"Schroeder","given":"Tobias"},{"family":"Harris","given":"R. Scott"},{"family":"Jones","given":"Hazel A."},{"family":"Venegas","given":"Jose G."},{"family":"Vidal Melo","given":"Marcos F."}],"issued":{"date-parts":[["2010",3]]}}},{"id":7071,"uris":["http://zotero.org/users/5973694/items/7CNL2Q4I"],"uri":["http://zotero.org/users/5973694/items/7CNL2Q4I"],"itemData":{"id":7071,"type":"article-journal","container-title":"Anesthesiology","DOI":"10.1097/ALN.0000000000001334","ISSN":"0003-3022","issue":"5","journalAbbreviation":"Anesthesiology","language":"en","page":"992-1004","source":"DOI.org (Crossref)","title":"Lung Metabolic Activation as an Early Biomarker of Acute Respiratory Distress Syndrome and Local Gene Expression Heterogeneity:","title-short":"Lung Metabolic Activation as an Early Biomarker of Acute Respiratory Distress Syndrome and Local Gene Expression Heterogeneity","volume":"125","author":[{"family":"Wellman","given":"Tyler J."},{"family":"Prost","given":"Nicolas","non-dropping-particle":"de"},{"family":"Tucci","given":"Mauro"},{"family":"Winkler","given":"Tilo"},{"family":"Baron","given":"Rebecca M."},{"family":"Filipczak","given":"Piotr"},{"family":"Raby","given":"Benjamin"},{"family":"Chu","given":"Jen-hwa"},{"family":"Harris","given":"R. Scott"},{"family":"Musch","given":"Guido"},{"family":"Reis Falcao","given":"Luiz F.","non-dropping-particle":"dos"},{"family":"Capelozzi","given":"Vera"},{"family":"Venegas","given":"Jose G."},{"family":"Vidal Melo","given":"Marcos F."}],"issued":{"date-parts":[["2016",11]]}}}],"schema":"https://github.com/citation-style-language/schema/raw/master/csl-citation.json"}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3,5</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Briefly, starting 30 s before a fast injection (30 s) of </w:t>
      </w:r>
      <w:r w:rsidRPr="00146F1D">
        <w:rPr>
          <w:rFonts w:ascii="Times New Roman" w:hAnsi="Times New Roman" w:cs="Times New Roman"/>
          <w:color w:val="000000" w:themeColor="text1"/>
          <w:vertAlign w:val="superscript"/>
        </w:rPr>
        <w:t>18</w:t>
      </w:r>
      <w:r w:rsidRPr="00C6160E">
        <w:rPr>
          <w:rFonts w:ascii="Times New Roman" w:hAnsi="Times New Roman" w:cs="Times New Roman"/>
          <w:color w:val="000000" w:themeColor="text1"/>
        </w:rPr>
        <w:t>F-FDG (~2 </w:t>
      </w:r>
      <w:proofErr w:type="spellStart"/>
      <w:r w:rsidRPr="00C6160E">
        <w:rPr>
          <w:rFonts w:ascii="Times New Roman" w:hAnsi="Times New Roman" w:cs="Times New Roman"/>
          <w:color w:val="000000" w:themeColor="text1"/>
        </w:rPr>
        <w:t>mCi</w:t>
      </w:r>
      <w:proofErr w:type="spellEnd"/>
      <w:r w:rsidRPr="00C6160E">
        <w:rPr>
          <w:rFonts w:ascii="Times New Roman" w:hAnsi="Times New Roman" w:cs="Times New Roman"/>
          <w:color w:val="000000" w:themeColor="text1"/>
        </w:rPr>
        <w:t>) in the central venous port of a Swan-Ganz catheter, sequential positron emission tomography frames were acquired for a total of 90 min. Blood samples (</w:t>
      </w:r>
      <w:r w:rsidRPr="00097C14">
        <w:rPr>
          <w:rFonts w:ascii="Times New Roman" w:hAnsi="Times New Roman" w:cs="Times New Roman"/>
          <w:color w:val="000000" w:themeColor="text1"/>
        </w:rPr>
        <w:t>1 ml) were collected from the pulmonary artery at 3.0, 5.5, 7.5, 9.5, 25, 37, and 42.5 min</w:t>
      </w:r>
      <w:r w:rsidRPr="003D0E14" w:rsidDel="00E63551">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and centrifuged. Plasma tracer concentration was measured in a well counter cross calibrated with the positron emission tomography camera and corrected for radioactivity decay from time of injection for posterior calibration of the image derived input function</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{"citationID":"a2auajsrum6","properties":{"formattedCitation":"\\super 6\\nosupersub{}","plainCitation":"6","noteIndex":0},"citationItems":[{"id":7073,"uris":["http://zotero.org/users/5973694/items/RNIAEMR6"],"uri":["http://zotero.org/users/5973694/items/RNIAEMR6"],"itemData":{"id":7073,"type":"article-journal","container-title":"Journal of Nuclear Medicine","DOI":"10.2967/jnumed.107.041079","ISSN":"0161-5505","issue":"11","journalAbbreviation":"Journal of Nuclear Medicine","language":"en","page":"1889-1896","source":"DOI.org (Crossref)","title":"Image-Derived Input Function for Assessment of 18F-FDG Uptake by the Inflamed Lung","volume":"48","author":[{"family":"Schroeder","given":"T."},{"family":"Vidal Melo","given":"M. F."},{"family":"Musch","given":"G."},{"family":"Harris","given":"R. S."},{"family":"Venegas","given":"J. G."},{"family":"Winkler","given":"T."}],"issued":{"date-parts":[["2007",11,1]]}}}],"schema":"https://github.com/citation-style-language/schema/raw/master/csl-citation.json"}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6</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w:t>
      </w:r>
    </w:p>
    <w:p w14:paraId="16756140" w14:textId="77777777" w:rsidR="00146F1D" w:rsidRPr="00C6160E" w:rsidRDefault="00146F1D" w:rsidP="00146F1D">
      <w:pPr>
        <w:spacing w:before="360" w:line="480" w:lineRule="auto"/>
        <w:outlineLvl w:val="0"/>
        <w:rPr>
          <w:rFonts w:ascii="Times New Roman" w:hAnsi="Times New Roman" w:cs="Times New Roman"/>
          <w:b/>
          <w:color w:val="000000" w:themeColor="text1"/>
        </w:rPr>
      </w:pPr>
      <w:bookmarkStart w:id="3" w:name="_Hlk39855408"/>
      <w:r w:rsidRPr="00C6160E">
        <w:rPr>
          <w:rFonts w:ascii="Times New Roman" w:hAnsi="Times New Roman" w:cs="Times New Roman"/>
          <w:b/>
          <w:color w:val="000000" w:themeColor="text1"/>
        </w:rPr>
        <w:t>Image analysis</w:t>
      </w:r>
    </w:p>
    <w:p w14:paraId="30208B79" w14:textId="076D5602" w:rsidR="00146F1D" w:rsidRPr="00146F1D" w:rsidRDefault="00146F1D" w:rsidP="00146F1D">
      <w:pPr>
        <w:spacing w:before="240" w:line="480" w:lineRule="auto"/>
        <w:rPr>
          <w:rFonts w:ascii="Times New Roman" w:hAnsi="Times New Roman" w:cs="Times New Roman"/>
          <w:color w:val="000000" w:themeColor="text1"/>
        </w:rPr>
      </w:pPr>
      <w:r w:rsidRPr="00C6160E">
        <w:rPr>
          <w:rFonts w:ascii="Times New Roman" w:hAnsi="Times New Roman" w:cs="Times New Roman"/>
          <w:color w:val="000000" w:themeColor="text1"/>
        </w:rPr>
        <w:t>Computed Tomography: Lung aeration and strain analyses have been described in detail previously</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{"citationID":"TwLoGT3n","properties":{"formattedCitation":"\\super 4\\nosupersub{}","plainCitation":"4","noteIndex":0},"citationItems":[{"id":7050,"uris":["http://zotero.org/users/5973694/items/M738ZLD6"],"uri":["http://zotero.org/users/5973694/items/M738ZLD6"],"itemData":{"id":7050,"type":"article-journal","container-title":"American Journal of Respiratory and Critical Care Medicine","DOI":"10.1164/rccm.201710-2038OC","ISSN":"1073-449X, 1535-4970","issue":"7","journalAbbreviation":"Am J Respir Crit Care Med","language":"en","page":"891-902","source":"DOI.org (Crossref)","title":"Deterioration of Regional Lung Strain and Inflammation during Early Lung Injury","volume":"198","author":[{"family":"Motta-Ribeiro","given":"Gabriel C."},{"family":"Hashimoto","given":"Soshi"},{"family":"Winkler","given":"Tilo"},{"family":"Baron","given":"Rebecca M."},{"family":"Grogg","given":"Kira"},{"family":"Paula","given":"Luís F. S. C."},{"family":"Santos","given":"Arnoldo"},{"family":"Zeng","given":"Congli"},{"family":"Hibbert","given":"Kathryn"},{"family":"Harris","given":"Robert S."},{"family":"Bajwa","given":"Ednan"},{"family":"Vidal Melo","given":"Marcos F."}],"issued":{"date-parts":[["2018",10]]}}}],"schema":"https://github.com/citation-style-language/schema/raw/master/csl-citation.json"}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4</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w:t>
      </w:r>
    </w:p>
    <w:p w14:paraId="6B9375C6" w14:textId="77777777" w:rsidR="00146F1D" w:rsidRPr="00C6160E" w:rsidRDefault="00146F1D" w:rsidP="00146F1D">
      <w:pPr>
        <w:spacing w:before="240" w:line="480" w:lineRule="auto"/>
        <w:rPr>
          <w:rFonts w:ascii="Times New Roman" w:hAnsi="Times New Roman" w:cs="Times New Roman"/>
          <w:i/>
          <w:iCs/>
          <w:color w:val="000000" w:themeColor="text1"/>
        </w:rPr>
      </w:pPr>
      <w:r w:rsidRPr="00C6160E">
        <w:rPr>
          <w:rFonts w:ascii="Times New Roman" w:hAnsi="Times New Roman" w:cs="Times New Roman"/>
          <w:i/>
          <w:iCs/>
          <w:color w:val="000000" w:themeColor="text1"/>
        </w:rPr>
        <w:t>Selection of Regions of Interest for Analysis</w:t>
      </w:r>
    </w:p>
    <w:p w14:paraId="131A1E73" w14:textId="77777777" w:rsidR="00146F1D" w:rsidRPr="00C6160E" w:rsidRDefault="00146F1D" w:rsidP="00146F1D">
      <w:pPr>
        <w:spacing w:before="240" w:line="480" w:lineRule="auto"/>
        <w:rPr>
          <w:rFonts w:ascii="Times New Roman" w:hAnsi="Times New Roman" w:cs="Times New Roman"/>
          <w:color w:val="000000" w:themeColor="text1"/>
        </w:rPr>
      </w:pPr>
      <w:r w:rsidRPr="00AE5BBD">
        <w:rPr>
          <w:rFonts w:ascii="Times New Roman" w:hAnsi="Times New Roman" w:cs="Times New Roman"/>
          <w:color w:val="000000" w:themeColor="text1"/>
        </w:rPr>
        <w:lastRenderedPageBreak/>
        <w:t>Two regions of interest were studied: the atelectatic left lung and a homogeneously aerated region of the ventilated lung. The delineation of both regions was manually perfo</w:t>
      </w:r>
      <w:r w:rsidRPr="00097C14">
        <w:rPr>
          <w:rFonts w:ascii="Times New Roman" w:hAnsi="Times New Roman" w:cs="Times New Roman"/>
          <w:color w:val="000000" w:themeColor="text1"/>
        </w:rPr>
        <w:t xml:space="preserve">rmed by one of two investigators with knowledge of the sheep lung anatomy using a computed tomography image acquired at mean lung volume just before the positron emission tomography acquisition. In the ventilated lung, the homogeneously aerated region was defined as contiguous voxels with gas fraction </w:t>
      </w:r>
      <w:r w:rsidRPr="00146F1D">
        <w:rPr>
          <w:rFonts w:ascii="Times New Roman" w:hAnsi="Times New Roman" w:cs="Times New Roman" w:hint="eastAsia"/>
          <w:color w:val="000000" w:themeColor="text1"/>
        </w:rPr>
        <w:t>≥</w:t>
      </w:r>
      <w:r w:rsidRPr="00146F1D">
        <w:rPr>
          <w:rFonts w:ascii="Times New Roman" w:hAnsi="Times New Roman" w:cs="Times New Roman"/>
          <w:color w:val="000000" w:themeColor="text1"/>
        </w:rPr>
        <w:t>0.4</w:t>
      </w:r>
      <w:r w:rsidRPr="00146F1D" w:rsidDel="00F75C8C">
        <w:rPr>
          <w:rFonts w:ascii="Times New Roman" w:hAnsi="Times New Roman" w:cs="Times New Roman"/>
          <w:color w:val="000000" w:themeColor="text1"/>
        </w:rPr>
        <w:t xml:space="preserve"> </w:t>
      </w:r>
      <w:r w:rsidRPr="00C6160E">
        <w:rPr>
          <w:rFonts w:ascii="Times New Roman" w:hAnsi="Times New Roman" w:cs="Times New Roman"/>
          <w:color w:val="000000" w:themeColor="text1"/>
        </w:rPr>
        <w:t>in the upper two thirds of the lung (approximately the right upper or middle lobes).</w:t>
      </w:r>
    </w:p>
    <w:p w14:paraId="6C0EDC72" w14:textId="77777777" w:rsidR="00146F1D" w:rsidRPr="00AE5BBD" w:rsidRDefault="00146F1D" w:rsidP="00146F1D">
      <w:pPr>
        <w:spacing w:before="240" w:line="480" w:lineRule="auto"/>
        <w:outlineLvl w:val="0"/>
        <w:rPr>
          <w:rFonts w:ascii="Times New Roman" w:hAnsi="Times New Roman" w:cs="Times New Roman"/>
          <w:i/>
          <w:color w:val="000000" w:themeColor="text1"/>
        </w:rPr>
      </w:pPr>
      <w:r w:rsidRPr="00AE5BBD">
        <w:rPr>
          <w:rFonts w:ascii="Times New Roman" w:hAnsi="Times New Roman" w:cs="Times New Roman"/>
          <w:i/>
          <w:color w:val="000000" w:themeColor="text1"/>
        </w:rPr>
        <w:t>Aeration</w:t>
      </w:r>
    </w:p>
    <w:p w14:paraId="112BE3DF" w14:textId="77777777" w:rsidR="00146F1D" w:rsidRPr="003D0E14" w:rsidRDefault="00146F1D" w:rsidP="00146F1D">
      <w:pPr>
        <w:spacing w:before="240" w:line="480" w:lineRule="auto"/>
        <w:rPr>
          <w:rFonts w:ascii="Times New Roman" w:hAnsi="Times New Roman" w:cs="Times New Roman"/>
          <w:color w:val="000000" w:themeColor="text1"/>
        </w:rPr>
      </w:pPr>
      <w:r w:rsidRPr="00097C14">
        <w:rPr>
          <w:rFonts w:ascii="Times New Roman" w:hAnsi="Times New Roman" w:cs="Times New Roman"/>
          <w:color w:val="000000" w:themeColor="text1"/>
        </w:rPr>
        <w:t>Briefly, lung aeration was quantified as voxel gas fraction (</w:t>
      </w:r>
      <w:proofErr w:type="spellStart"/>
      <w:r w:rsidRPr="00097C14">
        <w:rPr>
          <w:rFonts w:ascii="Times New Roman" w:hAnsi="Times New Roman" w:cs="Times New Roman"/>
          <w:color w:val="000000" w:themeColor="text1"/>
        </w:rPr>
        <w:t>F</w:t>
      </w:r>
      <w:r w:rsidRPr="00DA295D">
        <w:rPr>
          <w:rFonts w:ascii="Times New Roman" w:hAnsi="Times New Roman" w:cs="Times New Roman"/>
          <w:color w:val="000000" w:themeColor="text1"/>
          <w:vertAlign w:val="subscript"/>
        </w:rPr>
        <w:t>gas</w:t>
      </w:r>
      <w:proofErr w:type="spellEnd"/>
      <w:r w:rsidRPr="00DA295D">
        <w:rPr>
          <w:rFonts w:ascii="Times New Roman" w:hAnsi="Times New Roman" w:cs="Times New Roman"/>
          <w:color w:val="000000" w:themeColor="text1"/>
        </w:rPr>
        <w:t>) = voxel Hounsfield units/-1000 with air =-1</w:t>
      </w:r>
      <w:r w:rsidRPr="003D0E14">
        <w:rPr>
          <w:rFonts w:ascii="Times New Roman" w:hAnsi="Times New Roman" w:cs="Times New Roman"/>
          <w:color w:val="000000" w:themeColor="text1"/>
        </w:rPr>
        <w:t xml:space="preserve">000 Hounsfield units and tissue =0 Hounsfield units. Aeration is reported as the mean voxel aeration within the mask defining the aerated or atelectatic regions in each animal. </w:t>
      </w:r>
    </w:p>
    <w:p w14:paraId="5BD1AF90" w14:textId="77777777" w:rsidR="00146F1D" w:rsidRPr="003D0E14" w:rsidRDefault="00146F1D" w:rsidP="00146F1D">
      <w:pPr>
        <w:spacing w:before="240" w:line="480" w:lineRule="auto"/>
        <w:outlineLvl w:val="0"/>
        <w:rPr>
          <w:rFonts w:ascii="Times New Roman" w:hAnsi="Times New Roman" w:cs="Times New Roman"/>
          <w:i/>
          <w:color w:val="000000" w:themeColor="text1"/>
        </w:rPr>
      </w:pPr>
      <w:r w:rsidRPr="003D0E14">
        <w:rPr>
          <w:rFonts w:ascii="Times New Roman" w:hAnsi="Times New Roman" w:cs="Times New Roman"/>
          <w:i/>
          <w:color w:val="000000" w:themeColor="text1"/>
        </w:rPr>
        <w:t>Strain</w:t>
      </w:r>
    </w:p>
    <w:p w14:paraId="16490114" w14:textId="13391583" w:rsidR="00146F1D" w:rsidRPr="00C6160E" w:rsidRDefault="00146F1D" w:rsidP="00146F1D">
      <w:pPr>
        <w:spacing w:before="240" w:line="480" w:lineRule="auto"/>
        <w:rPr>
          <w:rFonts w:ascii="Times New Roman" w:hAnsi="Times New Roman" w:cs="Times New Roman"/>
          <w:color w:val="000000" w:themeColor="text1"/>
        </w:rPr>
      </w:pPr>
      <w:r w:rsidRPr="003D0E14">
        <w:rPr>
          <w:rFonts w:ascii="Times New Roman" w:hAnsi="Times New Roman" w:cs="Times New Roman"/>
          <w:color w:val="000000" w:themeColor="text1"/>
        </w:rPr>
        <w:t>Strain analysis was performed at the voxel level using image registration to calculate the Jacobian of the transformation that mapped each end-inspiratory image to the corresponding end-expiratory image</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{"citationID":"c4BEgCIu","properties":{"formattedCitation":"\\super 7\\uc0\\u8211{}10\\nosupersub{}","plainCitation":"7–10","noteIndex":0},"citationItems":[{"id":7043,"uris":["http://zotero.org/users/5973694/items/AI9P9FIF"],"uri":["http://zotero.org/users/5973694/items/AI9P9FIF"],"itemData":{"id":7043,"type":"article-journal","container-title":"Medical Image Analysis","DOI":"10.1016/j.media.2008.03.007","ISSN":"13618415","issue":"6","journalAbbreviation":"Medical Image Analysis","language":"en","page":"752-763","source":"DOI.org (Crossref)","title":"Registration-based estimates of local lung tissue expansion compared to xenon CT measures of specific ventilation","volume":"12","author":[{"family":"Reinhardt","given":"Joseph M."},{"family":"Ding","given":"Kai"},{"family":"Cao","given":"Kunlin"},{"family":"Christensen","given":"Gary E."},{"family":"Hoffman","given":"Eric A."},{"family":"Bodas","given":"Shalmali V."}],"issued":{"date-parts":[["2008",12]]}}},{"id":7045,"uris":["http://zotero.org/users/5973694/items/YSCLDR4F"],"uri":["http://zotero.org/users/5973694/items/YSCLDR4F"],"itemData":{"id":7045,"type":"article-journal","container-title":"Annals of Biomedical Engineering","DOI":"10.1007/s10439-010-0214-0","ISSN":"0090-6964, 1573-9686","issue":"3","journalAbbreviation":"Ann Biomed Eng","language":"en","page":"1112-1124","source":"DOI.org (Crossref)","title":"Analysis of Regional Mechanics in Canine Lung Injury Using Forced Oscillations and 3D Image Registration","volume":"39","author":[{"family":"Kaczka","given":"David W."},{"family":"Cao","given":"Kunlin"},{"family":"Christensen","given":"Gary E."},{"family":"Bates","given":"Jason H. T."},{"family":"Simon","given":"Brett A."}],"issued":{"date-parts":[["2011",3]]}}},{"id":7047,"uris":["http://zotero.org/users/5973694/items/IAKFFWFA"],"uri":["http://zotero.org/users/5973694/items/IAKFFWFA"],"itemData":{"id":7047,"type":"article-journal","abstract":"The purpose of this work was to explore the use of image registration-derived variables associated with computed tomographic (CT) imaging of the lung acquired at multiple volumes. As an evaluation of the utility of such an imaging approach, we explored two groups at the extremes of population ranging from normal subjects to severe asthmatics. A mass-preserving image registration technique was employed to match CT images at total lung capacity (TLC) and functional residual capacity (FRC) for assessment of regional air volume change and lung deformation between the two states. Fourteen normal subjects and thirty severe asthmatics were analyzed via image registration-derived metrics together with their pulmonary function test (PFT) and CT-based air-trapping. Relative to the normal group, the severely asthmatic group demonstrated reduced air volume change (consistent with air trapping) and more isotropic deformation in the basal lung regions while demonstrating increased air volume change associated with increased anisotropic deformation in the apical lung regions. These differences were found despite the fact that both PFT-derived TLC and FRC in the two groups were nearly 100% of predicted values. Data suggest that reduced basal-lung air volume change in severe asthmatics was compensated by increased apical-lung air volume change and that relative increase in apical-lung air volume change in severe asthmatics was accompanied by enhanced anisotropic deformation. These data suggest that CT-based deformation, assessed via inspiration vs. expiration scans, provides a tool for distinguishing differences in lung mechanics when applied to the extreme ends of a population range.","container-title":"Journal of Applied Physiology","DOI":"10.1152/japplphysiol.00113.2013","ISSN":"8750-7587, 1522-1601","issue":"5","journalAbbreviation":"Journal of Applied Physiology","language":"en","page":"730-742","source":"DOI.org (Crossref)","title":"Registration-based assessment of regional lung function via volumetric CT images of normal subjects vs. severe asthmatics","volume":"115","author":[{"family":"Choi","given":"Sanghun"},{"family":"Hoffman","given":"Eric A."},{"family":"Wenzel","given":"Sally E."},{"family":"Tawhai","given":"Merryn H."},{"family":"Yin","given":"Youbing"},{"family":"Castro","given":"Mario"},{"family":"Lin","given":"Ching-Long"}],"issued":{"date-parts":[["2013",9,1]]}}},{"id":855,"uris":["http://zotero.org/groups/2271598/items/BT9HYFGP"],"uri":["http://zotero.org/groups/2271598/items/BT9HYFGP"],"itemData":{"id":855,"type":"article-journal","abstract":"PURPOSE: Lung function depends on lung expansion and contraction during the respiratory cycle. Respiratory-gated CT imaging and 3D image registration can be used to locally estimate lung tissue expansion and contraction (regional lung volume change) by computing the determinant of the Jacobian matrix of the image registration deformation field. In this study, the authors examine the reproducibility of Jacobian-based measures of lung tissue expansion in two repeat 4DCT acquisitions of mechanically ventilated sheep and free-breathing humans. METHODS: 4DCT image data from three white sheep and nine human subjects were used for this analysis. In each case, two 4DCT studies were acquired for each subject within a short time interval. The animal subjects were anesthetized and mechanically ventilated, while the humans were awake and spontaneously breathing based on respiratory pacing audio cues. From each 4DCT data set, an image pair consisting of a volume reconstructed near end inspiration and a volume reconstructed near end exhalation was selected. The end inspiration and end exhalation images were registered using a tissue volume preserving deformable registration algorithm and the Jacobian of the registration deformation field was used to measure regional lung expansion. The Jacobian map from the baseline data set was compared to the Jacobian map from the followup data by measuring the voxel-by-voxel Jacobian ratio. RESULTS: In the animal subjects, the mean Jacobian ratio (baseline scan Jacobian divided by followup scan Jacobian, voxel-by-voxel) was 0.9984+/-0.021 (mean +/- standard deviation, averaged over the entire lung region). The mean Jacobian ratio was 1.0224+/-0.058 in the human subjects. The reproducibility of the Jacobian values was found to be strongly dependent on the reproducibility of the subject's respiratory effort and breathing pattern. CONCLUSIONS: Lung expansion, a surrogate for lung function, can be assessed using two or more respiratory-gated CT image acquisitions. The results show that good reproducibility can be obtained in anesthetized, mechanically ventilated animals, but variations in respiratory effort and breathing patterns reduce reproducibility in spontaneously-breathing humans. The global linear normalization can globally compensate for breathing effort differences, but a homogeneous scaling does not account for differences in regional lung expansion rates. Additional work is needed to develop compensation procedures or normalization schemes that can account for local variations in lung expansion during respiration.","container-title":"Medical physics","DOI":"10/gfspdq","ISSN":"0094-2405; 0094-2405","issue":"3","journalAbbreviation":"Med.Phys.","page":"1595-1608","title":"Reproducibility of registration-based measures of lung tissue expansion","volume":"39","author":[{"family":"Du","given":"K."},{"family":"Bayouth","given":"J. E."},{"family":"Cao","given":"K."},{"family":"Christensen","given":"G. E."},{"family":"Ding","given":"K."},{"family":"Reinhardt","given":"J. M."}],"issued":{"date-parts":[["2012"]]}}}],"schema":"https://github.com/citation-style-language/schema/raw/master/csl-citation.json"}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7–10</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Before registration, images were rescaled to convert Hounsfield units inside the parenchyma from thei</w:t>
      </w:r>
      <w:r w:rsidRPr="00C6160E">
        <w:rPr>
          <w:rFonts w:ascii="Times New Roman" w:hAnsi="Times New Roman" w:cs="Times New Roman"/>
          <w:color w:val="000000" w:themeColor="text1"/>
        </w:rPr>
        <w:t>r maximum (=tissue density) to zero and from their minimum (=air) to one. Each dimension was then cropped to the limits of the end-inspiratory mask and padded with a margin of 50 voxels at each side. Regis</w:t>
      </w:r>
      <w:r w:rsidRPr="00097C14">
        <w:rPr>
          <w:rFonts w:ascii="Times New Roman" w:hAnsi="Times New Roman" w:cs="Times New Roman"/>
          <w:color w:val="000000" w:themeColor="text1"/>
        </w:rPr>
        <w:t>tration was implemented with diffeomorphic transforms and B-Spline regularization in a multistage approach (increasing image resolution and decreasing B-Spline knots distance), using Advanced Normalization Tools 2.1.0 (ANTs)</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{"citationID":"a1lumv2q110","properties":{"formattedCitation":"\\super 11\\nosupersub{}","plainCitation":"11","noteIndex":0},"citationItems":[{"id":7110,"uris":["http://zotero.org/users/5973694/items/KIPYA33Q"],"uri":["http://zotero.org/users/5973694/items/KIPYA33Q"],"itemData":{"id":7110,"type":"article-journal","container-title":"Frontiers in Neuroinformatics","DOI":"10.3389/fninf.2013.00039","ISSN":"1662-5196","journalAbbreviation":"Front. Neuroinform.","source":"DOI.org (Crossref)","title":"Explicit B-spline regularization in diffeomorphic image registration","URL":"http://journal.frontiersin.org/article/10.3389/fninf.2013.00039/abstract","volume":"7","author":[{"family":"Tustison","given":"Nicholas J."},{"family":"Avants","given":"Brian B."}],"accessed":{"date-parts":[["2020",5,9]]},"issued":{"date-parts":[["2013"]]}}}],"schema":"https://github.com/citation-style-language/schema/raw/master/csl-citation.json"}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11</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The cost function used cross-correlation inside a radius of four voxels and the B-spline knots were initialized with 26 mm, and halved in ea</w:t>
      </w:r>
      <w:r w:rsidRPr="00C6160E">
        <w:rPr>
          <w:rFonts w:ascii="Times New Roman" w:hAnsi="Times New Roman" w:cs="Times New Roman"/>
          <w:color w:val="000000" w:themeColor="text1"/>
        </w:rPr>
        <w:t xml:space="preserve">ch of the subsequent three steps. The </w:t>
      </w:r>
      <w:r w:rsidRPr="00C6160E">
        <w:rPr>
          <w:rFonts w:ascii="Times New Roman" w:hAnsi="Times New Roman" w:cs="Times New Roman"/>
          <w:color w:val="000000" w:themeColor="text1"/>
        </w:rPr>
        <w:lastRenderedPageBreak/>
        <w:t>registration framework used was previously validated using landmarks</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{"citationID":"boj4UzSQ","properties":{"formattedCitation":"\\super 4\\nosupersub{}","plainCitation":"4","noteIndex":0},"citationItems":[{"id":7050,"uris":["http://zotero.org/users/5973694/items/M738ZLD6"],"uri":["http://zotero.org/users/5973694/items/M738ZLD6"],"itemData":{"id":7050,"type":"article-journal","container-title":"American Journal of Respiratory and Critical Care Medicine","DOI":"10.1164/rccm.201710-2038OC","ISSN":"1073-449X, 1535-4970","issue":"7","journalAbbreviation":"Am J Respir Crit Care Med","language":"en","page":"891-902","source":"DOI.org (Crossref)","title":"Deterioration of Regional Lung Strain and Inflammation during Early Lung Injury","volume":"198","author":[{"family":"Motta-Ribeiro","given":"Gabriel C."},{"family":"Hashimoto","given":"Soshi"},{"family":"Winkler","given":"Tilo"},{"family":"Baron","given":"Rebecca M."},{"family":"Grogg","given":"Kira"},{"family":"Paula","given":"Luís F. S. C."},{"family":"Santos","given":"Arnoldo"},{"family":"Zeng","given":"Congli"},{"family":"Hibbert","given":"Kathryn"},{"family":"Harris","given":"Robert S."},{"family":"Bajwa","given":"Ednan"},{"family":"Vidal Melo","given":"Marcos F."}],"issued":{"date-parts":[["2018",10]]}}}],"schema":"https://github.com/citation-style-language/schema/raw/master/csl-citation.json"}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4</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The volumetric strain of the aerated and atelectatic regions were computed as the median </w:t>
      </w:r>
      <w:r w:rsidRPr="00C6160E">
        <w:rPr>
          <w:rFonts w:ascii="Times New Roman" w:hAnsi="Times New Roman" w:cs="Times New Roman"/>
          <w:color w:val="000000" w:themeColor="text1"/>
        </w:rPr>
        <w:t>volumetric strain of the voxels within the corresponding regional mask.</w:t>
      </w:r>
    </w:p>
    <w:p w14:paraId="09BB26F9" w14:textId="77777777" w:rsidR="00146F1D" w:rsidRPr="00097C14" w:rsidRDefault="00146F1D" w:rsidP="00146F1D">
      <w:pPr>
        <w:spacing w:before="240" w:line="480" w:lineRule="auto"/>
        <w:rPr>
          <w:rFonts w:ascii="Times New Roman" w:hAnsi="Times New Roman" w:cs="Times New Roman"/>
          <w:color w:val="000000" w:themeColor="text1"/>
        </w:rPr>
      </w:pPr>
      <w:r w:rsidRPr="00097C14">
        <w:rPr>
          <w:rFonts w:ascii="Times New Roman" w:hAnsi="Times New Roman" w:cs="Times New Roman"/>
          <w:color w:val="000000" w:themeColor="text1"/>
        </w:rPr>
        <w:t>Positron Emission Tomography:</w:t>
      </w:r>
    </w:p>
    <w:p w14:paraId="6BD2D59A" w14:textId="0F5DFB0E" w:rsidR="00146F1D" w:rsidRPr="003D0E14" w:rsidRDefault="00146F1D" w:rsidP="00146F1D">
      <w:pPr>
        <w:spacing w:before="240" w:line="480" w:lineRule="auto"/>
        <w:rPr>
          <w:rFonts w:ascii="Times New Roman" w:hAnsi="Times New Roman" w:cs="Times New Roman"/>
          <w:color w:val="000000" w:themeColor="text1"/>
        </w:rPr>
      </w:pPr>
      <w:r w:rsidRPr="00097C14">
        <w:rPr>
          <w:rFonts w:ascii="Times New Roman" w:hAnsi="Times New Roman" w:cs="Times New Roman"/>
          <w:color w:val="000000" w:themeColor="text1"/>
        </w:rPr>
        <w:t xml:space="preserve">Lung </w:t>
      </w:r>
      <w:r w:rsidRPr="00DA295D">
        <w:rPr>
          <w:rFonts w:ascii="Times New Roman" w:hAnsi="Times New Roman" w:cs="Times New Roman"/>
          <w:color w:val="000000" w:themeColor="text1"/>
          <w:vertAlign w:val="superscript"/>
        </w:rPr>
        <w:t>18</w:t>
      </w:r>
      <w:r w:rsidRPr="00DA295D">
        <w:rPr>
          <w:rFonts w:ascii="Times New Roman" w:hAnsi="Times New Roman" w:cs="Times New Roman"/>
          <w:color w:val="000000" w:themeColor="text1"/>
        </w:rPr>
        <w:t>F-FDG kinetics was analyzed with a four-compartment model</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{"citationID":"yXOrr7Sw","properties":{"formattedCitation":"\\super 12\\nosupersub{}","plainCitation":"12","noteIndex":0},"citationItems":[{"id":7075,"uris":["http://zotero.org/users/5973694/items/NHWAS3V2"],"uri":["http://zotero.org/users/5973694/items/NHWAS3V2"],"itemData":{"id":7075,"type":"article-journal","container-title":"Academic Radiology","DOI":"10.1016/j.acra.2007.12.016","ISSN":"10766332","issue":"6","journalAbbreviation":"Academic Radiology","language":"en","page":"763-775","source":"DOI.org (Crossref)","title":"Modeling Pulmonary Kinetics of 2-Deoxy-2-[18F]fluoro-d-glucose During Acute Lung Injury","volume":"15","author":[{"family":"Schroeder","given":"Tobias"},{"family":"Vidal Melo","given":"Marcos F."},{"family":"Musch","given":"Guido"},{"family":"Harris","given":"R. Scott"},{"family":"Venegas","given":"Jose G."},{"family":"Winkler","given":"Tilo"}],"issued":{"date-parts":[["2008",6]]}}}],"schema":"https://github.com/citation-style-language/schema/raw/master/csl-citation.json"}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12</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w:t>
      </w:r>
      <w:r w:rsidRPr="00146F1D">
        <w:rPr>
          <w:rFonts w:ascii="Times New Roman" w:hAnsi="Times New Roman" w:cs="Times New Roman"/>
          <w:color w:val="000000" w:themeColor="text1"/>
          <w:vertAlign w:val="superscript"/>
        </w:rPr>
        <w:t>18</w:t>
      </w:r>
      <w:r w:rsidRPr="00C6160E">
        <w:rPr>
          <w:rFonts w:ascii="Times New Roman" w:hAnsi="Times New Roman" w:cs="Times New Roman"/>
          <w:color w:val="000000" w:themeColor="text1"/>
        </w:rPr>
        <w:t xml:space="preserve">F-FDG is transported into cells by the same mechanism as glucose. Once in the cell, </w:t>
      </w:r>
      <w:r w:rsidRPr="00097C14">
        <w:rPr>
          <w:rFonts w:ascii="Times New Roman" w:hAnsi="Times New Roman" w:cs="Times New Roman"/>
          <w:color w:val="000000" w:themeColor="text1"/>
          <w:vertAlign w:val="superscript"/>
        </w:rPr>
        <w:t>18</w:t>
      </w:r>
      <w:r w:rsidRPr="00DA295D">
        <w:rPr>
          <w:rFonts w:ascii="Times New Roman" w:hAnsi="Times New Roman" w:cs="Times New Roman"/>
          <w:color w:val="000000" w:themeColor="text1"/>
        </w:rPr>
        <w:t xml:space="preserve">F-FDG is phosphorylated by hexokinase to </w:t>
      </w:r>
      <w:r w:rsidRPr="003D0E14">
        <w:rPr>
          <w:rFonts w:ascii="Times New Roman" w:hAnsi="Times New Roman" w:cs="Times New Roman"/>
          <w:color w:val="000000" w:themeColor="text1"/>
          <w:vertAlign w:val="superscript"/>
        </w:rPr>
        <w:t>18</w:t>
      </w:r>
      <w:r w:rsidRPr="003D0E14">
        <w:rPr>
          <w:rFonts w:ascii="Times New Roman" w:hAnsi="Times New Roman" w:cs="Times New Roman"/>
          <w:color w:val="000000" w:themeColor="text1"/>
        </w:rPr>
        <w:t xml:space="preserve">F-FDG-6-phosphate, which stays trapped in the cell. During acute lung injury, neutrophils are highly activated and </w:t>
      </w:r>
      <w:r w:rsidRPr="003D0E14">
        <w:rPr>
          <w:rFonts w:ascii="Times New Roman" w:hAnsi="Times New Roman" w:cs="Times New Roman"/>
          <w:color w:val="000000" w:themeColor="text1"/>
          <w:lang w:eastAsia="zh-CN"/>
        </w:rPr>
        <w:t xml:space="preserve">the pulmonary </w:t>
      </w:r>
      <w:r w:rsidRPr="003D0E14">
        <w:rPr>
          <w:rFonts w:ascii="Times New Roman" w:hAnsi="Times New Roman" w:cs="Times New Roman"/>
          <w:color w:val="000000" w:themeColor="text1"/>
          <w:vertAlign w:val="superscript"/>
        </w:rPr>
        <w:t>18</w:t>
      </w:r>
      <w:r w:rsidRPr="003D0E14">
        <w:rPr>
          <w:rFonts w:ascii="Times New Roman" w:hAnsi="Times New Roman" w:cs="Times New Roman"/>
          <w:color w:val="000000" w:themeColor="text1"/>
        </w:rPr>
        <w:t>F-FDG</w:t>
      </w:r>
      <w:r w:rsidRPr="003D0E14">
        <w:rPr>
          <w:rFonts w:ascii="Times New Roman" w:hAnsi="Times New Roman" w:cs="Times New Roman"/>
          <w:color w:val="000000" w:themeColor="text1"/>
          <w:lang w:eastAsia="zh-CN"/>
        </w:rPr>
        <w:t xml:space="preserve"> signal is predominantly determined by their number and state of activation</w:t>
      </w:r>
      <w:r w:rsidRPr="00146F1D">
        <w:rPr>
          <w:rFonts w:ascii="Times New Roman" w:hAnsi="Times New Roman" w:cs="Times New Roman"/>
          <w:color w:val="000000" w:themeColor="text1"/>
          <w:lang w:eastAsia="zh-CN"/>
        </w:rPr>
        <w:fldChar w:fldCharType="begin"/>
      </w:r>
      <w:r w:rsidR="008B1FDA">
        <w:rPr>
          <w:rFonts w:ascii="Times New Roman" w:hAnsi="Times New Roman" w:cs="Times New Roman"/>
          <w:color w:val="000000" w:themeColor="text1"/>
          <w:lang w:eastAsia="zh-CN"/>
        </w:rPr>
        <w:instrText xml:space="preserve"> ADDIN ZOTERO_ITEM CSL_CITATION {"citationID":"a2d0p83i56c","properties":{"formattedCitation":"\\super 13\\nosupersub{}","plainCitation":"13","noteIndex":0},"citationItems":[{"id":7112,"uris":["http://zotero.org/users/5973694/items/JU5LW2II"],"uri":["http://zotero.org/users/5973694/items/JU5LW2II"],"itemData":{"id":7112,"type":"article-journal","container-title":"American Journal of Roentgenology","DOI":"10.2214/AJR.10.4499","ISSN":"0361-803X, 1546-3141","issue":"2","journalAbbreviation":"American Journal of Roentgenology","language":"en","page":"292-300","source":"DOI.org (Crossref)","title":"Assessment of Lung Inflammation With &lt;sup&gt;18&lt;/sup&gt; F-FDG PET During Acute Lung Injury","volume":"195","author":[{"family":"Prost","given":"Nicolas","non-dropping-particle":"de"},{"family":"Tucci","given":"Mauro R."},{"family":"Melo","given":"Marcos F. Vidal"}],"issued":{"date-parts":[["2010",8]]}}}],"schema":"https://github.com/citation-style-language/schema/raw/master/csl-citation.json"} </w:instrText>
      </w:r>
      <w:r w:rsidRPr="00146F1D">
        <w:rPr>
          <w:rFonts w:ascii="Times New Roman" w:hAnsi="Times New Roman" w:cs="Times New Roman"/>
          <w:color w:val="000000" w:themeColor="text1"/>
          <w:lang w:eastAsia="zh-CN"/>
        </w:rPr>
        <w:fldChar w:fldCharType="separate"/>
      </w:r>
      <w:r w:rsidR="008B1FDA" w:rsidRPr="008B1FDA">
        <w:rPr>
          <w:rFonts w:ascii="Times New Roman" w:eastAsia="Times New Roman" w:hAnsi="Times New Roman" w:cs="Times New Roman"/>
          <w:color w:val="000000"/>
          <w:vertAlign w:val="superscript"/>
          <w:lang w:eastAsia="zh-CN"/>
        </w:rPr>
        <w:t>13</w:t>
      </w:r>
      <w:r w:rsidRPr="00146F1D">
        <w:rPr>
          <w:rFonts w:ascii="Times New Roman" w:hAnsi="Times New Roman" w:cs="Times New Roman"/>
          <w:color w:val="000000" w:themeColor="text1"/>
          <w:lang w:eastAsia="zh-CN"/>
        </w:rPr>
        <w:fldChar w:fldCharType="end"/>
      </w:r>
      <w:r w:rsidRPr="00146F1D">
        <w:rPr>
          <w:rFonts w:ascii="Times New Roman" w:hAnsi="Times New Roman" w:cs="Times New Roman"/>
          <w:color w:val="000000" w:themeColor="text1"/>
          <w:lang w:eastAsia="zh-CN"/>
        </w:rPr>
        <w:t xml:space="preserve">. Therefore, the </w:t>
      </w:r>
      <w:r w:rsidRPr="00C6160E">
        <w:rPr>
          <w:rFonts w:ascii="Times New Roman" w:hAnsi="Times New Roman" w:cs="Times New Roman"/>
          <w:color w:val="000000" w:themeColor="text1"/>
          <w:vertAlign w:val="superscript"/>
        </w:rPr>
        <w:t>18</w:t>
      </w:r>
      <w:r w:rsidRPr="00C6160E">
        <w:rPr>
          <w:rFonts w:ascii="Times New Roman" w:hAnsi="Times New Roman" w:cs="Times New Roman"/>
          <w:color w:val="000000" w:themeColor="text1"/>
        </w:rPr>
        <w:t>F-FDG uptake rate (K</w:t>
      </w:r>
      <w:r w:rsidRPr="00AE5BBD">
        <w:rPr>
          <w:rFonts w:ascii="Times New Roman" w:hAnsi="Times New Roman" w:cs="Times New Roman"/>
          <w:color w:val="000000" w:themeColor="text1"/>
          <w:vertAlign w:val="subscript"/>
        </w:rPr>
        <w:t>i</w:t>
      </w:r>
      <w:r w:rsidRPr="00AE5BBD">
        <w:rPr>
          <w:rFonts w:ascii="Times New Roman" w:hAnsi="Times New Roman" w:cs="Times New Roman"/>
          <w:color w:val="000000" w:themeColor="text1"/>
        </w:rPr>
        <w:t>) h</w:t>
      </w:r>
      <w:r w:rsidRPr="00AE5BBD">
        <w:rPr>
          <w:rFonts w:ascii="Times New Roman" w:hAnsi="Times New Roman" w:cs="Times New Roman"/>
          <w:color w:val="000000" w:themeColor="text1"/>
          <w:lang w:eastAsia="zh-CN"/>
        </w:rPr>
        <w:t xml:space="preserve">as </w:t>
      </w:r>
      <w:r w:rsidRPr="00AE5BBD">
        <w:rPr>
          <w:rFonts w:ascii="Times New Roman" w:hAnsi="Times New Roman" w:cs="Times New Roman"/>
          <w:color w:val="000000" w:themeColor="text1"/>
        </w:rPr>
        <w:t>been used as a measure of pulmonary regional neutrophilic inflammation</w:t>
      </w:r>
      <w:r w:rsidRPr="00146F1D">
        <w:rPr>
          <w:rFonts w:ascii="Times New Roman" w:hAnsi="Times New Roman" w:cs="Times New Roman"/>
          <w:color w:val="000000" w:themeColor="text1"/>
        </w:rPr>
        <w:fldChar w:fldCharType="begin"/>
      </w:r>
      <w:r w:rsidR="008B1FDA">
        <w:rPr>
          <w:rFonts w:ascii="Times New Roman" w:hAnsi="Times New Roman" w:cs="Times New Roman"/>
          <w:color w:val="000000" w:themeColor="text1"/>
        </w:rPr>
        <w:instrText xml:space="preserve"> ADDIN ZOTERO_ITEM CSL_CITATION {"citationID":"a2f4nan3qq5","properties":{"formattedCitation":"\\super 3,5\\nosupersub{}","plainCitation":"3,5","noteIndex":0},"citationItems":[{"id":7069,"uris":["http://zotero.org/users/5973694/items/83F3WUDD"],"uri":["http://zotero.org/users/5973694/items/83F3WUDD"],"itemData":{"id":7069,"type":"article-journal","container-title":"Anesthesiology","DOI":"10.1097/ALN.0b013e3181cbd1d4","ISSN":"0003-3022","issue":"3","journalAbbreviation":"Anesthesiology","language":"en","page":"658-669","source":"DOI.org (Crossref)","title":"Mild Endotoxemia during Mechanical Ventilation Produces Spatially Heterogeneous Pulmonary Neutrophilic Inflammation in Sheep:","title-short":"Mild Endotoxemia during Mechanical Ventilation Produces Spatially Heterogeneous Pulmonary Neutrophilic Inflammation in Sheep","volume":"112","author":[{"family":"Costa","given":"Eduardo L. V."},{"family":"Musch","given":"Guido"},{"family":"Winkler","given":"Tilo"},{"family":"Schroeder","given":"Tobias"},{"family":"Harris","given":"R. Scott"},{"family":"Jones","given":"Hazel A."},{"family":"Venegas","given":"Jose G."},{"family":"Vidal Melo","given":"Marcos F."}],"issued":{"date-parts":[["2010",3]]}}},{"id":7071,"uris":["http://zotero.org/users/5973694/items/7CNL2Q4I"],"uri":["http://zotero.org/users/5973694/items/7CNL2Q4I"],"itemData":{"id":7071,"type":"article-journal","container-title":"Anesthesiology","DOI":"10.1097/ALN.0000000000001334","ISSN":"0003-3022","issue":"5","journalAbbreviation":"Anesthesiology","language":"en","page":"992-1004","source":"DOI.org (Crossref)","title":"Lung Metabolic Activation as an Early Biomarker of Acute Respiratory Distress Syndrome and Local Gene Expression Heterogeneity:","title-short":"Lung Metabolic Activation as an Early Biomarker of Acute Respiratory Distress Syndrome and Local Gene Expression Heterogeneity","volume":"125","author":[{"family":"Wellman","given":"Tyler J."},{"family":"Prost","given":"Nicolas","non-dropping-particle":"de"},{"family":"Tucci","given":"Mauro"},{"family":"Winkler","given":"Tilo"},{"family":"Baron","given":"Rebecca M."},{"family":"Filipczak","given":"Piotr"},{"family":"Raby","given":"Benjamin"},{"family":"Chu","given":"Jen-hwa"},{"family":"Harris","given":"R. Scott"},{"family":"Musch","given":"Guido"},{"family":"Reis Falcao","given":"Luiz F.","non-dropping-particle":"dos"},{"family":"Capelozzi","given":"Vera"},{"family":"Venegas","given":"Jose G."},{"family":"Vidal Melo","given":"Marcos F."}],"issued":{"date-parts":[["2016",11]]}}}],"schema":"https://github.com/citation-style-language/schema/raw/master/csl-citation.json"} </w:instrText>
      </w:r>
      <w:r w:rsidRPr="00146F1D">
        <w:rPr>
          <w:rFonts w:ascii="Times New Roman" w:hAnsi="Times New Roman" w:cs="Times New Roman"/>
          <w:color w:val="000000" w:themeColor="text1"/>
        </w:rPr>
        <w:fldChar w:fldCharType="separate"/>
      </w:r>
      <w:r w:rsidR="008B1FDA" w:rsidRPr="008B1FDA">
        <w:rPr>
          <w:rFonts w:ascii="Times New Roman" w:eastAsia="Times New Roman" w:hAnsi="Times New Roman" w:cs="Times New Roman"/>
          <w:color w:val="000000"/>
          <w:vertAlign w:val="superscript"/>
          <w:lang w:eastAsia="zh-CN"/>
        </w:rPr>
        <w:t>3,5</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w:t>
      </w:r>
      <w:r w:rsidRPr="00C6160E">
        <w:rPr>
          <w:rFonts w:ascii="Times New Roman" w:hAnsi="Times New Roman" w:cs="Times New Roman"/>
          <w:color w:val="000000" w:themeColor="text1"/>
        </w:rPr>
        <w:t>K</w:t>
      </w:r>
      <w:r w:rsidRPr="00C6160E">
        <w:rPr>
          <w:rFonts w:ascii="Times New Roman" w:hAnsi="Times New Roman" w:cs="Times New Roman"/>
          <w:color w:val="000000" w:themeColor="text1"/>
          <w:vertAlign w:val="subscript"/>
        </w:rPr>
        <w:t>i</w:t>
      </w:r>
      <w:r w:rsidRPr="00AE5BBD">
        <w:rPr>
          <w:rFonts w:ascii="Times New Roman" w:hAnsi="Times New Roman" w:cs="Times New Roman"/>
          <w:color w:val="000000" w:themeColor="text1"/>
        </w:rPr>
        <w:t xml:space="preserve"> is expressed as K</w:t>
      </w:r>
      <w:r w:rsidRPr="00AE5BBD">
        <w:rPr>
          <w:rFonts w:ascii="Times New Roman" w:hAnsi="Times New Roman" w:cs="Times New Roman"/>
          <w:color w:val="000000" w:themeColor="text1"/>
          <w:vertAlign w:val="subscript"/>
        </w:rPr>
        <w:t>i</w:t>
      </w:r>
      <w:r w:rsidRPr="00AE5BBD">
        <w:rPr>
          <w:rFonts w:ascii="Times New Roman" w:hAnsi="Times New Roman" w:cs="Times New Roman"/>
          <w:color w:val="000000" w:themeColor="text1"/>
        </w:rPr>
        <w:t>=F</w:t>
      </w:r>
      <w:r w:rsidRPr="00097C14">
        <w:rPr>
          <w:rFonts w:ascii="Times New Roman" w:hAnsi="Times New Roman" w:cs="Times New Roman"/>
          <w:color w:val="000000" w:themeColor="text1"/>
          <w:vertAlign w:val="subscript"/>
        </w:rPr>
        <w:t>e</w:t>
      </w:r>
      <w:r w:rsidRPr="00097C14">
        <w:rPr>
          <w:rFonts w:ascii="Times New Roman" w:hAnsi="Times New Roman" w:cs="Times New Roman"/>
          <w:color w:val="000000" w:themeColor="text1"/>
        </w:rPr>
        <w:t xml:space="preserve"> </w:t>
      </w:r>
      <w:r w:rsidRPr="00146F1D">
        <w:rPr>
          <w:rFonts w:ascii="Times New Roman" w:hAnsi="Times New Roman" w:cs="Times New Roman"/>
          <w:color w:val="000000" w:themeColor="text1"/>
        </w:rPr>
        <w:sym w:font="Symbol" w:char="F0B4"/>
      </w:r>
      <w:r w:rsidRPr="00146F1D">
        <w:rPr>
          <w:rFonts w:ascii="Times New Roman" w:hAnsi="Times New Roman" w:cs="Times New Roman"/>
          <w:color w:val="000000" w:themeColor="text1"/>
        </w:rPr>
        <w:t xml:space="preserve"> k</w:t>
      </w:r>
      <w:r w:rsidRPr="00146F1D">
        <w:rPr>
          <w:rFonts w:ascii="Times New Roman" w:hAnsi="Times New Roman" w:cs="Times New Roman"/>
          <w:color w:val="000000" w:themeColor="text1"/>
          <w:vertAlign w:val="subscript"/>
        </w:rPr>
        <w:t>3</w:t>
      </w:r>
      <w:r w:rsidRPr="00C6160E">
        <w:rPr>
          <w:rFonts w:ascii="Times New Roman" w:hAnsi="Times New Roman" w:cs="Times New Roman"/>
          <w:color w:val="000000" w:themeColor="text1"/>
        </w:rPr>
        <w:t>, where F</w:t>
      </w:r>
      <w:r w:rsidRPr="00C6160E">
        <w:rPr>
          <w:rFonts w:ascii="Times New Roman" w:hAnsi="Times New Roman" w:cs="Times New Roman"/>
          <w:color w:val="000000" w:themeColor="text1"/>
          <w:vertAlign w:val="subscript"/>
        </w:rPr>
        <w:t>e</w:t>
      </w:r>
      <w:r w:rsidRPr="00AE5BBD">
        <w:rPr>
          <w:rFonts w:ascii="Times New Roman" w:hAnsi="Times New Roman" w:cs="Times New Roman"/>
          <w:color w:val="000000" w:themeColor="text1"/>
        </w:rPr>
        <w:t xml:space="preserve"> is the fractional distribution volume of </w:t>
      </w:r>
      <w:r w:rsidRPr="00097C14">
        <w:rPr>
          <w:rFonts w:ascii="Times New Roman" w:hAnsi="Times New Roman" w:cs="Times New Roman"/>
          <w:color w:val="000000" w:themeColor="text1"/>
          <w:vertAlign w:val="superscript"/>
        </w:rPr>
        <w:t>18</w:t>
      </w:r>
      <w:r w:rsidRPr="00DA295D">
        <w:rPr>
          <w:rFonts w:ascii="Times New Roman" w:hAnsi="Times New Roman" w:cs="Times New Roman"/>
          <w:color w:val="000000" w:themeColor="text1"/>
        </w:rPr>
        <w:t>F-FDG available for phosphorylation and k</w:t>
      </w:r>
      <w:r w:rsidRPr="003D0E14">
        <w:rPr>
          <w:rFonts w:ascii="Times New Roman" w:hAnsi="Times New Roman" w:cs="Times New Roman"/>
          <w:color w:val="000000" w:themeColor="text1"/>
          <w:vertAlign w:val="subscript"/>
        </w:rPr>
        <w:t xml:space="preserve">3 </w:t>
      </w:r>
      <w:r w:rsidRPr="003D0E14">
        <w:rPr>
          <w:rFonts w:ascii="Times New Roman" w:hAnsi="Times New Roman" w:cs="Times New Roman"/>
          <w:color w:val="000000" w:themeColor="text1"/>
        </w:rPr>
        <w:t xml:space="preserve">the phosphorylation rate. The utilized 4-compartment model includes an additional compartment to the classic Sokoloff model of vascular, tissue and metabolized </w:t>
      </w:r>
      <w:r w:rsidRPr="003D0E14">
        <w:rPr>
          <w:rFonts w:ascii="Times New Roman" w:hAnsi="Times New Roman" w:cs="Times New Roman"/>
          <w:color w:val="000000" w:themeColor="text1"/>
          <w:vertAlign w:val="superscript"/>
        </w:rPr>
        <w:t>18</w:t>
      </w:r>
      <w:r w:rsidRPr="003D0E14">
        <w:rPr>
          <w:rFonts w:ascii="Times New Roman" w:hAnsi="Times New Roman" w:cs="Times New Roman"/>
          <w:color w:val="000000" w:themeColor="text1"/>
        </w:rPr>
        <w:t>F-FDG pools</w:t>
      </w:r>
      <w:r w:rsidR="00E450B2">
        <w:rPr>
          <w:rFonts w:ascii="Times New Roman" w:hAnsi="Times New Roman" w:cs="Times New Roman"/>
          <w:color w:val="000000" w:themeColor="text1"/>
        </w:rPr>
        <w:fldChar w:fldCharType="begin"/>
      </w:r>
      <w:r w:rsidR="00E450B2">
        <w:rPr>
          <w:rFonts w:ascii="Times New Roman" w:hAnsi="Times New Roman" w:cs="Times New Roman"/>
          <w:color w:val="000000" w:themeColor="text1"/>
        </w:rPr>
        <w:instrText xml:space="preserve"> ADDIN ZOTERO_ITEM CSL_CITATION {"citationID":"a6ccuutdrp","properties":{"formattedCitation":"\\super 12,14\\nosupersub{}","plainCitation":"12,14","noteIndex":0},"citationItems":[{"id":7075,"uris":["http://zotero.org/users/5973694/items/NHWAS3V2"],"uri":["http://zotero.org/users/5973694/items/NHWAS3V2"],"itemData":{"id":7075,"type":"article-journal","container-title":"Academic Radiology","DOI":"10.1016/j.acra.2007.12.016","ISSN":"10766332","issue":"6","journalAbbreviation":"Academic Radiology","language":"en","page":"763-775","source":"DOI.org (Crossref)","title":"Modeling Pulmonary Kinetics of 2-Deoxy-2-[18F]fluoro-d-glucose During Acute Lung Injury","volume":"15","author":[{"family":"Schroeder","given":"Tobias"},{"family":"Vidal Melo","given":"Marcos F."},{"family":"Musch","given":"Guido"},{"family":"Harris","given":"R. Scott"},{"family":"Venegas","given":"Jose G."},{"family":"Winkler","given":"Tilo"}],"issued":{"date-parts":[["2008",6]]}}},{"id":7141,"uris":["http://zotero.org/users/5973694/items/5ZZA8668"],"uri":["http://zotero.org/users/5973694/items/5ZZA8668"],"itemData":{"id":7141,"type":"article-journal","abstract":"PET with (18)F-FDG allows for noninvasive assessment of regional lung metabolism reflective of neutrophilic inflammation. This study aimed at determining during early acute lung injury whether local (18)F-FDG phosphorylation rate and volume of distribution were sensitive to the initial regional inflammatory response and whether they depended on the mechanism of injury: endotoxemia and surfactant depletion.\nMETHODS: Twelve sheep underwent homogeneous unilateral surfactant depletion (alveolar lavage) and were mechanically ventilated for 4 h (positive end-expiratory pressure, 10 cm H2O; plateau pressure, 30 cm H2O) while receiving intravenous endotoxin (lipopolysaccharide-positive [LPS+] group; n = 6) or not (lipopolysaccharide-negative group; n = 6). (18)F-FDG PET emission scans were then acquired. (18)F-FDG phosphorylation rate and distribution volume were calculated with a 4-compartment model. Lung tissue expression of inflammatory cytokines was measured using real-time quantitative reverse transcription polymerase chain reaction.\nRESULTS: (18)F-FDG uptake increased in LPS+ (P = 0.012) and in surfactant-depleted sheep (P &lt; 0.001). These increases were topographically heterogeneous, predominantly in dependent lung regions, and without interaction between alveolar lavage and LPS. The increase of (18)F-FDG uptake in the LPS+ group was related both to increases in the (18)F-FDG phosphorylation rate (P &lt; 0.05) and to distribution volume (P &lt; 0.01). (18)F-FDG distribution volume increased with infiltrating neutrophils (P &lt; 0.001) and phosphorylation rate with the regional expression of IL-1β (P = 0.026), IL-8 (P = 0.011), and IL-10 (P = 0.023).\nCONCLUSION: Noninvasive (18)F-FDG PET-derived parameters represent histologic and gene expression markers of early lung injury. Pulmonary metabolism assessed with (18)F-FDG PET depends on the mechanism of injury and appears to be additive for endotoxemia and surfactant depletion. (18)F-FDG PET may be a valuable imaging biomarker of early lung injury.","container-title":"Journal of Nuclear Medicine: Official Publication, Society of Nuclear Medicine","DOI":"10.2967/jnumed.114.140962","ISSN":"1535-5667","issue":"11","journalAbbreviation":"J. Nucl. Med.","language":"eng","note":"PMID: 25286924\nPMCID: PMC4258066","page":"1871-1877","source":"PubMed","title":"18F-FDG kinetics parameters depend on the mechanism of injury in early experimental acute respiratory distress syndrome","volume":"55","author":[{"family":"Prost","given":"Nicolas","non-dropping-particle":"de"},{"family":"Feng","given":"Yan"},{"family":"Wellman","given":"Tyler"},{"family":"Tucci","given":"Mauro R."},{"family":"Costa","given":"Eduardo L."},{"family":"Musch","given":"Guido"},{"family":"Winkler","given":"Tilo"},{"family":"Harris","given":"R. Scott"},{"family":"Venegas","given":"Jose G."},{"family":"Chao","given":"Wei"},{"family":"Vidal Melo","given":"Marcos F."}],"issued":{"date-parts":[["2014",11]]}}}],"schema":"https://github.com/citation-style-language/schema/raw/master/csl-citation.json"} </w:instrText>
      </w:r>
      <w:r w:rsidR="00E450B2">
        <w:rPr>
          <w:rFonts w:ascii="Times New Roman" w:hAnsi="Times New Roman" w:cs="Times New Roman"/>
          <w:color w:val="000000" w:themeColor="text1"/>
        </w:rPr>
        <w:fldChar w:fldCharType="separate"/>
      </w:r>
      <w:r w:rsidR="00E450B2" w:rsidRPr="00E450B2">
        <w:rPr>
          <w:rFonts w:ascii="Times New Roman" w:eastAsia="Times New Roman" w:hAnsi="Times New Roman" w:cs="Times New Roman"/>
          <w:color w:val="000000"/>
          <w:vertAlign w:val="superscript"/>
          <w:lang w:eastAsia="zh-CN"/>
        </w:rPr>
        <w:t>12,14</w:t>
      </w:r>
      <w:r w:rsidR="00E450B2">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This</w:t>
      </w:r>
      <w:r w:rsidRPr="00C6160E">
        <w:rPr>
          <w:rFonts w:ascii="Times New Roman" w:hAnsi="Times New Roman" w:cs="Times New Roman"/>
          <w:color w:val="000000" w:themeColor="text1"/>
        </w:rPr>
        <w:t xml:space="preserve"> additional compartment describes the volume of distribution of </w:t>
      </w:r>
      <w:r w:rsidRPr="00097C14">
        <w:rPr>
          <w:rFonts w:ascii="Times New Roman" w:hAnsi="Times New Roman" w:cs="Times New Roman"/>
          <w:color w:val="000000" w:themeColor="text1"/>
          <w:vertAlign w:val="superscript"/>
        </w:rPr>
        <w:t>18</w:t>
      </w:r>
      <w:r w:rsidRPr="00DA295D">
        <w:rPr>
          <w:rFonts w:ascii="Times New Roman" w:hAnsi="Times New Roman" w:cs="Times New Roman"/>
          <w:color w:val="000000" w:themeColor="text1"/>
        </w:rPr>
        <w:t>F-FDG not immediately available for phosphorylation (F</w:t>
      </w:r>
      <w:r w:rsidRPr="00DA295D">
        <w:rPr>
          <w:rFonts w:ascii="Times New Roman" w:hAnsi="Times New Roman" w:cs="Times New Roman"/>
          <w:color w:val="000000" w:themeColor="text1"/>
          <w:vertAlign w:val="subscript"/>
        </w:rPr>
        <w:t>ee</w:t>
      </w:r>
      <w:r w:rsidRPr="00DA295D">
        <w:rPr>
          <w:rFonts w:ascii="Times New Roman" w:hAnsi="Times New Roman" w:cs="Times New Roman"/>
          <w:color w:val="000000" w:themeColor="text1"/>
        </w:rPr>
        <w:t>), interpreted as indicative of lung edema</w:t>
      </w:r>
      <w:r w:rsidRPr="00146F1D">
        <w:rPr>
          <w:rFonts w:ascii="Times New Roman" w:hAnsi="Times New Roman" w:cs="Times New Roman"/>
          <w:color w:val="000000" w:themeColor="text1"/>
        </w:rPr>
        <w:fldChar w:fldCharType="begin"/>
      </w:r>
      <w:r w:rsidR="00E450B2">
        <w:rPr>
          <w:rFonts w:ascii="Times New Roman" w:hAnsi="Times New Roman" w:cs="Times New Roman"/>
          <w:color w:val="000000" w:themeColor="text1"/>
        </w:rPr>
        <w:instrText xml:space="preserve"> ADDIN ZOTERO_ITEM CSL_CITATION {"citationID":"7eHNYyFa","properties":{"formattedCitation":"\\super 15\\nosupersub{}","plainCitation":"15","noteIndex":0},"citationItems":[{"id":6989,"uris":["http://zotero.org/users/5973694/items/6WZ7NCI5"],"uri":["http://zotero.org/users/5973694/items/6WZ7NCI5"],"itemData":{"id":6989,"type":"article-journal","container-title":"PLoS ONE","DOI":"10.1371/journal.pone.0047588","ISSN":"1932-6203","issue":"10","journalAbbreviation":"PLoS ONE","language":"en","page":"e47588","source":"DOI.org (Crossref)","title":"Modeling 18F-FDG Kinetics during Acute Lung Injury: Experimental Data and Estimation Errors","title-short":"Modeling 18F-FDG Kinetics during Acute Lung Injury","volume":"7","author":[{"family":"Dittrich","given":"A. Susanne"},{"family":"Winkler","given":"Tilo"},{"family":"Wellman","given":"Tyler"},{"family":"Prost","given":"Nicolas","non-dropping-particle":"de"},{"family":"Musch","given":"Guido"},{"family":"Harris","given":"R. Scott"},{"family":"Vidal Melo","given":"Marcos F."}],"editor":[{"family":"Salluh","given":"Jorge I. F."}],"issued":{"date-parts":[["2012",10,31]]}}}],"schema":"https://github.com/citation-style-language/schema/raw/master/csl-citation.json"} </w:instrText>
      </w:r>
      <w:r w:rsidRPr="00146F1D">
        <w:rPr>
          <w:rFonts w:ascii="Times New Roman" w:hAnsi="Times New Roman" w:cs="Times New Roman"/>
          <w:color w:val="000000" w:themeColor="text1"/>
        </w:rPr>
        <w:fldChar w:fldCharType="separate"/>
      </w:r>
      <w:r w:rsidR="00E450B2" w:rsidRPr="00E450B2">
        <w:rPr>
          <w:rFonts w:ascii="Times New Roman" w:eastAsia="Times New Roman" w:hAnsi="Times New Roman" w:cs="Times New Roman"/>
          <w:color w:val="000000"/>
          <w:vertAlign w:val="superscript"/>
          <w:lang w:eastAsia="zh-CN"/>
        </w:rPr>
        <w:t>15</w:t>
      </w:r>
      <w:r w:rsidRPr="00146F1D">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Additionally, the model fitting provides an estimation of the fractional blood </w:t>
      </w:r>
      <w:r w:rsidRPr="00C6160E">
        <w:rPr>
          <w:rFonts w:ascii="Times New Roman" w:hAnsi="Times New Roman" w:cs="Times New Roman"/>
          <w:color w:val="000000" w:themeColor="text1"/>
        </w:rPr>
        <w:t>volume within a region-of-interest. With this, values of K</w:t>
      </w:r>
      <w:r w:rsidRPr="00097C14">
        <w:rPr>
          <w:rFonts w:ascii="Times New Roman" w:hAnsi="Times New Roman" w:cs="Times New Roman"/>
          <w:color w:val="000000" w:themeColor="text1"/>
          <w:vertAlign w:val="subscript"/>
        </w:rPr>
        <w:t>i</w:t>
      </w:r>
      <w:r w:rsidRPr="00DA295D">
        <w:rPr>
          <w:rFonts w:ascii="Times New Roman" w:hAnsi="Times New Roman" w:cs="Times New Roman"/>
          <w:color w:val="000000" w:themeColor="text1"/>
        </w:rPr>
        <w:t>, F</w:t>
      </w:r>
      <w:r w:rsidRPr="003D0E14">
        <w:rPr>
          <w:rFonts w:ascii="Times New Roman" w:hAnsi="Times New Roman" w:cs="Times New Roman"/>
          <w:color w:val="000000" w:themeColor="text1"/>
          <w:vertAlign w:val="subscript"/>
        </w:rPr>
        <w:t>e</w:t>
      </w:r>
      <w:r w:rsidRPr="003D0E14">
        <w:rPr>
          <w:rFonts w:ascii="Times New Roman" w:hAnsi="Times New Roman" w:cs="Times New Roman"/>
          <w:color w:val="000000" w:themeColor="text1"/>
        </w:rPr>
        <w:t xml:space="preserve"> and F</w:t>
      </w:r>
      <w:r w:rsidRPr="003D0E14">
        <w:rPr>
          <w:rFonts w:ascii="Times New Roman" w:hAnsi="Times New Roman" w:cs="Times New Roman"/>
          <w:color w:val="000000" w:themeColor="text1"/>
          <w:vertAlign w:val="subscript"/>
        </w:rPr>
        <w:t xml:space="preserve">ee </w:t>
      </w:r>
      <w:r w:rsidRPr="003D0E14">
        <w:rPr>
          <w:rFonts w:ascii="Times New Roman" w:hAnsi="Times New Roman" w:cs="Times New Roman"/>
          <w:color w:val="000000" w:themeColor="text1"/>
        </w:rPr>
        <w:t xml:space="preserve">were normalized for lung tissue by dividing those variables by (1-gas fraction-fractional blood volume) to yield </w:t>
      </w:r>
      <w:proofErr w:type="spellStart"/>
      <w:r w:rsidRPr="003D0E14">
        <w:rPr>
          <w:rFonts w:ascii="Times New Roman" w:hAnsi="Times New Roman" w:cs="Times New Roman"/>
          <w:color w:val="000000" w:themeColor="text1"/>
        </w:rPr>
        <w:t>K</w:t>
      </w:r>
      <w:r w:rsidRPr="003D0E14">
        <w:rPr>
          <w:rFonts w:ascii="Times New Roman" w:hAnsi="Times New Roman" w:cs="Times New Roman"/>
          <w:color w:val="000000" w:themeColor="text1"/>
          <w:vertAlign w:val="subscript"/>
        </w:rPr>
        <w:t>is</w:t>
      </w:r>
      <w:proofErr w:type="spellEnd"/>
      <w:r w:rsidRPr="003D0E14">
        <w:rPr>
          <w:rFonts w:ascii="Times New Roman" w:hAnsi="Times New Roman" w:cs="Times New Roman"/>
          <w:color w:val="000000" w:themeColor="text1"/>
        </w:rPr>
        <w:t>, F</w:t>
      </w:r>
      <w:r w:rsidRPr="003D0E14">
        <w:rPr>
          <w:rFonts w:ascii="Times New Roman" w:hAnsi="Times New Roman" w:cs="Times New Roman"/>
          <w:color w:val="000000" w:themeColor="text1"/>
          <w:vertAlign w:val="subscript"/>
        </w:rPr>
        <w:t>es</w:t>
      </w:r>
      <w:r w:rsidRPr="003D0E14">
        <w:rPr>
          <w:rFonts w:ascii="Times New Roman" w:hAnsi="Times New Roman" w:cs="Times New Roman"/>
          <w:color w:val="000000" w:themeColor="text1"/>
        </w:rPr>
        <w:t xml:space="preserve"> and F</w:t>
      </w:r>
      <w:r w:rsidRPr="003D0E14">
        <w:rPr>
          <w:rFonts w:ascii="Times New Roman" w:hAnsi="Times New Roman" w:cs="Times New Roman"/>
          <w:color w:val="000000" w:themeColor="text1"/>
          <w:vertAlign w:val="subscript"/>
        </w:rPr>
        <w:t>ees</w:t>
      </w:r>
      <w:r w:rsidRPr="003D0E14">
        <w:rPr>
          <w:rFonts w:ascii="Times New Roman" w:hAnsi="Times New Roman" w:cs="Times New Roman"/>
          <w:color w:val="000000" w:themeColor="text1"/>
        </w:rPr>
        <w:t>.</w:t>
      </w:r>
    </w:p>
    <w:bookmarkEnd w:id="3"/>
    <w:p w14:paraId="02E94714" w14:textId="77777777" w:rsidR="00146F1D" w:rsidRPr="00146F1D" w:rsidRDefault="00146F1D" w:rsidP="00146F1D">
      <w:pPr>
        <w:pStyle w:val="NormalWeb"/>
        <w:spacing w:before="360" w:beforeAutospacing="0" w:after="0" w:afterAutospacing="0" w:line="480" w:lineRule="auto"/>
        <w:outlineLvl w:val="0"/>
        <w:rPr>
          <w:color w:val="000000" w:themeColor="text1"/>
        </w:rPr>
      </w:pPr>
      <w:r w:rsidRPr="00146F1D">
        <w:rPr>
          <w:b/>
          <w:color w:val="000000" w:themeColor="text1"/>
        </w:rPr>
        <w:t>Purification of total RNA</w:t>
      </w:r>
    </w:p>
    <w:p w14:paraId="4A587ECA" w14:textId="01BA903F" w:rsidR="00146F1D" w:rsidRPr="003D0E14" w:rsidRDefault="00146F1D" w:rsidP="00146F1D">
      <w:pPr>
        <w:pStyle w:val="NormalWeb"/>
        <w:spacing w:before="240" w:beforeAutospacing="0" w:after="0" w:afterAutospacing="0" w:line="480" w:lineRule="auto"/>
        <w:rPr>
          <w:color w:val="000000" w:themeColor="text1"/>
        </w:rPr>
      </w:pPr>
      <w:r w:rsidRPr="00146F1D">
        <w:rPr>
          <w:color w:val="000000" w:themeColor="text1"/>
        </w:rPr>
        <w:t xml:space="preserve">Immediately following collection, lung tissues were immersed in </w:t>
      </w:r>
      <w:proofErr w:type="spellStart"/>
      <w:r w:rsidRPr="00146F1D">
        <w:rPr>
          <w:color w:val="000000" w:themeColor="text1"/>
        </w:rPr>
        <w:t>RNA</w:t>
      </w:r>
      <w:r w:rsidRPr="00146F1D">
        <w:rPr>
          <w:i/>
          <w:color w:val="000000" w:themeColor="text1"/>
        </w:rPr>
        <w:t>later</w:t>
      </w:r>
      <w:r w:rsidRPr="00146F1D">
        <w:rPr>
          <w:color w:val="000000" w:themeColor="text1"/>
          <w:vertAlign w:val="superscript"/>
        </w:rPr>
        <w:t>TM</w:t>
      </w:r>
      <w:proofErr w:type="spellEnd"/>
      <w:r w:rsidRPr="00146F1D">
        <w:rPr>
          <w:color w:val="000000" w:themeColor="text1"/>
        </w:rPr>
        <w:t xml:space="preserve"> solution (Invitrogen) and stored at -80</w:t>
      </w:r>
      <w:r w:rsidR="006E3F63" w:rsidRPr="003D0E14">
        <w:rPr>
          <w:color w:val="000000" w:themeColor="text1"/>
        </w:rPr>
        <w:t>°C</w:t>
      </w:r>
      <w:r w:rsidRPr="00146F1D">
        <w:rPr>
          <w:color w:val="000000" w:themeColor="text1"/>
        </w:rPr>
        <w:t>. Total</w:t>
      </w:r>
      <w:r w:rsidRPr="00C6160E">
        <w:rPr>
          <w:color w:val="000000" w:themeColor="text1"/>
        </w:rPr>
        <w:t xml:space="preserve"> RNA from lung tissues was extracted using </w:t>
      </w:r>
      <w:proofErr w:type="spellStart"/>
      <w:r w:rsidRPr="00C6160E">
        <w:rPr>
          <w:color w:val="000000" w:themeColor="text1"/>
        </w:rPr>
        <w:t>PAXgene</w:t>
      </w:r>
      <w:proofErr w:type="spellEnd"/>
      <w:r w:rsidRPr="00C6160E">
        <w:rPr>
          <w:color w:val="000000" w:themeColor="text1"/>
        </w:rPr>
        <w:t xml:space="preserve"> </w:t>
      </w:r>
      <w:r w:rsidRPr="00C6160E">
        <w:rPr>
          <w:color w:val="000000" w:themeColor="text1"/>
        </w:rPr>
        <w:lastRenderedPageBreak/>
        <w:t>tissue RNA kit (Qiagen, Germany) according to the manufacturer's instruction. Concentration and purity was determined with Nanodrop 2000 spectrophotometer (Thermo Fisher Scientific, USA) and integ</w:t>
      </w:r>
      <w:r w:rsidRPr="00097C14">
        <w:rPr>
          <w:color w:val="000000" w:themeColor="text1"/>
        </w:rPr>
        <w:t>rity of RNA was assessed using the RNA 6000 Nano Kit and a Bioanalyzer (both Agilent Technologies, USA). RNA integrity numbers typically vary between 5 and 10 depending on species and tissue. If RNA integrity numbers were below that threshold, samples were</w:t>
      </w:r>
      <w:r w:rsidRPr="003D0E14">
        <w:rPr>
          <w:color w:val="000000" w:themeColor="text1"/>
        </w:rPr>
        <w:t xml:space="preserve"> not used. </w:t>
      </w:r>
    </w:p>
    <w:p w14:paraId="4004F1E3" w14:textId="77777777" w:rsidR="00146F1D" w:rsidRPr="003D0E14" w:rsidRDefault="00146F1D" w:rsidP="00146F1D">
      <w:pPr>
        <w:pStyle w:val="NormalWeb"/>
        <w:spacing w:before="360" w:beforeAutospacing="0" w:after="0" w:afterAutospacing="0" w:line="480" w:lineRule="auto"/>
        <w:outlineLvl w:val="0"/>
        <w:rPr>
          <w:b/>
          <w:color w:val="000000" w:themeColor="text1"/>
        </w:rPr>
      </w:pPr>
      <w:r w:rsidRPr="003D0E14">
        <w:rPr>
          <w:b/>
          <w:color w:val="000000" w:themeColor="text1"/>
        </w:rPr>
        <w:t>RNA-Sequencing</w:t>
      </w:r>
    </w:p>
    <w:p w14:paraId="18C06E87" w14:textId="36E012B0" w:rsidR="00146F1D" w:rsidRPr="00146F1D" w:rsidRDefault="00146F1D" w:rsidP="00146F1D">
      <w:pPr>
        <w:pStyle w:val="NormalWeb"/>
        <w:spacing w:before="240" w:beforeAutospacing="0" w:after="0" w:afterAutospacing="0" w:line="480" w:lineRule="auto"/>
        <w:rPr>
          <w:strike/>
          <w:color w:val="000000" w:themeColor="text1"/>
        </w:rPr>
      </w:pPr>
      <w:r w:rsidRPr="003D0E14">
        <w:rPr>
          <w:color w:val="000000" w:themeColor="text1"/>
        </w:rPr>
        <w:t xml:space="preserve">Gene expressions were quantified by RNA-sequencing in an Illumina HiSeq2500 providing 20-30 million single-end reads per sample. The raw reads were processed using an RNA-seq pipeline implemented in the </w:t>
      </w:r>
      <w:proofErr w:type="spellStart"/>
      <w:r w:rsidRPr="003D0E14">
        <w:rPr>
          <w:color w:val="000000" w:themeColor="text1"/>
        </w:rPr>
        <w:t>bcbio-nextgen</w:t>
      </w:r>
      <w:proofErr w:type="spellEnd"/>
      <w:r w:rsidRPr="003D0E14">
        <w:rPr>
          <w:color w:val="000000" w:themeColor="text1"/>
        </w:rPr>
        <w:t xml:space="preserve"> project (</w:t>
      </w:r>
      <w:hyperlink r:id="rId6" w:history="1">
        <w:r w:rsidRPr="00246456">
          <w:rPr>
            <w:rStyle w:val="Hyperlink"/>
            <w:color w:val="000000" w:themeColor="text1"/>
            <w:u w:val="none"/>
          </w:rPr>
          <w:t>https://bcbio-nextgen.readthedocs.org/en/latest/</w:t>
        </w:r>
      </w:hyperlink>
      <w:r w:rsidRPr="00B06634">
        <w:rPr>
          <w:color w:val="000000" w:themeColor="text1"/>
        </w:rPr>
        <w:t xml:space="preserve">) and examined for quality issues using </w:t>
      </w:r>
      <w:proofErr w:type="spellStart"/>
      <w:r w:rsidRPr="00B06634">
        <w:rPr>
          <w:color w:val="000000" w:themeColor="text1"/>
        </w:rPr>
        <w:t>FastQC</w:t>
      </w:r>
      <w:proofErr w:type="spellEnd"/>
      <w:r w:rsidRPr="00B06634">
        <w:rPr>
          <w:color w:val="000000" w:themeColor="text1"/>
        </w:rPr>
        <w:t xml:space="preserve"> (</w:t>
      </w:r>
      <w:hyperlink r:id="rId7" w:history="1">
        <w:r w:rsidRPr="00246456">
          <w:rPr>
            <w:rStyle w:val="Hyperlink"/>
            <w:color w:val="000000" w:themeColor="text1"/>
            <w:u w:val="none"/>
          </w:rPr>
          <w:t>http://www.bioinformatics.babraham.ac.uk/projects/fastqc/</w:t>
        </w:r>
      </w:hyperlink>
      <w:r w:rsidRPr="00B06634">
        <w:rPr>
          <w:color w:val="000000" w:themeColor="text1"/>
        </w:rPr>
        <w:t>)</w:t>
      </w:r>
      <w:r w:rsidRPr="00146F1D">
        <w:rPr>
          <w:color w:val="000000" w:themeColor="text1"/>
        </w:rPr>
        <w:t xml:space="preserve"> to ensure library generation and sequencing were suitable for further analysis. The RNA-seq pipeline provided two matrixes of counts, one generated by featureCounts</w:t>
      </w:r>
      <w:r w:rsidRPr="0003347E">
        <w:rPr>
          <w:color w:val="000000" w:themeColor="text1"/>
        </w:rPr>
        <w:fldChar w:fldCharType="begin"/>
      </w:r>
      <w:r w:rsidR="00E450B2">
        <w:rPr>
          <w:color w:val="000000" w:themeColor="text1"/>
        </w:rPr>
        <w:instrText xml:space="preserve"> ADDIN ZOTERO_ITEM CSL_CITATION {"citationID":"L2p29Ki0","properties":{"formattedCitation":"\\super 16\\nosupersub{}","plainCitation":"16","noteIndex":0},"citationItems":[{"id":7051,"uris":["http://zotero.org/users/5973694/items/78MLFJ2V"],"uri":["http://zotero.org/users/5973694/items/78MLFJ2V"],"itemData":{"id":7051,"type":"article-journal","container-title":"Bioinformatics","DOI":"10.1093/bioinformatics/btt656","ISSN":"1367-4803, 1460-2059","issue":"7","journalAbbreviation":"Bioinformatics","language":"en","page":"923-930","source":"DOI.org (Crossref)","title":"featureCounts: an efficient general purpose program for assigning sequence reads to genomic features","title-short":"featureCounts","volume":"30","author":[{"family":"Liao","given":"Y."},{"family":"Smyth","given":"G. K."},{"family":"Shi","given":"W."}],"issued":{"date-parts":[["2014",4,1]]}}}],"schema":"https://github.com/citation-style-language/schema/raw/master/csl-citation.json"} </w:instrText>
      </w:r>
      <w:r w:rsidRPr="0003347E">
        <w:rPr>
          <w:color w:val="000000" w:themeColor="text1"/>
        </w:rPr>
        <w:fldChar w:fldCharType="separate"/>
      </w:r>
      <w:r w:rsidR="00E450B2" w:rsidRPr="00E450B2">
        <w:rPr>
          <w:color w:val="000000"/>
          <w:vertAlign w:val="superscript"/>
        </w:rPr>
        <w:t>16</w:t>
      </w:r>
      <w:r w:rsidRPr="0003347E">
        <w:rPr>
          <w:color w:val="000000" w:themeColor="text1"/>
        </w:rPr>
        <w:fldChar w:fldCharType="end"/>
      </w:r>
      <w:r w:rsidRPr="00146F1D">
        <w:rPr>
          <w:color w:val="000000" w:themeColor="text1"/>
        </w:rPr>
        <w:t xml:space="preserve"> from reads aligned by STAR</w:t>
      </w:r>
      <w:r w:rsidRPr="0003347E">
        <w:rPr>
          <w:color w:val="000000" w:themeColor="text1"/>
        </w:rPr>
        <w:fldChar w:fldCharType="begin"/>
      </w:r>
      <w:r w:rsidR="00E450B2">
        <w:rPr>
          <w:color w:val="000000" w:themeColor="text1"/>
        </w:rPr>
        <w:instrText xml:space="preserve"> ADDIN ZOTERO_ITEM CSL_CITATION {"citationID":"quuNvM2R","properties":{"formattedCitation":"\\super 17\\nosupersub{}","plainCitation":"17","noteIndex":0},"citationItems":[{"id":7053,"uris":["http://zotero.org/users/5973694/items/9GXR37HX"],"uri":["http://zotero.org/users/5973694/items/9GXR37HX"],"itemData":{"id":7053,"type":"article-journal","container-title":"Bioinformatics","DOI":"10.1093/bioinformatics/bts635","ISSN":"1460-2059, 1367-4803","issue":"1","language":"en","page":"15-21","source":"DOI.org (Crossref)","title":"STAR: ultrafast universal RNA-seq aligner","title-short":"STAR","volume":"29","author":[{"family":"Dobin","given":"Alexander"},{"family":"Davis","given":"Carrie A."},{"family":"Schlesinger","given":"Felix"},{"family":"Drenkow","given":"Jorg"},{"family":"Zaleski","given":"Chris"},{"family":"Jha","given":"Sonali"},{"family":"Batut","given":"Philippe"},{"family":"Chaisson","given":"Mark"},{"family":"Gingeras","given":"Thomas R."}],"issued":{"date-parts":[["2013",1]]}}}],"schema":"https://github.com/citation-style-language/schema/raw/master/csl-citation.json"} </w:instrText>
      </w:r>
      <w:r w:rsidRPr="0003347E">
        <w:rPr>
          <w:color w:val="000000" w:themeColor="text1"/>
        </w:rPr>
        <w:fldChar w:fldCharType="separate"/>
      </w:r>
      <w:r w:rsidR="00E450B2" w:rsidRPr="00E450B2">
        <w:rPr>
          <w:color w:val="000000"/>
          <w:vertAlign w:val="superscript"/>
        </w:rPr>
        <w:t>17</w:t>
      </w:r>
      <w:r w:rsidRPr="0003347E">
        <w:rPr>
          <w:color w:val="000000" w:themeColor="text1"/>
        </w:rPr>
        <w:fldChar w:fldCharType="end"/>
      </w:r>
      <w:r w:rsidRPr="00146F1D">
        <w:rPr>
          <w:color w:val="000000" w:themeColor="text1"/>
        </w:rPr>
        <w:t xml:space="preserve"> (sheep genome build Oar_v31), and other from quasi-alignments using Salmon</w:t>
      </w:r>
      <w:r w:rsidRPr="0003347E">
        <w:rPr>
          <w:color w:val="000000" w:themeColor="text1"/>
        </w:rPr>
        <w:fldChar w:fldCharType="begin"/>
      </w:r>
      <w:r w:rsidR="00E450B2">
        <w:rPr>
          <w:color w:val="000000" w:themeColor="text1"/>
        </w:rPr>
        <w:instrText xml:space="preserve"> ADDIN ZOTERO_ITEM CSL_CITATION {"citationID":"pCUUolV3","properties":{"formattedCitation":"\\super 18\\nosupersub{}","plainCitation":"18","noteIndex":0},"citationItems":[{"id":7077,"uris":["http://zotero.org/users/5973694/items/3Q4APDIC"],"uri":["http://zotero.org/users/5973694/items/3Q4APDIC"],"itemData":{"id":7077,"type":"article-journal","container-title":"Nature Methods","DOI":"10.1038/nmeth.4197","ISSN":"1548-7091, 1548-7105","issue":"4","journalAbbreviation":"Nat Methods","language":"en","page":"417-419","source":"DOI.org (Crossref)","title":"Salmon provides fast and bias-aware quantification of transcript expression","volume":"14","author":[{"family":"Patro","given":"Rob"},{"family":"Duggal","given":"Geet"},{"family":"Love","given":"Michael I"},{"family":"Irizarry","given":"Rafael A"},{"family":"Kingsford","given":"Carl"}],"issued":{"date-parts":[["2017",4]]}}}],"schema":"https://github.com/citation-style-language/schema/raw/master/csl-citation.json"} </w:instrText>
      </w:r>
      <w:r w:rsidRPr="0003347E">
        <w:rPr>
          <w:color w:val="000000" w:themeColor="text1"/>
        </w:rPr>
        <w:fldChar w:fldCharType="separate"/>
      </w:r>
      <w:r w:rsidR="00E450B2" w:rsidRPr="00E450B2">
        <w:rPr>
          <w:color w:val="000000"/>
          <w:vertAlign w:val="superscript"/>
        </w:rPr>
        <w:t>18</w:t>
      </w:r>
      <w:r w:rsidRPr="0003347E">
        <w:rPr>
          <w:color w:val="000000" w:themeColor="text1"/>
        </w:rPr>
        <w:fldChar w:fldCharType="end"/>
      </w:r>
      <w:r w:rsidRPr="00146F1D">
        <w:rPr>
          <w:color w:val="000000" w:themeColor="text1"/>
        </w:rPr>
        <w:t>. The first matrix provided extended quality metrics for quality control and clustering of per sample gene counts, while the Salmon counts have been shown to be more accurate for differential expression analysis</w:t>
      </w:r>
      <w:r w:rsidRPr="0003347E">
        <w:rPr>
          <w:color w:val="000000" w:themeColor="text1"/>
        </w:rPr>
        <w:fldChar w:fldCharType="begin"/>
      </w:r>
      <w:r w:rsidR="00E450B2">
        <w:rPr>
          <w:color w:val="000000" w:themeColor="text1"/>
        </w:rPr>
        <w:instrText xml:space="preserve"> ADDIN ZOTERO_ITEM CSL_CITATION {"citationID":"N10P1E7c","properties":{"formattedCitation":"\\super 19,20\\nosupersub{}","plainCitation":"19,20","noteIndex":0},"citationItems":[{"id":7055,"uris":["http://zotero.org/users/5973694/items/D3PVKMJM"],"uri":["http://zotero.org/users/5973694/items/D3PVKMJM"],"itemData":{"id":7055,"type":"article-journal","container-title":"Genome Biology","DOI":"10.1186/s13059-015-0734-x","ISSN":"1474-760X","issue":"1","journalAbbreviation":"Genome Biol","language":"en","page":"177","source":"DOI.org (Crossref)","title":"Errors in RNA-Seq quantification affect genes of relevance to human disease","volume":"16","author":[{"family":"Robert","given":"Christelle"},{"family":"Watson","given":"Mick"}],"issued":{"date-parts":[["2015",12]]}}},{"id":7057,"uris":["http://zotero.org/users/5973694/items/XEDUBK3I"],"uri":["http://zotero.org/users/5973694/items/XEDUBK3I"],"itemData":{"id":7057,"type":"article-journal","abstract":"High-throughput sequencing of cDNA (RNA-seq) is used extensively to characterize the transcriptome of cells. Many transcriptomic studies aim at comparing either abundance levels or the transcriptome composition between given conditions, and as a first step, the sequencing reads must be used as the basis for abundance quantification of transcriptomic features of interest, such as genes or transcripts. Various quantification approaches have been proposed, ranging from simple counting of reads that overlap given genomic regions to more complex estimation of underlying transcript abundances. In this paper, we show that gene-level abundance estimates and statistical inference offer advantages over transcript-level analyses, in terms of performance and interpretability. We also illustrate that the presence of differential isoform usage can lead to inflated false discovery rates in differential gene expression analyses on simple count matrices but that this can be addressed by incorporating offsets derived from transcript-level abundance estimates. We also show that the problem is relatively minor in several real data sets. Finally, we provide an R package (\n              tximport\n              ) to help users integrate transcript-level abundance estimates from common quantification pipelines into count-based statistical inference engines.","container-title":"F1000Research","DOI":"10.12688/f1000research.7563.2","ISSN":"2046-1402","journalAbbreviation":"F1000Res","language":"en","page":"1521","source":"DOI.org (Crossref)","title":"Differential analyses for RNA-seq: transcript-level estimates improve gene-level inferences","title-short":"Differential analyses for RNA-seq","volume":"4","author":[{"family":"Soneson","given":"Charlotte"},{"family":"Love","given":"Michael I."},{"family":"Robinson","given":"Mark D."}],"issued":{"date-parts":[["2016",2,29]]}}}],"schema":"https://github.com/citation-style-language/schema/raw/master/csl-citation.json"} </w:instrText>
      </w:r>
      <w:r w:rsidRPr="0003347E">
        <w:rPr>
          <w:color w:val="000000" w:themeColor="text1"/>
        </w:rPr>
        <w:fldChar w:fldCharType="separate"/>
      </w:r>
      <w:r w:rsidR="00E450B2" w:rsidRPr="00E450B2">
        <w:rPr>
          <w:color w:val="000000"/>
          <w:vertAlign w:val="superscript"/>
        </w:rPr>
        <w:t>19,20</w:t>
      </w:r>
      <w:r w:rsidRPr="0003347E">
        <w:rPr>
          <w:color w:val="000000" w:themeColor="text1"/>
        </w:rPr>
        <w:fldChar w:fldCharType="end"/>
      </w:r>
      <w:r w:rsidRPr="00146F1D">
        <w:rPr>
          <w:color w:val="000000" w:themeColor="text1"/>
        </w:rPr>
        <w:t>.</w:t>
      </w:r>
    </w:p>
    <w:p w14:paraId="295CFB73" w14:textId="77777777" w:rsidR="00146F1D" w:rsidRPr="00146F1D" w:rsidRDefault="00146F1D" w:rsidP="00146F1D">
      <w:pPr>
        <w:pStyle w:val="NormalWeb"/>
        <w:spacing w:before="360" w:beforeAutospacing="0" w:after="0" w:afterAutospacing="0" w:line="480" w:lineRule="auto"/>
        <w:outlineLvl w:val="0"/>
        <w:rPr>
          <w:b/>
          <w:color w:val="000000" w:themeColor="text1"/>
        </w:rPr>
      </w:pPr>
      <w:r w:rsidRPr="00146F1D">
        <w:rPr>
          <w:b/>
          <w:color w:val="000000" w:themeColor="text1"/>
        </w:rPr>
        <w:t>Gene set enrichment analysis</w:t>
      </w:r>
    </w:p>
    <w:p w14:paraId="6F272C69" w14:textId="0413C4C1" w:rsidR="00146F1D" w:rsidRPr="003D0E14" w:rsidRDefault="00146F1D" w:rsidP="00146F1D">
      <w:pPr>
        <w:pStyle w:val="NormalWeb"/>
        <w:spacing w:before="240" w:beforeAutospacing="0" w:after="0" w:afterAutospacing="0" w:line="480" w:lineRule="auto"/>
        <w:rPr>
          <w:color w:val="000000" w:themeColor="text1"/>
        </w:rPr>
      </w:pPr>
      <w:bookmarkStart w:id="4" w:name="_Hlk39990513"/>
      <w:bookmarkStart w:id="5" w:name="_Hlk39992725"/>
      <w:r w:rsidRPr="00146F1D">
        <w:rPr>
          <w:color w:val="000000" w:themeColor="text1"/>
        </w:rPr>
        <w:t>Differential gene expression was assessed with DESeq2 Bioconductor package</w:t>
      </w:r>
      <w:r w:rsidRPr="0003347E">
        <w:rPr>
          <w:color w:val="000000" w:themeColor="text1"/>
        </w:rPr>
        <w:fldChar w:fldCharType="begin"/>
      </w:r>
      <w:r w:rsidR="00E450B2">
        <w:rPr>
          <w:color w:val="000000" w:themeColor="text1"/>
        </w:rPr>
        <w:instrText xml:space="preserve"> ADDIN ZOTERO_ITEM CSL_CITATION {"citationID":"Vkierhnq","properties":{"formattedCitation":"\\super 21\\nosupersub{}","plainCitation":"21","noteIndex":0},"citationItems":[{"id":7067,"uris":["http://zotero.org/users/5973694/items/YYJVCB3T"],"uri":["http://zotero.org/users/5973694/items/YYJVCB3T"],"itemData":{"id":7067,"type":"article-journal","container-title":"Genome Biology","DOI":"10.1186/s13059-014-0550-8","ISSN":"1474-760X","issue":"12","journalAbbreviation":"Genome Biol","language":"en","page":"550","source":"DOI.org (Crossref)","title":"Moderated estimation of fold change and dispersion for RNA-seq data with DESeq2","volume":"15","author":[{"family":"Love","given":"Michael I"},{"family":"Huber","given":"Wolfgang"},{"family":"Anders","given":"Simon"}],"issued":{"date-parts":[["2014",12]]}}}],"schema":"https://github.com/citation-style-language/schema/raw/master/csl-citation.json"} </w:instrText>
      </w:r>
      <w:r w:rsidRPr="0003347E">
        <w:rPr>
          <w:color w:val="000000" w:themeColor="text1"/>
        </w:rPr>
        <w:fldChar w:fldCharType="separate"/>
      </w:r>
      <w:r w:rsidR="00E450B2" w:rsidRPr="00E450B2">
        <w:rPr>
          <w:color w:val="000000"/>
          <w:vertAlign w:val="superscript"/>
        </w:rPr>
        <w:t>21</w:t>
      </w:r>
      <w:r w:rsidRPr="0003347E">
        <w:rPr>
          <w:color w:val="000000" w:themeColor="text1"/>
        </w:rPr>
        <w:fldChar w:fldCharType="end"/>
      </w:r>
      <w:r w:rsidRPr="00146F1D">
        <w:rPr>
          <w:color w:val="000000" w:themeColor="text1"/>
        </w:rPr>
        <w:t xml:space="preserve">. Statistical significance was calculated by the Wald test, which fits the count data with the negative binomial model distribution. Differentially expressed genes were defined by an absolute fold change &gt; 1.5 </w:t>
      </w:r>
      <w:r w:rsidRPr="00146F1D">
        <w:rPr>
          <w:color w:val="000000" w:themeColor="text1"/>
        </w:rPr>
        <w:lastRenderedPageBreak/>
        <w:t>and an adjusted P value (</w:t>
      </w:r>
      <w:proofErr w:type="spellStart"/>
      <w:r w:rsidRPr="00146F1D">
        <w:rPr>
          <w:color w:val="000000" w:themeColor="text1"/>
        </w:rPr>
        <w:t>Padj</w:t>
      </w:r>
      <w:proofErr w:type="spellEnd"/>
      <w:r w:rsidRPr="00146F1D">
        <w:rPr>
          <w:color w:val="000000" w:themeColor="text1"/>
        </w:rPr>
        <w:t xml:space="preserve">, </w:t>
      </w:r>
      <w:proofErr w:type="spellStart"/>
      <w:r w:rsidRPr="00146F1D">
        <w:rPr>
          <w:color w:val="000000" w:themeColor="text1"/>
        </w:rPr>
        <w:t>Benjamini</w:t>
      </w:r>
      <w:proofErr w:type="spellEnd"/>
      <w:r w:rsidRPr="00146F1D">
        <w:rPr>
          <w:color w:val="000000" w:themeColor="text1"/>
        </w:rPr>
        <w:t>-Hochberg) &lt; 0.05. Fold change values were estimated using fold-shrinkage as implemented in the DESeq2 package.</w:t>
      </w:r>
      <w:bookmarkEnd w:id="4"/>
      <w:r w:rsidRPr="00146F1D">
        <w:rPr>
          <w:color w:val="000000" w:themeColor="text1"/>
        </w:rPr>
        <w:t xml:space="preserve"> </w:t>
      </w:r>
      <w:bookmarkEnd w:id="5"/>
      <w:r w:rsidRPr="00146F1D">
        <w:rPr>
          <w:color w:val="000000" w:themeColor="text1"/>
        </w:rPr>
        <w:t>To link differentially expressed genes to known biological functions, functional analysis of enriched biological process gene ontology was performed with a cut-off-free gene set enrichment analysis using clusterProfiler</w:t>
      </w:r>
      <w:r w:rsidRPr="0003347E">
        <w:rPr>
          <w:color w:val="000000" w:themeColor="text1"/>
        </w:rPr>
        <w:fldChar w:fldCharType="begin"/>
      </w:r>
      <w:r w:rsidR="00E450B2">
        <w:rPr>
          <w:color w:val="000000" w:themeColor="text1"/>
        </w:rPr>
        <w:instrText xml:space="preserve"> ADDIN ZOTERO_ITEM CSL_CITATION {"citationID":"Egf3xCH4","properties":{"formattedCitation":"\\super 22\\nosupersub{}","plainCitation":"22","noteIndex":0},"citationItems":[{"id":7059,"uris":["http://zotero.org/users/5973694/items/73M5IQLJ"],"uri":["http://zotero.org/users/5973694/items/73M5IQLJ"],"itemData":{"id":7059,"type":"article-journal","container-title":"OMICS: A Journal of Integrative Biology","DOI":"10.1089/omi.2011.0118","ISSN":"1536-2310, 1557-8100","issue":"5","journalAbbreviation":"OMICS: A Journal of Integrative Biology","language":"en","page":"284-287","source":"DOI.org (Crossref)","title":"clusterProfiler: an R Package for Comparing Biological Themes Among Gene Clusters","title-short":"clusterProfiler","volume":"16","author":[{"family":"Yu","given":"Guangchuang"},{"family":"Wang","given":"Li-Gen"},{"family":"Han","given":"Yanyan"},{"family":"He","given":"Qing-Yu"}],"issued":{"date-parts":[["2012",5]]}}}],"schema":"https://github.com/citation-style-language/schema/raw/master/csl-citation.json"} </w:instrText>
      </w:r>
      <w:r w:rsidRPr="0003347E">
        <w:rPr>
          <w:color w:val="000000" w:themeColor="text1"/>
        </w:rPr>
        <w:fldChar w:fldCharType="separate"/>
      </w:r>
      <w:r w:rsidR="00E450B2" w:rsidRPr="00E450B2">
        <w:rPr>
          <w:color w:val="000000"/>
          <w:vertAlign w:val="superscript"/>
        </w:rPr>
        <w:t>22</w:t>
      </w:r>
      <w:r w:rsidRPr="0003347E">
        <w:rPr>
          <w:color w:val="000000" w:themeColor="text1"/>
        </w:rPr>
        <w:fldChar w:fldCharType="end"/>
      </w:r>
      <w:r w:rsidRPr="00146F1D">
        <w:rPr>
          <w:color w:val="000000" w:themeColor="text1"/>
        </w:rPr>
        <w:t xml:space="preserve"> (1000 permutations and gene set sizes between 100 and 500) and p-value weighted fold change calculations from DESeq2. Functional redundancy in enriched gene ontology terms was reduced by semantic similarity using REVIGO</w:t>
      </w:r>
      <w:r w:rsidRPr="0003347E">
        <w:rPr>
          <w:color w:val="000000" w:themeColor="text1"/>
        </w:rPr>
        <w:fldChar w:fldCharType="begin"/>
      </w:r>
      <w:r w:rsidR="00E450B2">
        <w:rPr>
          <w:color w:val="000000" w:themeColor="text1"/>
        </w:rPr>
        <w:instrText xml:space="preserve"> ADDIN ZOTERO_ITEM CSL_CITATION {"citationID":"m5VsR5Ee","properties":{"formattedCitation":"\\super 23\\nosupersub{}","plainCitation":"23","noteIndex":0},"citationItems":[{"id":7061,"uris":["http://zotero.org/users/5973694/items/DS7TQI3V"],"uri":["http://zotero.org/users/5973694/items/DS7TQI3V"],"itemData":{"id":7061,"type":"article-journal","container-title":"PLoS ONE","DOI":"10.1371/journal.pone.0021800","ISSN":"1932-6203","issue":"7","journalAbbreviation":"PLoS ONE","language":"en","page":"e21800","source":"DOI.org (Crossref)","title":"REVIGO Summarizes and Visualizes Long Lists of Gene Ontology Terms","volume":"6","author":[{"family":"Supek","given":"Fran"},{"family":"Bošnjak","given":"Matko"},{"family":"Škunca","given":"Nives"},{"family":"Šmuc","given":"Tomislav"}],"editor":[{"family":"Gibas","given":"Cynthia"}],"issued":{"date-parts":[["2011",7,18]]}}}],"schema":"https://github.com/citation-style-language/schema/raw/master/csl-citation.json"} </w:instrText>
      </w:r>
      <w:r w:rsidRPr="0003347E">
        <w:rPr>
          <w:color w:val="000000" w:themeColor="text1"/>
        </w:rPr>
        <w:fldChar w:fldCharType="separate"/>
      </w:r>
      <w:r w:rsidR="00E450B2" w:rsidRPr="00E450B2">
        <w:rPr>
          <w:color w:val="000000"/>
          <w:vertAlign w:val="superscript"/>
        </w:rPr>
        <w:t>23</w:t>
      </w:r>
      <w:r w:rsidRPr="0003347E">
        <w:rPr>
          <w:color w:val="000000" w:themeColor="text1"/>
        </w:rPr>
        <w:fldChar w:fldCharType="end"/>
      </w:r>
      <w:r w:rsidRPr="00146F1D">
        <w:rPr>
          <w:color w:val="000000" w:themeColor="text1"/>
        </w:rPr>
        <w:t xml:space="preserve">. The quality control, differential expression and functional analyses on the count data were performed in R, based on templates from the </w:t>
      </w:r>
      <w:proofErr w:type="spellStart"/>
      <w:r w:rsidRPr="00146F1D">
        <w:rPr>
          <w:color w:val="000000" w:themeColor="text1"/>
        </w:rPr>
        <w:t>bcbioRNASeq</w:t>
      </w:r>
      <w:proofErr w:type="spellEnd"/>
      <w:r w:rsidRPr="00146F1D">
        <w:rPr>
          <w:color w:val="000000" w:themeColor="text1"/>
        </w:rPr>
        <w:t xml:space="preserve"> package</w:t>
      </w:r>
      <w:r w:rsidRPr="0003347E">
        <w:rPr>
          <w:color w:val="000000" w:themeColor="text1"/>
        </w:rPr>
        <w:fldChar w:fldCharType="begin"/>
      </w:r>
      <w:r w:rsidR="00E450B2">
        <w:rPr>
          <w:color w:val="000000" w:themeColor="text1"/>
        </w:rPr>
        <w:instrText xml:space="preserve"> ADDIN ZOTERO_ITEM CSL_CITATION {"citationID":"JPUFuzbQ","properties":{"formattedCitation":"\\super 24\\nosupersub{}","plainCitation":"24","noteIndex":0},"citationItems":[{"id":7079,"uris":["http://zotero.org/users/5973694/items/MGFCJINW"],"uri":["http://zotero.org/users/5973694/items/MGFCJINW"],"itemData":{"id":7079,"type":"article-journal","abstract":"RNA-seq analysis involves multiple steps, from processing raw sequencing data to identifying, organizing, annotating, and reporting differentially expressed genes. bcbio is an open source, community-maintained framework providing automated and scalable RNA-seq methods for identifying gene abundance counts. We have developed bcbioRNASeq, a Bioconductor package that provides ready-to-render templates, objects and wrapper functions to post-process bcbio RNA sequencing output data. bcbioRNASeq helps automate the generation of high-level RNA-seq reports, facilitating the quality control analyses, identification of differentially expressed genes and functional enrichment analyses.","container-title":"F1000Research","DOI":"10.12688/f1000research.12093.2","ISSN":"2046-1402","journalAbbreviation":"F1000Res","language":"en","page":"1976","source":"DOI.org (Crossref)","title":"bcbioRNASeq: R package for bcbio RNA-seq analysis","title-short":"bcbioRNASeq","volume":"6","author":[{"family":"Steinbaugh","given":"Michael J."},{"family":"Pantano","given":"Lorena"},{"family":"Kirchner","given":"Rory D."},{"family":"Barrera","given":"Victor"},{"family":"Chapman","given":"Brad A."},{"family":"Piper","given":"Mary E."},{"family":"Mistry","given":"Meeta"},{"family":"Khetani","given":"Radhika S."},{"family":"Rutherford","given":"Kayleigh D."},{"family":"Hofmann","given":"Oliver"},{"family":"Hutchinson","given":"John N."},{"family":"Ho Sui","given":"Shannan"}],"issued":{"date-parts":[["2018",6,20]]}}}],"schema":"https://github.com/citation-style-language/schema/raw/master/csl-citation.json"} </w:instrText>
      </w:r>
      <w:r w:rsidRPr="0003347E">
        <w:rPr>
          <w:color w:val="000000" w:themeColor="text1"/>
        </w:rPr>
        <w:fldChar w:fldCharType="separate"/>
      </w:r>
      <w:r w:rsidR="00E450B2" w:rsidRPr="00E450B2">
        <w:rPr>
          <w:color w:val="000000"/>
          <w:vertAlign w:val="superscript"/>
        </w:rPr>
        <w:t>24</w:t>
      </w:r>
      <w:r w:rsidRPr="0003347E">
        <w:rPr>
          <w:color w:val="000000" w:themeColor="text1"/>
        </w:rPr>
        <w:fldChar w:fldCharType="end"/>
      </w:r>
      <w:r w:rsidRPr="00146F1D">
        <w:rPr>
          <w:color w:val="000000" w:themeColor="text1"/>
        </w:rPr>
        <w:t xml:space="preserve">. Network based on gene set enrichment analysis was generated and visualized by using </w:t>
      </w:r>
      <w:proofErr w:type="spellStart"/>
      <w:r w:rsidRPr="00146F1D">
        <w:rPr>
          <w:color w:val="000000" w:themeColor="text1"/>
        </w:rPr>
        <w:t>EnrichmentMap</w:t>
      </w:r>
      <w:proofErr w:type="spellEnd"/>
      <w:r w:rsidRPr="00146F1D">
        <w:rPr>
          <w:color w:val="000000" w:themeColor="text1"/>
        </w:rPr>
        <w:t xml:space="preserve"> (version 3.1.0)</w:t>
      </w:r>
      <w:r w:rsidRPr="0003347E">
        <w:rPr>
          <w:color w:val="000000" w:themeColor="text1"/>
        </w:rPr>
        <w:fldChar w:fldCharType="begin"/>
      </w:r>
      <w:r w:rsidR="00E450B2">
        <w:rPr>
          <w:color w:val="000000" w:themeColor="text1"/>
        </w:rPr>
        <w:instrText xml:space="preserve"> ADDIN ZOTERO_ITEM CSL_CITATION {"citationID":"9asLIHhZ","properties":{"formattedCitation":"\\super 25\\nosupersub{}","plainCitation":"25","noteIndex":0},"citationItems":[{"id":7039,"uris":["http://zotero.org/users/5973694/items/9YL84GTG"],"uri":["http://zotero.org/users/5973694/items/9YL84GTG"],"itemData":{"id":7039,"type":"article-journal","container-title":"PLoS ONE","DOI":"10.1371/journal.pone.0013984","ISSN":"1932-6203","issue":"11","journalAbbreviation":"PLoS ONE","language":"en","page":"e13984","source":"DOI.org (Crossref)","title":"Enrichment Map: A Network-Based Method for Gene-Set Enrichment Visualization and Interpretation","title-short":"Enrichment Map","volume":"5","author":[{"family":"Merico","given":"Daniele"},{"family":"Isserlin","given":"Ruth"},{"family":"Stueker","given":"Oliver"},{"family":"Emili","given":"Andrew"},{"family":"Bader","given":"Gary D."}],"editor":[{"family":"Ravasi","given":"Timothy"}],"issued":{"date-parts":[["2010",11,15]]}}}],"schema":"https://github.com/citation-style-language/schema/raw/master/csl-citation.json"} </w:instrText>
      </w:r>
      <w:r w:rsidRPr="0003347E">
        <w:rPr>
          <w:color w:val="000000" w:themeColor="text1"/>
        </w:rPr>
        <w:fldChar w:fldCharType="separate"/>
      </w:r>
      <w:r w:rsidR="00E450B2" w:rsidRPr="00E450B2">
        <w:rPr>
          <w:color w:val="000000"/>
          <w:vertAlign w:val="superscript"/>
        </w:rPr>
        <w:t>25</w:t>
      </w:r>
      <w:r w:rsidRPr="0003347E">
        <w:rPr>
          <w:color w:val="000000" w:themeColor="text1"/>
        </w:rPr>
        <w:fldChar w:fldCharType="end"/>
      </w:r>
      <w:r w:rsidRPr="00146F1D">
        <w:rPr>
          <w:color w:val="000000" w:themeColor="text1"/>
        </w:rPr>
        <w:t xml:space="preserve"> and </w:t>
      </w:r>
      <w:proofErr w:type="spellStart"/>
      <w:r w:rsidRPr="00146F1D">
        <w:rPr>
          <w:color w:val="000000" w:themeColor="text1"/>
        </w:rPr>
        <w:t>WordCloud</w:t>
      </w:r>
      <w:proofErr w:type="spellEnd"/>
      <w:r w:rsidRPr="00146F1D">
        <w:rPr>
          <w:color w:val="000000" w:themeColor="text1"/>
        </w:rPr>
        <w:t xml:space="preserve"> (version 3.1.2)</w:t>
      </w:r>
      <w:r w:rsidRPr="0003347E">
        <w:rPr>
          <w:color w:val="000000" w:themeColor="text1"/>
        </w:rPr>
        <w:fldChar w:fldCharType="begin"/>
      </w:r>
      <w:r w:rsidR="00E450B2">
        <w:rPr>
          <w:color w:val="000000" w:themeColor="text1"/>
        </w:rPr>
        <w:instrText xml:space="preserve"> ADDIN ZOTERO_ITEM CSL_CITATION {"citationID":"NV1CCCGK","properties":{"formattedCitation":"\\super 26\\nosupersub{}","plainCitation":"26","noteIndex":0},"citationItems":[{"id":7041,"uris":["http://zotero.org/users/5973694/items/79HDPBNC"],"uri":["http://zotero.org/users/5973694/items/79HDPBNC"],"itemData":{"id":7041,"type":"article-journal","container-title":"Source Code for Biology and Medicine","DOI":"10.1186/1751-0473-6-7","ISSN":"1751-0473","issue":"1","journalAbbreviation":"Source Code Biol Med","language":"en","page":"7","source":"DOI.org (Crossref)","title":"WordCloud: a Cytoscape plugin to create a visual semantic summary of networks","title-short":"WordCloud","volume":"6","author":[{"family":"Oesper","given":"Layla"},{"family":"Merico","given":"Daniele"},{"family":"Isserlin","given":"Ruth"},{"family":"Bader","given":"Gary D"}],"issued":{"date-parts":[["2011",12]]}}}],"schema":"https://github.com/citation-style-language/schema/raw/master/csl-citation.json"} </w:instrText>
      </w:r>
      <w:r w:rsidRPr="0003347E">
        <w:rPr>
          <w:color w:val="000000" w:themeColor="text1"/>
        </w:rPr>
        <w:fldChar w:fldCharType="separate"/>
      </w:r>
      <w:r w:rsidR="00E450B2" w:rsidRPr="00E450B2">
        <w:rPr>
          <w:color w:val="000000"/>
          <w:vertAlign w:val="superscript"/>
        </w:rPr>
        <w:t>26</w:t>
      </w:r>
      <w:r w:rsidRPr="0003347E">
        <w:rPr>
          <w:color w:val="000000" w:themeColor="text1"/>
        </w:rPr>
        <w:fldChar w:fldCharType="end"/>
      </w:r>
      <w:r w:rsidRPr="00146F1D">
        <w:rPr>
          <w:color w:val="000000" w:themeColor="text1"/>
        </w:rPr>
        <w:t xml:space="preserve"> in </w:t>
      </w:r>
      <w:proofErr w:type="spellStart"/>
      <w:r w:rsidRPr="00146F1D">
        <w:rPr>
          <w:color w:val="000000" w:themeColor="text1"/>
        </w:rPr>
        <w:t>Cytoscape</w:t>
      </w:r>
      <w:proofErr w:type="spellEnd"/>
      <w:r w:rsidRPr="00146F1D">
        <w:rPr>
          <w:color w:val="000000" w:themeColor="text1"/>
        </w:rPr>
        <w:t xml:space="preserve"> (http://www.cytoscape.org). In the resulting networks, the color and size of nodes indicate the corresponding FDR-adjusted enrichment P values (Q values)</w:t>
      </w:r>
      <w:r w:rsidRPr="0003347E">
        <w:rPr>
          <w:color w:val="000000" w:themeColor="text1"/>
        </w:rPr>
        <w:fldChar w:fldCharType="begin"/>
      </w:r>
      <w:r w:rsidR="00E450B2">
        <w:rPr>
          <w:color w:val="000000" w:themeColor="text1"/>
        </w:rPr>
        <w:instrText xml:space="preserve"> ADDIN ZOTERO_ITEM CSL_CITATION {"citationID":"abufmtrspp","properties":{"formattedCitation":"\\super 25\\nosupersub{}","plainCitation":"25","noteIndex":0},"citationItems":[{"id":7039,"uris":["http://zotero.org/users/5973694/items/9YL84GTG"],"uri":["http://zotero.org/users/5973694/items/9YL84GTG"],"itemData":{"id":7039,"type":"article-journal","container-title":"PLoS ONE","DOI":"10.1371/journal.pone.0013984","ISSN":"1932-6203","issue":"11","journalAbbreviation":"PLoS ONE","language":"en","page":"e13984","source":"DOI.org (Crossref)","title":"Enrichment Map: A Network-Based Method for Gene-Set Enrichment Visualization and Interpretation","title-short":"Enrichment Map","volume":"5","author":[{"family":"Merico","given":"Daniele"},{"family":"Isserlin","given":"Ruth"},{"family":"Stueker","given":"Oliver"},{"family":"Emili","given":"Andrew"},{"family":"Bader","given":"Gary D."}],"editor":[{"family":"Ravasi","given":"Timothy"}],"issued":{"date-parts":[["2010",11,15]]}}}],"schema":"https://github.com/citation-style-language/schema/raw/master/csl-citation.json"} </w:instrText>
      </w:r>
      <w:r w:rsidRPr="0003347E">
        <w:rPr>
          <w:color w:val="000000" w:themeColor="text1"/>
        </w:rPr>
        <w:fldChar w:fldCharType="separate"/>
      </w:r>
      <w:r w:rsidR="00E450B2" w:rsidRPr="00E450B2">
        <w:rPr>
          <w:color w:val="000000"/>
          <w:vertAlign w:val="superscript"/>
        </w:rPr>
        <w:t>25</w:t>
      </w:r>
      <w:r w:rsidRPr="0003347E">
        <w:rPr>
          <w:color w:val="000000" w:themeColor="text1"/>
        </w:rPr>
        <w:fldChar w:fldCharType="end"/>
      </w:r>
      <w:r w:rsidRPr="00146F1D">
        <w:rPr>
          <w:color w:val="000000" w:themeColor="text1"/>
        </w:rPr>
        <w:t>. Overlaps of genes between gene sets are indicated by edges in figures. Significantly enriched gene sets (</w:t>
      </w:r>
      <w:proofErr w:type="spellStart"/>
      <w:r w:rsidRPr="00146F1D">
        <w:rPr>
          <w:color w:val="000000" w:themeColor="text1"/>
        </w:rPr>
        <w:t>Padj</w:t>
      </w:r>
      <w:proofErr w:type="spellEnd"/>
      <w:r w:rsidRPr="00146F1D">
        <w:rPr>
          <w:color w:val="000000" w:themeColor="text1"/>
        </w:rPr>
        <w:t xml:space="preserve">&lt;0.05) were also visualized in either GraphPad Prism software v.7.0 (GraphPad Software, USA) or </w:t>
      </w:r>
      <w:proofErr w:type="spellStart"/>
      <w:r w:rsidRPr="00146F1D">
        <w:rPr>
          <w:color w:val="000000" w:themeColor="text1"/>
        </w:rPr>
        <w:t>Rstudio</w:t>
      </w:r>
      <w:proofErr w:type="spellEnd"/>
      <w:r w:rsidRPr="00146F1D">
        <w:rPr>
          <w:color w:val="000000" w:themeColor="text1"/>
        </w:rPr>
        <w:t xml:space="preserve"> (R version 3.4.4). Cells were colored according to normalized enrichment scores, the primary statistic for examining gene set enrichment results. Enrichment </w:t>
      </w:r>
      <w:r w:rsidRPr="00146F1D">
        <w:rPr>
          <w:i/>
          <w:color w:val="000000" w:themeColor="text1"/>
        </w:rPr>
        <w:t>P</w:t>
      </w:r>
      <w:r w:rsidRPr="00146F1D">
        <w:rPr>
          <w:color w:val="000000" w:themeColor="text1"/>
        </w:rPr>
        <w:t xml:space="preserve"> values were plotted in log</w:t>
      </w:r>
      <w:r w:rsidRPr="00146F1D">
        <w:rPr>
          <w:color w:val="000000" w:themeColor="text1"/>
          <w:vertAlign w:val="subscript"/>
        </w:rPr>
        <w:t>10</w:t>
      </w:r>
      <w:r w:rsidRPr="00146F1D">
        <w:rPr>
          <w:color w:val="000000" w:themeColor="text1"/>
        </w:rPr>
        <w:t xml:space="preserve"> scale. The interferon-stimulated genes (ISGs) included in INTERFEROME database (http://www.interferome.org) were further analyzed based on the most significantly enriched immune-related processes in atelectatic lung tissue during </w:t>
      </w:r>
      <w:r w:rsidR="003D0E14">
        <w:rPr>
          <w:color w:val="000000" w:themeColor="text1"/>
        </w:rPr>
        <w:t>LPS</w:t>
      </w:r>
      <w:r w:rsidRPr="003D0E14">
        <w:rPr>
          <w:color w:val="000000" w:themeColor="text1"/>
        </w:rPr>
        <w:t xml:space="preserve"> exposure.</w:t>
      </w:r>
    </w:p>
    <w:p w14:paraId="4CDFBCD8" w14:textId="77777777" w:rsidR="00146F1D" w:rsidRPr="003D0E14" w:rsidRDefault="00146F1D" w:rsidP="00146F1D">
      <w:pPr>
        <w:pStyle w:val="NormalWeb"/>
        <w:spacing w:before="360" w:beforeAutospacing="0" w:after="0" w:afterAutospacing="0" w:line="480" w:lineRule="auto"/>
        <w:outlineLvl w:val="0"/>
        <w:rPr>
          <w:b/>
          <w:color w:val="000000" w:themeColor="text1"/>
        </w:rPr>
      </w:pPr>
      <w:r w:rsidRPr="003D0E14">
        <w:rPr>
          <w:b/>
          <w:color w:val="000000" w:themeColor="text1"/>
        </w:rPr>
        <w:t>Transcription-factor prediction analysis</w:t>
      </w:r>
    </w:p>
    <w:p w14:paraId="3E5C7852" w14:textId="521A14B5" w:rsidR="00146F1D" w:rsidRPr="003D0E14" w:rsidRDefault="00146F1D" w:rsidP="00146F1D">
      <w:pPr>
        <w:pStyle w:val="NormalWeb"/>
        <w:spacing w:before="240" w:beforeAutospacing="0" w:after="0" w:afterAutospacing="0" w:line="480" w:lineRule="auto"/>
        <w:rPr>
          <w:color w:val="000000" w:themeColor="text1"/>
        </w:rPr>
      </w:pPr>
      <w:r w:rsidRPr="003D0E14">
        <w:rPr>
          <w:color w:val="000000" w:themeColor="text1"/>
        </w:rPr>
        <w:t xml:space="preserve">We used transcription factor prediction analysis in </w:t>
      </w:r>
      <w:proofErr w:type="spellStart"/>
      <w:r w:rsidRPr="003D0E14">
        <w:rPr>
          <w:color w:val="000000" w:themeColor="text1"/>
        </w:rPr>
        <w:t>iRegulon</w:t>
      </w:r>
      <w:proofErr w:type="spellEnd"/>
      <w:r w:rsidRPr="003D0E14">
        <w:rPr>
          <w:color w:val="000000" w:themeColor="text1"/>
        </w:rPr>
        <w:t xml:space="preserve"> (version 1.3) in combination with the provided 10K position weight matrices (PWMs) motif collection</w:t>
      </w:r>
      <w:r w:rsidRPr="003D0E14">
        <w:rPr>
          <w:color w:val="000000" w:themeColor="text1"/>
        </w:rPr>
        <w:fldChar w:fldCharType="begin"/>
      </w:r>
      <w:r w:rsidR="00E450B2">
        <w:rPr>
          <w:color w:val="000000" w:themeColor="text1"/>
        </w:rPr>
        <w:instrText xml:space="preserve"> ADDIN ZOTERO_ITEM CSL_CITATION {"citationID":"eiVMNzaP","properties":{"formattedCitation":"\\super 27\\nosupersub{}","plainCitation":"27","noteIndex":0},"citationItems":[{"id":7038,"uris":["http://zotero.org/users/5973694/items/PIES5KLE"],"uri":["http://zotero.org/users/5973694/items/PIES5KLE"],"itemData":{"id":7038,"type":"article-journal","container-title":"PLoS Computational Biology","DOI":"10.1371/journal.pcbi.1003731","ISSN":"1553-7358","issue":"7","journalAbbreviation":"PLoS Comput Biol","language":"en","page":"e1003731","source":"DOI.org (Crossref)","title":"iRegulon: From a Gene List to a Gene Regulatory Network Using Large Motif and Track Collections","title-short":"iRegulon","volume":"10","author":[{"family":"Janky","given":"Rekin's"},{"family":"Verfaillie","given":"Annelien"},{"family":"Imrichová","given":"Hana"},{"family":"Van de Sande","given":"Bram"},{"family":"Standaert","given":"Laura"},{"family":"Christiaens","given":"Valerie"},{"family":"Hulselmans","given":"Gert"},{"family":"Herten","given":"Koen"},{"family":"Naval Sanchez","given":"Marina"},{"family":"Potier","given":"Delphine"},{"family":"Svetlichnyy","given":"Dmitry"},{"family":"Kalender Atak","given":"Zeynep"},{"family":"Fiers","given":"Mark"},{"family":"Marine","given":"Jean-Christophe"},{"family":"Aerts","given":"Stein"}],"editor":[{"family":"Bussemaker","given":"Harmen J."}],"issued":{"date-parts":[["2014",7,24]]}}}],"schema":"https://github.com/citation-style-language/schema/raw/master/csl-citation.json"} </w:instrText>
      </w:r>
      <w:r w:rsidRPr="003D0E14">
        <w:rPr>
          <w:color w:val="000000" w:themeColor="text1"/>
        </w:rPr>
        <w:fldChar w:fldCharType="separate"/>
      </w:r>
      <w:r w:rsidR="00E450B2" w:rsidRPr="00E450B2">
        <w:rPr>
          <w:color w:val="000000"/>
          <w:vertAlign w:val="superscript"/>
        </w:rPr>
        <w:t>27</w:t>
      </w:r>
      <w:r w:rsidRPr="003D0E14">
        <w:rPr>
          <w:color w:val="000000" w:themeColor="text1"/>
        </w:rPr>
        <w:fldChar w:fldCharType="end"/>
      </w:r>
      <w:r w:rsidRPr="003D0E14">
        <w:rPr>
          <w:color w:val="000000" w:themeColor="text1"/>
        </w:rPr>
        <w:t xml:space="preserve"> to predict potential </w:t>
      </w:r>
      <w:r w:rsidRPr="003D0E14">
        <w:rPr>
          <w:color w:val="000000" w:themeColor="text1"/>
        </w:rPr>
        <w:lastRenderedPageBreak/>
        <w:t xml:space="preserve">transcription regulators involved in the observed gene expression patterns. Differentially expressed genes between atelectatic and aerated lung regions in the absence or presence of </w:t>
      </w:r>
      <w:r w:rsidR="003D0E14">
        <w:rPr>
          <w:color w:val="000000" w:themeColor="text1"/>
        </w:rPr>
        <w:t>LPS</w:t>
      </w:r>
      <w:r w:rsidRPr="003D0E14">
        <w:rPr>
          <w:color w:val="000000" w:themeColor="text1"/>
        </w:rPr>
        <w:t xml:space="preserve"> exposure were used as input. To identify only highly enriched transcription factor predictions, we filtered the results by an enrichment score of 3 and only reported transcription factors with a maximum false discovery rate (FDR-adjusted P value) of less than 0.001. Resulting transcriptional regulators were grouped into clusters with high motif similarity using the STAMP algorithm with </w:t>
      </w:r>
      <w:proofErr w:type="spellStart"/>
      <w:r w:rsidRPr="003D0E14">
        <w:rPr>
          <w:color w:val="000000" w:themeColor="text1"/>
        </w:rPr>
        <w:t>iRegulon</w:t>
      </w:r>
      <w:proofErr w:type="spellEnd"/>
      <w:r w:rsidRPr="003D0E14">
        <w:rPr>
          <w:color w:val="000000" w:themeColor="text1"/>
        </w:rPr>
        <w:t xml:space="preserve"> standard parameters. The transcriptional regulators in their respective clusters were ordered by decreasing fold change and their gene expression was visualized as log</w:t>
      </w:r>
      <w:r w:rsidRPr="003D0E14">
        <w:rPr>
          <w:color w:val="000000" w:themeColor="text1"/>
          <w:vertAlign w:val="subscript"/>
        </w:rPr>
        <w:t>2</w:t>
      </w:r>
      <w:r w:rsidRPr="003D0E14">
        <w:rPr>
          <w:color w:val="000000" w:themeColor="text1"/>
        </w:rPr>
        <w:t xml:space="preserve">FC. </w:t>
      </w:r>
    </w:p>
    <w:p w14:paraId="7C80B10F" w14:textId="77777777" w:rsidR="00146F1D" w:rsidRPr="003D0E14" w:rsidRDefault="00146F1D" w:rsidP="00146F1D">
      <w:pPr>
        <w:pStyle w:val="NormalWeb"/>
        <w:spacing w:before="360" w:beforeAutospacing="0" w:after="0" w:afterAutospacing="0" w:line="480" w:lineRule="auto"/>
        <w:outlineLvl w:val="0"/>
        <w:rPr>
          <w:b/>
          <w:color w:val="000000" w:themeColor="text1"/>
        </w:rPr>
      </w:pPr>
      <w:r w:rsidRPr="003D0E14">
        <w:rPr>
          <w:b/>
          <w:color w:val="000000" w:themeColor="text1"/>
        </w:rPr>
        <w:t>Wet/dry weight ratio</w:t>
      </w:r>
    </w:p>
    <w:p w14:paraId="70159364" w14:textId="77777777" w:rsidR="00146F1D" w:rsidRPr="003D0E14" w:rsidRDefault="00146F1D" w:rsidP="00146F1D">
      <w:pPr>
        <w:pStyle w:val="NormalWeb"/>
        <w:spacing w:before="240" w:beforeAutospacing="0" w:after="0" w:afterAutospacing="0" w:line="480" w:lineRule="auto"/>
        <w:rPr>
          <w:color w:val="000000" w:themeColor="text1"/>
        </w:rPr>
      </w:pPr>
      <w:r w:rsidRPr="003D0E14">
        <w:rPr>
          <w:color w:val="000000" w:themeColor="text1"/>
        </w:rPr>
        <w:t>Used to estimate lung water content in samples from the atelectatic and aerated lungs. Samples were weighted before and after drying for 72 hours in an oven at 80°C. Wet/dry ratios were calculated as the average of the ratios of three samples from each region.</w:t>
      </w:r>
    </w:p>
    <w:p w14:paraId="06C468C7" w14:textId="77777777" w:rsidR="00146F1D" w:rsidRPr="003D0E14" w:rsidRDefault="00146F1D" w:rsidP="00146F1D">
      <w:pPr>
        <w:pStyle w:val="NormalWeb"/>
        <w:spacing w:before="360" w:beforeAutospacing="0" w:after="0" w:afterAutospacing="0" w:line="480" w:lineRule="auto"/>
        <w:outlineLvl w:val="0"/>
        <w:rPr>
          <w:b/>
          <w:color w:val="000000" w:themeColor="text1"/>
        </w:rPr>
      </w:pPr>
      <w:r w:rsidRPr="003D0E14">
        <w:rPr>
          <w:b/>
          <w:color w:val="000000" w:themeColor="text1"/>
        </w:rPr>
        <w:t>Validation of RNA-seq by Real-time PCR</w:t>
      </w:r>
    </w:p>
    <w:p w14:paraId="37F4611A" w14:textId="2D829C9F" w:rsidR="00146F1D" w:rsidRPr="00C6160E" w:rsidRDefault="00146F1D" w:rsidP="00146F1D">
      <w:pPr>
        <w:spacing w:before="240" w:line="480" w:lineRule="auto"/>
        <w:rPr>
          <w:rFonts w:ascii="Times New Roman" w:hAnsi="Times New Roman" w:cs="Times New Roman"/>
          <w:color w:val="000000" w:themeColor="text1"/>
        </w:rPr>
      </w:pPr>
      <w:r w:rsidRPr="00146F1D">
        <w:rPr>
          <w:rFonts w:ascii="Times New Roman" w:hAnsi="Times New Roman" w:cs="Times New Roman"/>
          <w:color w:val="000000" w:themeColor="text1"/>
        </w:rPr>
        <w:t xml:space="preserve">For real-time polymerase chain reaction (PCR) validation, total RNA was isolated from frozen lung tissue samples using a RNeasy Mini Kit (Qiagen) according to the manufacturer’s standard protocol. The concentration and purity of the isolated RNA were assessed using a </w:t>
      </w:r>
      <w:proofErr w:type="spellStart"/>
      <w:r w:rsidRPr="00146F1D">
        <w:rPr>
          <w:rFonts w:ascii="Times New Roman" w:hAnsi="Times New Roman" w:cs="Times New Roman"/>
          <w:color w:val="000000" w:themeColor="text1"/>
        </w:rPr>
        <w:t>NanoDrop</w:t>
      </w:r>
      <w:proofErr w:type="spellEnd"/>
      <w:r w:rsidRPr="00146F1D">
        <w:rPr>
          <w:rFonts w:ascii="Times New Roman" w:hAnsi="Times New Roman" w:cs="Times New Roman"/>
          <w:color w:val="000000" w:themeColor="text1"/>
        </w:rPr>
        <w:t xml:space="preserve"> 2000 spectrophotometer. Complementary DNA was generated by </w:t>
      </w:r>
      <w:proofErr w:type="spellStart"/>
      <w:r w:rsidRPr="00146F1D">
        <w:rPr>
          <w:rFonts w:ascii="Times New Roman" w:hAnsi="Times New Roman" w:cs="Times New Roman"/>
          <w:color w:val="000000" w:themeColor="text1"/>
        </w:rPr>
        <w:t>ProtoScript</w:t>
      </w:r>
      <w:proofErr w:type="spellEnd"/>
      <w:r w:rsidRPr="00146F1D">
        <w:rPr>
          <w:rFonts w:ascii="Times New Roman" w:hAnsi="Times New Roman" w:cs="Times New Roman"/>
          <w:color w:val="000000" w:themeColor="text1"/>
        </w:rPr>
        <w:t>®</w:t>
      </w:r>
      <w:r w:rsidRPr="00146F1D" w:rsidDel="00557BB8">
        <w:rPr>
          <w:rFonts w:ascii="Times New Roman" w:hAnsi="Times New Roman" w:cs="Times New Roman"/>
          <w:color w:val="000000" w:themeColor="text1"/>
        </w:rPr>
        <w:t xml:space="preserve"> </w:t>
      </w:r>
      <w:r w:rsidRPr="00146F1D">
        <w:rPr>
          <w:rFonts w:ascii="Times New Roman" w:hAnsi="Times New Roman" w:cs="Times New Roman"/>
          <w:color w:val="000000" w:themeColor="text1"/>
        </w:rPr>
        <w:t xml:space="preserve">First Strand cDNA Synthesis Kit (New England </w:t>
      </w:r>
      <w:proofErr w:type="spellStart"/>
      <w:r w:rsidRPr="00146F1D">
        <w:rPr>
          <w:rFonts w:ascii="Times New Roman" w:hAnsi="Times New Roman" w:cs="Times New Roman"/>
          <w:color w:val="000000" w:themeColor="text1"/>
        </w:rPr>
        <w:t>BioLabs</w:t>
      </w:r>
      <w:proofErr w:type="spellEnd"/>
      <w:r w:rsidRPr="00146F1D">
        <w:rPr>
          <w:rFonts w:ascii="Times New Roman" w:hAnsi="Times New Roman" w:cs="Times New Roman"/>
          <w:color w:val="000000" w:themeColor="text1"/>
        </w:rPr>
        <w:t>® Inc., USA). TaqMan reverse transcription PCR (using TaqMan™ Gene Expression Master Mix (Thermo Fisher Scientific, USA)</w:t>
      </w:r>
      <w:r w:rsidRPr="00146F1D" w:rsidDel="00D133F4">
        <w:rPr>
          <w:rFonts w:ascii="Times New Roman" w:hAnsi="Times New Roman" w:cs="Times New Roman"/>
          <w:color w:val="000000" w:themeColor="text1"/>
        </w:rPr>
        <w:t xml:space="preserve"> </w:t>
      </w:r>
      <w:r w:rsidRPr="00146F1D">
        <w:rPr>
          <w:rFonts w:ascii="Times New Roman" w:hAnsi="Times New Roman" w:cs="Times New Roman"/>
          <w:color w:val="000000" w:themeColor="text1"/>
        </w:rPr>
        <w:t xml:space="preserve">was performed in an ABI Prism 7300 Sequence Real-time PCR System (Applied Biosystems, USA) using </w:t>
      </w:r>
      <w:r w:rsidRPr="00146F1D">
        <w:rPr>
          <w:rFonts w:ascii="Times New Roman" w:hAnsi="Times New Roman" w:cs="Times New Roman"/>
          <w:color w:val="000000" w:themeColor="text1"/>
        </w:rPr>
        <w:lastRenderedPageBreak/>
        <w:t>universal thermal cycling parameters. Gene expression was analyzed using the comparative threshold cycle (</w:t>
      </w:r>
      <w:r w:rsidR="00AE5BBD">
        <w:rPr>
          <w:rFonts w:ascii="Times New Roman" w:hAnsi="Times New Roman" w:cs="Times New Roman"/>
          <w:color w:val="000000" w:themeColor="text1"/>
        </w:rPr>
        <w:sym w:font="Symbol" w:char="F044"/>
      </w:r>
      <w:r w:rsidR="00AE5BBD">
        <w:rPr>
          <w:rFonts w:ascii="Times New Roman" w:hAnsi="Times New Roman" w:cs="Times New Roman"/>
          <w:color w:val="000000" w:themeColor="text1"/>
        </w:rPr>
        <w:sym w:font="Symbol" w:char="F044"/>
      </w:r>
      <w:r w:rsidRPr="00146F1D">
        <w:rPr>
          <w:rFonts w:ascii="Times New Roman" w:hAnsi="Times New Roman" w:cs="Times New Roman"/>
          <w:color w:val="000000" w:themeColor="text1"/>
        </w:rPr>
        <w:t xml:space="preserve">Ct) method with the </w:t>
      </w:r>
      <w:r w:rsidRPr="00C6160E">
        <w:rPr>
          <w:rFonts w:ascii="Times New Roman" w:hAnsi="Times New Roman" w:cs="Times New Roman"/>
          <w:color w:val="000000" w:themeColor="text1"/>
        </w:rPr>
        <w:t>housekeeping gene β-actin as the endogenous control.</w:t>
      </w:r>
    </w:p>
    <w:p w14:paraId="353DEEE0" w14:textId="77777777" w:rsidR="00146F1D" w:rsidRPr="00097C14" w:rsidRDefault="00146F1D" w:rsidP="00146F1D">
      <w:pPr>
        <w:spacing w:before="360" w:line="480" w:lineRule="auto"/>
        <w:outlineLvl w:val="0"/>
        <w:rPr>
          <w:rFonts w:ascii="Times New Roman" w:hAnsi="Times New Roman" w:cs="Times New Roman"/>
          <w:b/>
          <w:color w:val="000000" w:themeColor="text1"/>
        </w:rPr>
      </w:pPr>
      <w:r w:rsidRPr="00097C14">
        <w:rPr>
          <w:rFonts w:ascii="Times New Roman" w:hAnsi="Times New Roman" w:cs="Times New Roman"/>
          <w:b/>
          <w:color w:val="000000" w:themeColor="text1"/>
        </w:rPr>
        <w:t>Immunofluorescent Staining and Analysis</w:t>
      </w:r>
    </w:p>
    <w:p w14:paraId="2401C558" w14:textId="22094427" w:rsidR="00146F1D" w:rsidRPr="00146F1D" w:rsidRDefault="00146F1D" w:rsidP="00146F1D">
      <w:pPr>
        <w:spacing w:before="240" w:line="480" w:lineRule="auto"/>
        <w:rPr>
          <w:rFonts w:ascii="Times New Roman" w:hAnsi="Times New Roman" w:cs="Times New Roman"/>
          <w:color w:val="000000" w:themeColor="text1"/>
        </w:rPr>
      </w:pPr>
      <w:r w:rsidRPr="003D0E14">
        <w:rPr>
          <w:rFonts w:ascii="Times New Roman" w:hAnsi="Times New Roman" w:cs="Times New Roman"/>
          <w:color w:val="000000" w:themeColor="text1"/>
        </w:rPr>
        <w:t xml:space="preserve">YAP staining was performed on 5 µm paraffin sections from aerated and atelectatic regions of </w:t>
      </w:r>
      <w:r w:rsidR="003D0E14">
        <w:rPr>
          <w:rFonts w:ascii="Times New Roman" w:hAnsi="Times New Roman" w:cs="Times New Roman"/>
          <w:color w:val="000000" w:themeColor="text1"/>
        </w:rPr>
        <w:t>LPS</w:t>
      </w:r>
      <w:r w:rsidRPr="003D0E14">
        <w:rPr>
          <w:rFonts w:ascii="Times New Roman" w:hAnsi="Times New Roman" w:cs="Times New Roman"/>
          <w:color w:val="000000" w:themeColor="text1"/>
        </w:rPr>
        <w:t xml:space="preserve"> treated and untreated lungs. Sections were dewaxed and antigen retrieval was performed using a standard microwave procedure in a citrate-based buffer (Vector Laboratories, H-3300). Blocking was done for 1 hour in 5% donkey serum in TBS-T. Samples were incubated in primary antibody (Cell Signaling Technology, YAP [D8H1X] XP) diluted 1:100 in blocking solution at 4</w:t>
      </w:r>
      <w:r w:rsidRPr="003D0E14">
        <w:rPr>
          <w:rFonts w:ascii="Times New Roman" w:eastAsia="Calibri" w:hAnsi="Times New Roman" w:cs="Times New Roman"/>
          <w:color w:val="000000" w:themeColor="text1"/>
        </w:rPr>
        <w:t>˚</w:t>
      </w:r>
      <w:r w:rsidRPr="003D0E14">
        <w:rPr>
          <w:rFonts w:ascii="Times New Roman" w:hAnsi="Times New Roman" w:cs="Times New Roman"/>
          <w:color w:val="000000" w:themeColor="text1"/>
        </w:rPr>
        <w:t xml:space="preserve">C overnight. After washing with TBS-T samples were incubated in secondary antibody (Jackson </w:t>
      </w:r>
      <w:proofErr w:type="spellStart"/>
      <w:r w:rsidRPr="003D0E14">
        <w:rPr>
          <w:rFonts w:ascii="Times New Roman" w:hAnsi="Times New Roman" w:cs="Times New Roman"/>
          <w:color w:val="000000" w:themeColor="text1"/>
        </w:rPr>
        <w:t>ImmunoResearch</w:t>
      </w:r>
      <w:proofErr w:type="spellEnd"/>
      <w:r w:rsidRPr="003D0E14">
        <w:rPr>
          <w:rFonts w:ascii="Times New Roman" w:hAnsi="Times New Roman" w:cs="Times New Roman"/>
          <w:color w:val="000000" w:themeColor="text1"/>
        </w:rPr>
        <w:t xml:space="preserve">, 711-606-152) diluted 1:500 in blocking solution for 1 hour, washed in TBS-T, and mounted with Prolong Gold (Life Technologies, P36930). Images were acquired using a Zeiss </w:t>
      </w:r>
      <w:proofErr w:type="spellStart"/>
      <w:r w:rsidRPr="003D0E14">
        <w:rPr>
          <w:rFonts w:ascii="Times New Roman" w:hAnsi="Times New Roman" w:cs="Times New Roman"/>
          <w:color w:val="000000" w:themeColor="text1"/>
        </w:rPr>
        <w:t>AxioObserver</w:t>
      </w:r>
      <w:proofErr w:type="spellEnd"/>
      <w:r w:rsidRPr="003D0E14">
        <w:rPr>
          <w:rFonts w:ascii="Times New Roman" w:hAnsi="Times New Roman" w:cs="Times New Roman"/>
          <w:color w:val="000000" w:themeColor="text1"/>
        </w:rPr>
        <w:t xml:space="preserve"> D1 equipped with a X-Cite 120LED System. For each sample, five images were randomly taken by an investigator blinded to lung region and treatment. The pixel intensity of YAP in the nucleus was quantified using </w:t>
      </w:r>
      <w:proofErr w:type="spellStart"/>
      <w:r w:rsidRPr="003D0E14">
        <w:rPr>
          <w:rFonts w:ascii="Times New Roman" w:hAnsi="Times New Roman" w:cs="Times New Roman"/>
          <w:color w:val="000000" w:themeColor="text1"/>
        </w:rPr>
        <w:t>CellProfiler</w:t>
      </w:r>
      <w:proofErr w:type="spellEnd"/>
      <w:r w:rsidRPr="003D0E14">
        <w:rPr>
          <w:rFonts w:ascii="Times New Roman" w:hAnsi="Times New Roman" w:cs="Times New Roman"/>
          <w:color w:val="000000" w:themeColor="text1"/>
        </w:rPr>
        <w:t xml:space="preserve"> by masking on nuclei after subtracting the autofluorescence contributed by red blood cells. The values of YAP nuclear intensity based on these five images for each sample were then averaged to yield a single value for each animal and condition.</w:t>
      </w:r>
      <w:r w:rsidRPr="00246456">
        <w:rPr>
          <w:rFonts w:ascii="Times New Roman" w:hAnsi="Times New Roman" w:cs="Times New Roman"/>
          <w:color w:val="000000" w:themeColor="text1"/>
        </w:rPr>
        <w:t xml:space="preserve"> </w:t>
      </w:r>
    </w:p>
    <w:p w14:paraId="07E33A23" w14:textId="64E1414F" w:rsidR="00927340" w:rsidRPr="00C6160E" w:rsidRDefault="00927340" w:rsidP="00E9356D">
      <w:pPr>
        <w:spacing w:before="360" w:line="480" w:lineRule="auto"/>
        <w:rPr>
          <w:rFonts w:ascii="Times New Roman" w:hAnsi="Times New Roman" w:cs="Times New Roman"/>
          <w:b/>
          <w:color w:val="000000" w:themeColor="text1"/>
        </w:rPr>
      </w:pPr>
      <w:r w:rsidRPr="00146F1D">
        <w:rPr>
          <w:rFonts w:ascii="Times New Roman" w:hAnsi="Times New Roman" w:cs="Times New Roman"/>
          <w:b/>
          <w:color w:val="000000" w:themeColor="text1"/>
        </w:rPr>
        <w:t>Histological</w:t>
      </w:r>
      <w:r w:rsidR="00E20F0F" w:rsidRPr="00C6160E">
        <w:rPr>
          <w:rFonts w:ascii="Times New Roman" w:hAnsi="Times New Roman" w:cs="Times New Roman"/>
          <w:b/>
          <w:color w:val="000000" w:themeColor="text1"/>
        </w:rPr>
        <w:t xml:space="preserve"> e</w:t>
      </w:r>
      <w:r w:rsidRPr="00C6160E">
        <w:rPr>
          <w:rFonts w:ascii="Times New Roman" w:hAnsi="Times New Roman" w:cs="Times New Roman"/>
          <w:b/>
          <w:color w:val="000000" w:themeColor="text1"/>
        </w:rPr>
        <w:t>xamination and myeloperoxidase measurement</w:t>
      </w:r>
    </w:p>
    <w:p w14:paraId="3339FFC5" w14:textId="35383B65" w:rsidR="00927340" w:rsidRPr="00C6160E" w:rsidRDefault="00927340" w:rsidP="00E9356D">
      <w:pPr>
        <w:spacing w:before="240" w:line="480" w:lineRule="auto"/>
        <w:rPr>
          <w:rFonts w:ascii="Times New Roman" w:hAnsi="Times New Roman" w:cs="Times New Roman"/>
          <w:color w:val="000000" w:themeColor="text1"/>
        </w:rPr>
      </w:pPr>
      <w:r w:rsidRPr="00097C14">
        <w:rPr>
          <w:rFonts w:ascii="Times New Roman" w:hAnsi="Times New Roman" w:cs="Times New Roman"/>
          <w:color w:val="000000" w:themeColor="text1"/>
        </w:rPr>
        <w:t>Aft</w:t>
      </w:r>
      <w:r w:rsidRPr="00DA295D">
        <w:rPr>
          <w:rFonts w:ascii="Times New Roman" w:hAnsi="Times New Roman" w:cs="Times New Roman"/>
          <w:color w:val="000000" w:themeColor="text1"/>
        </w:rPr>
        <w:t>er sample collection for gene expression analysis, the lungs were excised and filled with trump fixative to 27 cm H</w:t>
      </w:r>
      <w:r w:rsidRPr="003D0E14">
        <w:rPr>
          <w:rFonts w:ascii="Times New Roman" w:hAnsi="Times New Roman" w:cs="Times New Roman"/>
          <w:color w:val="000000" w:themeColor="text1"/>
          <w:vertAlign w:val="subscript"/>
        </w:rPr>
        <w:t>2</w:t>
      </w:r>
      <w:r w:rsidRPr="003D0E14">
        <w:rPr>
          <w:rFonts w:ascii="Times New Roman" w:hAnsi="Times New Roman" w:cs="Times New Roman"/>
          <w:color w:val="000000" w:themeColor="text1"/>
        </w:rPr>
        <w:t xml:space="preserve">O. After fixation, tissue blocks from atelectatic (left) lung, and normal aeration in the ventilated (right) lung based on computed tomography images were sampled and </w:t>
      </w:r>
      <w:r w:rsidRPr="003D0E14">
        <w:rPr>
          <w:rFonts w:ascii="Times New Roman" w:hAnsi="Times New Roman" w:cs="Times New Roman"/>
          <w:color w:val="000000" w:themeColor="text1"/>
        </w:rPr>
        <w:lastRenderedPageBreak/>
        <w:t xml:space="preserve">analyzed. Paraffin sections (5 um) were examined by two investigators blinded to the lung region using </w:t>
      </w:r>
      <w:proofErr w:type="spellStart"/>
      <w:r w:rsidRPr="003D0E14">
        <w:rPr>
          <w:rFonts w:ascii="Times New Roman" w:hAnsi="Times New Roman" w:cs="Times New Roman"/>
          <w:color w:val="000000" w:themeColor="text1"/>
        </w:rPr>
        <w:t>stereologic</w:t>
      </w:r>
      <w:proofErr w:type="spellEnd"/>
      <w:r w:rsidRPr="003D0E14">
        <w:rPr>
          <w:rFonts w:ascii="Times New Roman" w:hAnsi="Times New Roman" w:cs="Times New Roman"/>
          <w:color w:val="000000" w:themeColor="text1"/>
        </w:rPr>
        <w:t xml:space="preserve"> point-counting technique at a magnification of ×400 across random, noncoincident microscopic fields. Lung histology was assessed by using a score based on 4 measures of lung injury: capillary congestion, alveolar hemorrhage, alveolar wall thickness, and infiltration of neutrophils</w:t>
      </w:r>
      <w:r w:rsidRPr="00C6160E">
        <w:rPr>
          <w:rFonts w:ascii="Times New Roman" w:hAnsi="Times New Roman" w:cs="Times New Roman"/>
          <w:color w:val="000000" w:themeColor="text1"/>
        </w:rPr>
        <w:fldChar w:fldCharType="begin"/>
      </w:r>
      <w:r w:rsidR="00E450B2">
        <w:rPr>
          <w:rFonts w:ascii="Times New Roman" w:hAnsi="Times New Roman" w:cs="Times New Roman"/>
          <w:color w:val="000000" w:themeColor="text1"/>
        </w:rPr>
        <w:instrText xml:space="preserve"> ADDIN ZOTERO_ITEM CSL_CITATION {"citationID":"XrRAmyso","properties":{"formattedCitation":"\\super 28\\nosupersub{}","plainCitation":"28","noteIndex":0},"citationItems":[{"id":7114,"uris":["http://zotero.org/users/5973694/items/KLEIA2QR"],"uri":["http://zotero.org/users/5973694/items/KLEIA2QR"],"itemData":{"id":7114,"type":"article-journal","container-title":"Anesthesia &amp; Analgesia","DOI":"10.1213/01.ANE.0000144775.19385.8C","ISSN":"0003-2999","issue":"3","journalAbbreviation":"Anesthesia &amp; Analgesia","language":"en","page":"810-816","source":"DOI.org (Crossref)","title":"Attenuation of Acute Lung Injury with Propofol in Endotoxemia:","title-short":"Attenuation of Acute Lung Injury with Propofol in Endotoxemia","volume":"100","author":[{"family":"Takao","given":"Yumiko"},{"family":"Mikawa","given":"Katsuya"},{"family":"Nishina","given":"Kahoru"},{"family":"Obara","given":"Hidefumi"}],"issued":{"date-parts":[["2005",3]]}}}],"schema":"https://github.com/citation-style-language/schema/raw/master/csl-citation.json"} </w:instrText>
      </w:r>
      <w:r w:rsidRPr="00C6160E">
        <w:rPr>
          <w:rFonts w:ascii="Times New Roman" w:hAnsi="Times New Roman" w:cs="Times New Roman"/>
          <w:color w:val="000000" w:themeColor="text1"/>
        </w:rPr>
        <w:fldChar w:fldCharType="separate"/>
      </w:r>
      <w:r w:rsidR="00E450B2" w:rsidRPr="00E450B2">
        <w:rPr>
          <w:rFonts w:ascii="Times New Roman" w:eastAsia="Times New Roman" w:hAnsi="Times New Roman" w:cs="Times New Roman"/>
          <w:color w:val="000000"/>
          <w:vertAlign w:val="superscript"/>
          <w:lang w:eastAsia="zh-CN"/>
        </w:rPr>
        <w:t>28</w:t>
      </w:r>
      <w:r w:rsidRPr="00C6160E">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Each measure was examined semi-quantitatively according to a five-point scale of damage: 0 = minimal, 1 = mild, 2 = moderate, 3 = severe, and 4 = </w:t>
      </w:r>
      <w:r w:rsidRPr="00C6160E">
        <w:rPr>
          <w:rFonts w:ascii="Times New Roman" w:hAnsi="Times New Roman" w:cs="Times New Roman"/>
          <w:color w:val="000000" w:themeColor="text1"/>
        </w:rPr>
        <w:t>maximal. Neutrophils were assessed by visual characterization based on size, color, cellular and nuclear morphology</w:t>
      </w:r>
      <w:r w:rsidRPr="00C6160E">
        <w:rPr>
          <w:rFonts w:ascii="Times New Roman" w:hAnsi="Times New Roman" w:cs="Times New Roman"/>
          <w:color w:val="000000" w:themeColor="text1"/>
        </w:rPr>
        <w:fldChar w:fldCharType="begin"/>
      </w:r>
      <w:r w:rsidR="00E450B2">
        <w:rPr>
          <w:rFonts w:ascii="Times New Roman" w:hAnsi="Times New Roman" w:cs="Times New Roman"/>
          <w:color w:val="000000" w:themeColor="text1"/>
        </w:rPr>
        <w:instrText xml:space="preserve"> ADDIN ZOTERO_ITEM CSL_CITATION {"citationID":"zEPgPkEu","properties":{"formattedCitation":"\\super 29\\nosupersub{}","plainCitation":"29","noteIndex":0},"citationItems":[{"id":7115,"uris":["http://zotero.org/users/5973694/items/6WFKGPPT"],"uri":["http://zotero.org/users/5973694/items/6WFKGPPT"],"itemData":{"id":7115,"type":"article-journal","container-title":"American Journal of Respiratory Cell and Molecular Biology","DOI":"10.1165/rcmb.2009-0210ST","ISSN":"1044-1549, 1535-4989","issue":"5","journalAbbreviation":"Am J Respir Cell Mol Biol","language":"en","page":"725-738","source":"DOI.org (Crossref)","title":"An Official American Thoracic Society Workshop Report: Features and Measurements of Experimental Acute Lung Injury in Animals","title-short":"An Official American Thoracic Society Workshop Report","volume":"44","author":[{"family":"Matute-Bello","given":"Gustavo"},{"family":"Downey","given":"Gregory"},{"family":"Moore","given":"Bethany B."},{"family":"Groshong","given":"Steve D."},{"family":"Matthay","given":"Michael A."},{"family":"Slutsky","given":"Arthur S."},{"family":"Kuebler","given":"Wolfgang M."}],"issued":{"date-parts":[["2011",5]]}}}],"schema":"https://github.com/citation-style-language/schema/raw/master/csl-citation.json"} </w:instrText>
      </w:r>
      <w:r w:rsidRPr="00C6160E">
        <w:rPr>
          <w:rFonts w:ascii="Times New Roman" w:hAnsi="Times New Roman" w:cs="Times New Roman"/>
          <w:color w:val="000000" w:themeColor="text1"/>
        </w:rPr>
        <w:fldChar w:fldCharType="separate"/>
      </w:r>
      <w:r w:rsidR="00E450B2" w:rsidRPr="00E450B2">
        <w:rPr>
          <w:rFonts w:ascii="Times New Roman" w:eastAsia="Times New Roman" w:hAnsi="Times New Roman" w:cs="Times New Roman"/>
          <w:color w:val="000000"/>
          <w:vertAlign w:val="superscript"/>
          <w:lang w:eastAsia="zh-CN"/>
        </w:rPr>
        <w:t>29</w:t>
      </w:r>
      <w:r w:rsidRPr="00C6160E">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Neutrophil infiltration was scaled in the alveolar space or vessel wall per high power field (HPF) as 0 = 0 cells/HPF, 1 &lt; 5 cells/HPF, 2 = 5-10 cells/HPF, 3 = 10-15 cells/HPF, 4 &gt;15 cells/HPF.</w:t>
      </w:r>
      <w:r w:rsidRPr="00C6160E">
        <w:rPr>
          <w:rFonts w:ascii="Times New Roman" w:hAnsi="Times New Roman" w:cs="Times New Roman"/>
          <w:color w:val="000000" w:themeColor="text1"/>
        </w:rPr>
        <w:t xml:space="preserve"> An average lung histopathology score was calculated for each section by summarizing the values from the aforementioned criteria. </w:t>
      </w:r>
    </w:p>
    <w:p w14:paraId="5316051A" w14:textId="0CD84D6A" w:rsidR="00927340" w:rsidRPr="00C6160E" w:rsidRDefault="00927340" w:rsidP="00E9356D">
      <w:pPr>
        <w:spacing w:before="240" w:line="480" w:lineRule="auto"/>
        <w:rPr>
          <w:rFonts w:ascii="Times New Roman" w:hAnsi="Times New Roman" w:cs="Times New Roman"/>
          <w:color w:val="000000" w:themeColor="text1"/>
        </w:rPr>
      </w:pPr>
      <w:r w:rsidRPr="00097C14">
        <w:rPr>
          <w:rFonts w:ascii="Times New Roman" w:hAnsi="Times New Roman" w:cs="Times New Roman"/>
          <w:color w:val="000000" w:themeColor="text1"/>
        </w:rPr>
        <w:t>Myeloperoxidase</w:t>
      </w:r>
      <w:r w:rsidRPr="00DA295D">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staining measurement was performed to assess extravasation of neutrophils. All IHC was performed on the Leica Bond III automated staining platform. Antibody myeloperoxidase from </w:t>
      </w:r>
      <w:proofErr w:type="spellStart"/>
      <w:r w:rsidRPr="003D0E14">
        <w:rPr>
          <w:rFonts w:ascii="Times New Roman" w:hAnsi="Times New Roman" w:cs="Times New Roman"/>
          <w:color w:val="000000" w:themeColor="text1"/>
        </w:rPr>
        <w:t>Dako</w:t>
      </w:r>
      <w:proofErr w:type="spellEnd"/>
      <w:r w:rsidRPr="003D0E14">
        <w:rPr>
          <w:rFonts w:ascii="Times New Roman" w:hAnsi="Times New Roman" w:cs="Times New Roman"/>
          <w:color w:val="000000" w:themeColor="text1"/>
        </w:rPr>
        <w:t>, catalogue # A0398, Polyclonal, was run at 1:1000 dilution using the Leica Biosystems Refine Detection Kit with EDTA antigen retrieval. A semi-quantitative score was used to evaluate the density of myeloperoxidase staining within the field of representative area in each lung regions</w:t>
      </w:r>
      <w:r w:rsidRPr="00C6160E">
        <w:rPr>
          <w:rFonts w:ascii="Times New Roman" w:hAnsi="Times New Roman" w:cs="Times New Roman"/>
          <w:color w:val="000000" w:themeColor="text1"/>
        </w:rPr>
        <w:fldChar w:fldCharType="begin"/>
      </w:r>
      <w:r w:rsidR="00E450B2">
        <w:rPr>
          <w:rFonts w:ascii="Times New Roman" w:hAnsi="Times New Roman" w:cs="Times New Roman"/>
          <w:color w:val="000000" w:themeColor="text1"/>
        </w:rPr>
        <w:instrText xml:space="preserve"> ADDIN ZOTERO_ITEM CSL_CITATION {"citationID":"7G8HPHKV","properties":{"formattedCitation":"\\super 30\\nosupersub{}","plainCitation":"30","noteIndex":0},"citationItems":[{"id":7066,"uris":["http://zotero.org/users/5973694/items/VPP45V8H"],"uri":["http://zotero.org/users/5973694/items/VPP45V8H"],"itemData":{"id":7066,"type":"article-journal","container-title":"American Journal of Respiratory and Critical Care Medicine","DOI":"10.1164/rccm.201805-0869OC","ISSN":"1073-449X, 1535-4970","issue":"5","journalAbbreviation":"Am J Respir Crit Care Med","language":"en","page":"603-612","source":"DOI.org (Crossref)","title":"Near-Apneic Ventilation Decreases Lung Injury and Fibroproliferation in an Acute Respiratory Distress Syndrome Model with Extracorporeal Membrane Oxygenation","volume":"199","author":[{"family":"Araos","given":"Joaquin"},{"family":"Alegria","given":"Leyla"},{"family":"Garcia","given":"Patricio"},{"family":"Cruces","given":"Pablo"},{"family":"Soto","given":"Dagoberto"},{"family":"Erranz","given":"Benjamín"},{"family":"Amthauer","given":"Macarena"},{"family":"Salomon","given":"Tatiana"},{"family":"Medina","given":"Tania"},{"family":"Rodriguez","given":"Felipe"},{"family":"Ayala","given":"Pedro"},{"family":"Borzone","given":"Gisella R."},{"family":"Meneses","given":"Manuel"},{"family":"Damiani","given":"Felipe"},{"family":"Retamal","given":"Jaime"},{"family":"Cornejo","given":"Rodrigo"},{"family":"Bugedo","given":"Guillermo"},{"family":"Bruhn","given":"Alejandro"}],"issued":{"date-parts":[["2019",3]]}}}],"schema":"https://github.com/citation-style-language/schema/raw/master/csl-citation.json"} </w:instrText>
      </w:r>
      <w:r w:rsidRPr="00C6160E">
        <w:rPr>
          <w:rFonts w:ascii="Times New Roman" w:hAnsi="Times New Roman" w:cs="Times New Roman"/>
          <w:color w:val="000000" w:themeColor="text1"/>
        </w:rPr>
        <w:fldChar w:fldCharType="separate"/>
      </w:r>
      <w:r w:rsidR="00E450B2" w:rsidRPr="00E450B2">
        <w:rPr>
          <w:rFonts w:ascii="Times New Roman" w:eastAsia="Times New Roman" w:hAnsi="Times New Roman" w:cs="Times New Roman"/>
          <w:color w:val="000000"/>
          <w:vertAlign w:val="superscript"/>
          <w:lang w:eastAsia="zh-CN"/>
        </w:rPr>
        <w:t>30</w:t>
      </w:r>
      <w:r w:rsidRPr="00C6160E">
        <w:rPr>
          <w:rFonts w:ascii="Times New Roman" w:hAnsi="Times New Roman" w:cs="Times New Roman"/>
          <w:color w:val="000000" w:themeColor="text1"/>
        </w:rPr>
        <w:fldChar w:fldCharType="end"/>
      </w:r>
      <w:r w:rsidRPr="00146F1D">
        <w:rPr>
          <w:rFonts w:ascii="Times New Roman" w:hAnsi="Times New Roman" w:cs="Times New Roman"/>
          <w:color w:val="000000" w:themeColor="text1"/>
        </w:rPr>
        <w:t xml:space="preserve">. Briefly, 10 random fields (400 </w:t>
      </w:r>
      <w:r w:rsidRPr="00146F1D">
        <w:rPr>
          <w:rFonts w:ascii="Times New Roman" w:hAnsi="Times New Roman" w:cs="Times New Roman"/>
          <w:color w:val="000000" w:themeColor="text1"/>
        </w:rPr>
        <w:sym w:font="Symbol" w:char="F0B4"/>
      </w:r>
      <w:r w:rsidRPr="00146F1D">
        <w:rPr>
          <w:rFonts w:ascii="Times New Roman" w:hAnsi="Times New Roman" w:cs="Times New Roman"/>
          <w:color w:val="000000" w:themeColor="text1"/>
        </w:rPr>
        <w:t xml:space="preserve"> magnification) were evaluated and a score ranging from 0-3 (where 0 corresponds to no staining, 1 corresponds to mild, 2 corresponds to moderate and 3 corresponds to extensive staining) was given to each field, and then a</w:t>
      </w:r>
      <w:r w:rsidRPr="00C6160E">
        <w:rPr>
          <w:rFonts w:ascii="Times New Roman" w:hAnsi="Times New Roman" w:cs="Times New Roman"/>
          <w:color w:val="000000" w:themeColor="text1"/>
        </w:rPr>
        <w:t xml:space="preserve">n average obtained. </w:t>
      </w:r>
    </w:p>
    <w:p w14:paraId="0ECE9CCD" w14:textId="77777777" w:rsidR="00927340" w:rsidRPr="00AE5BBD" w:rsidRDefault="00927340" w:rsidP="00E9356D">
      <w:pPr>
        <w:spacing w:before="360" w:line="480" w:lineRule="auto"/>
        <w:rPr>
          <w:rFonts w:ascii="Times New Roman" w:hAnsi="Times New Roman" w:cs="Times New Roman"/>
          <w:b/>
          <w:color w:val="000000" w:themeColor="text1"/>
        </w:rPr>
      </w:pPr>
      <w:r w:rsidRPr="00AE5BBD">
        <w:rPr>
          <w:rFonts w:ascii="Times New Roman" w:hAnsi="Times New Roman" w:cs="Times New Roman"/>
          <w:b/>
          <w:color w:val="000000" w:themeColor="text1"/>
        </w:rPr>
        <w:t>Immunoblotting</w:t>
      </w:r>
    </w:p>
    <w:p w14:paraId="27621C99" w14:textId="38660608" w:rsidR="00927340" w:rsidRPr="003D0E14" w:rsidRDefault="00927340" w:rsidP="00E9356D">
      <w:pPr>
        <w:spacing w:before="240" w:line="480" w:lineRule="auto"/>
        <w:rPr>
          <w:rFonts w:ascii="Times New Roman" w:hAnsi="Times New Roman" w:cs="Times New Roman"/>
          <w:color w:val="000000" w:themeColor="text1"/>
        </w:rPr>
      </w:pPr>
      <w:r w:rsidRPr="00097C14">
        <w:rPr>
          <w:rFonts w:ascii="Times New Roman" w:hAnsi="Times New Roman" w:cs="Times New Roman"/>
          <w:color w:val="000000" w:themeColor="text1"/>
        </w:rPr>
        <w:lastRenderedPageBreak/>
        <w:t>To detect total NFK</w:t>
      </w:r>
      <w:r w:rsidR="00352CE8" w:rsidRPr="00097C14">
        <w:rPr>
          <w:rFonts w:ascii="Times New Roman" w:hAnsi="Times New Roman" w:cs="Times New Roman"/>
          <w:color w:val="000000" w:themeColor="text1"/>
        </w:rPr>
        <w:t xml:space="preserve">B and STAT1 relative to </w:t>
      </w:r>
      <w:r w:rsidR="00097C14" w:rsidRPr="00146F1D">
        <w:rPr>
          <w:rFonts w:ascii="Times New Roman" w:hAnsi="Times New Roman" w:cs="Times New Roman"/>
          <w:color w:val="000000" w:themeColor="text1"/>
        </w:rPr>
        <w:t>β</w:t>
      </w:r>
      <w:r w:rsidRPr="00146F1D">
        <w:rPr>
          <w:rFonts w:ascii="Times New Roman" w:hAnsi="Times New Roman" w:cs="Times New Roman"/>
          <w:color w:val="000000" w:themeColor="text1"/>
        </w:rPr>
        <w:t>-actin, we obtained whole lysates by lysing lung tissues in RIPA buffer containing protease and phosphatase inhibitors. SDS-PAGE and western blotting were carried out. The foll</w:t>
      </w:r>
      <w:r w:rsidRPr="00C6160E">
        <w:rPr>
          <w:rFonts w:ascii="Times New Roman" w:hAnsi="Times New Roman" w:cs="Times New Roman"/>
          <w:color w:val="000000" w:themeColor="text1"/>
        </w:rPr>
        <w:t>owing primary antibodies were used for sheep tissues: N</w:t>
      </w:r>
      <w:r w:rsidR="007D1A4E" w:rsidRPr="00C6160E">
        <w:rPr>
          <w:rFonts w:ascii="Times New Roman" w:hAnsi="Times New Roman" w:cs="Times New Roman"/>
          <w:color w:val="000000" w:themeColor="text1"/>
        </w:rPr>
        <w:t>F-</w:t>
      </w:r>
      <w:r w:rsidR="007D1A4E" w:rsidRPr="00146F1D">
        <w:rPr>
          <w:rFonts w:ascii="Times New Roman" w:hAnsi="Times New Roman" w:cs="Times New Roman"/>
          <w:color w:val="000000" w:themeColor="text1"/>
        </w:rPr>
        <w:sym w:font="Symbol" w:char="F06B"/>
      </w:r>
      <w:r w:rsidRPr="00146F1D">
        <w:rPr>
          <w:rFonts w:ascii="Times New Roman" w:hAnsi="Times New Roman" w:cs="Times New Roman"/>
          <w:color w:val="000000" w:themeColor="text1"/>
        </w:rPr>
        <w:t>B p65 (Cell Signaling Technology, 4764, Leiden, Netherlands), STAT1 (Cell Signaling Technology, 14994, Leiden, Netherlands), and β-actin (Cell Signaling Technology, 4970, Leiden, Netherlands). Appro</w:t>
      </w:r>
      <w:r w:rsidRPr="00C6160E">
        <w:rPr>
          <w:rFonts w:ascii="Times New Roman" w:hAnsi="Times New Roman" w:cs="Times New Roman"/>
          <w:color w:val="000000" w:themeColor="text1"/>
        </w:rPr>
        <w:t xml:space="preserve">priate anti-rabbit horseradish-peroxidase-conjugated secondary antibody (Cell Signaling Technology, 93702, Leiden, Netherlands) were obtained from Cell </w:t>
      </w:r>
      <w:r w:rsidRPr="00097C14">
        <w:rPr>
          <w:rFonts w:ascii="Times New Roman" w:hAnsi="Times New Roman" w:cs="Times New Roman"/>
          <w:color w:val="000000" w:themeColor="text1"/>
        </w:rPr>
        <w:t>Signaling. Protein bands were visualized with the enhanced ch</w:t>
      </w:r>
      <w:r w:rsidRPr="00DA295D">
        <w:rPr>
          <w:rFonts w:ascii="Times New Roman" w:hAnsi="Times New Roman" w:cs="Times New Roman"/>
          <w:color w:val="000000" w:themeColor="text1"/>
        </w:rPr>
        <w:t xml:space="preserve">emiluminescence system and quantified by densitometric analysis with the </w:t>
      </w:r>
      <w:proofErr w:type="spellStart"/>
      <w:r w:rsidRPr="00DA295D">
        <w:rPr>
          <w:rFonts w:ascii="Times New Roman" w:hAnsi="Times New Roman" w:cs="Times New Roman"/>
          <w:color w:val="000000" w:themeColor="text1"/>
        </w:rPr>
        <w:t>ChemiDoc</w:t>
      </w:r>
      <w:proofErr w:type="spellEnd"/>
      <w:r w:rsidRPr="00DA295D">
        <w:rPr>
          <w:rFonts w:ascii="Times New Roman" w:hAnsi="Times New Roman" w:cs="Times New Roman"/>
          <w:color w:val="000000" w:themeColor="text1"/>
        </w:rPr>
        <w:t xml:space="preserve"> MP System with Image Lab Software v.4.0 (all from Bio-Rad Laboratories, </w:t>
      </w:r>
      <w:r w:rsidR="00793510" w:rsidRPr="003D0E14">
        <w:rPr>
          <w:rFonts w:ascii="Times New Roman" w:hAnsi="Times New Roman" w:cs="Times New Roman"/>
          <w:color w:val="000000" w:themeColor="text1"/>
        </w:rPr>
        <w:t>CA, USA</w:t>
      </w:r>
      <w:r w:rsidRPr="003D0E14">
        <w:rPr>
          <w:rFonts w:ascii="Times New Roman" w:hAnsi="Times New Roman" w:cs="Times New Roman"/>
          <w:color w:val="000000" w:themeColor="text1"/>
        </w:rPr>
        <w:t>).</w:t>
      </w:r>
    </w:p>
    <w:p w14:paraId="79EFCEEE" w14:textId="6F7A3431" w:rsidR="00927340" w:rsidRPr="003D0E14" w:rsidRDefault="00CF6C91" w:rsidP="00E9356D">
      <w:pPr>
        <w:spacing w:before="360" w:line="480" w:lineRule="auto"/>
        <w:rPr>
          <w:rFonts w:ascii="Times New Roman" w:hAnsi="Times New Roman" w:cs="Times New Roman"/>
          <w:b/>
          <w:color w:val="000000" w:themeColor="text1"/>
        </w:rPr>
      </w:pPr>
      <w:r w:rsidRPr="003D0E14">
        <w:rPr>
          <w:rFonts w:ascii="Times New Roman" w:hAnsi="Times New Roman" w:cs="Times New Roman"/>
          <w:b/>
          <w:color w:val="000000" w:themeColor="text1"/>
        </w:rPr>
        <w:t>Enzyme-linked immuno</w:t>
      </w:r>
      <w:r w:rsidR="00927340" w:rsidRPr="003D0E14">
        <w:rPr>
          <w:rFonts w:ascii="Times New Roman" w:hAnsi="Times New Roman" w:cs="Times New Roman"/>
          <w:b/>
          <w:color w:val="000000" w:themeColor="text1"/>
        </w:rPr>
        <w:t>sorbent assay (ELISA)</w:t>
      </w:r>
    </w:p>
    <w:p w14:paraId="7FE266E2" w14:textId="77777777" w:rsidR="00927340" w:rsidRPr="003D0E14" w:rsidRDefault="00927340" w:rsidP="00E9356D">
      <w:pPr>
        <w:spacing w:before="240" w:line="480" w:lineRule="auto"/>
        <w:rPr>
          <w:rFonts w:ascii="Times New Roman" w:hAnsi="Times New Roman" w:cs="Times New Roman"/>
          <w:color w:val="000000" w:themeColor="text1"/>
        </w:rPr>
      </w:pPr>
      <w:r w:rsidRPr="003D0E14">
        <w:rPr>
          <w:rFonts w:ascii="Times New Roman" w:hAnsi="Times New Roman" w:cs="Times New Roman"/>
          <w:color w:val="000000" w:themeColor="text1"/>
        </w:rPr>
        <w:t>Regional lung tissues were harvested from atelectatic and normally aerated regions. Protein levels in lung tissue were measured in duplicate using the commercial ELISA kits for CXCL8 (</w:t>
      </w:r>
      <w:proofErr w:type="spellStart"/>
      <w:r w:rsidRPr="003D0E14">
        <w:rPr>
          <w:rFonts w:ascii="Times New Roman" w:hAnsi="Times New Roman" w:cs="Times New Roman"/>
          <w:color w:val="000000" w:themeColor="text1"/>
        </w:rPr>
        <w:t>MyBioSource</w:t>
      </w:r>
      <w:proofErr w:type="spellEnd"/>
      <w:r w:rsidRPr="003D0E14">
        <w:rPr>
          <w:rFonts w:ascii="Times New Roman" w:hAnsi="Times New Roman" w:cs="Times New Roman"/>
          <w:color w:val="000000" w:themeColor="text1"/>
        </w:rPr>
        <w:t>, San Diego, CA, USA), CXCL10 (Lifespan Biosciences, Inc., Seattle, WA, USA), CCL5 (</w:t>
      </w:r>
      <w:proofErr w:type="spellStart"/>
      <w:r w:rsidRPr="003D0E14">
        <w:rPr>
          <w:rFonts w:ascii="Times New Roman" w:hAnsi="Times New Roman" w:cs="Times New Roman"/>
          <w:color w:val="000000" w:themeColor="text1"/>
        </w:rPr>
        <w:t>RayBiotech</w:t>
      </w:r>
      <w:proofErr w:type="spellEnd"/>
      <w:r w:rsidRPr="003D0E14">
        <w:rPr>
          <w:rFonts w:ascii="Times New Roman" w:hAnsi="Times New Roman" w:cs="Times New Roman"/>
          <w:color w:val="000000" w:themeColor="text1"/>
        </w:rPr>
        <w:t>, Inc., Norcross, GA, USA), THBS1 (</w:t>
      </w:r>
      <w:proofErr w:type="spellStart"/>
      <w:r w:rsidRPr="003D0E14">
        <w:rPr>
          <w:rFonts w:ascii="Times New Roman" w:hAnsi="Times New Roman" w:cs="Times New Roman"/>
          <w:color w:val="000000" w:themeColor="text1"/>
        </w:rPr>
        <w:t>MyBioSource</w:t>
      </w:r>
      <w:proofErr w:type="spellEnd"/>
      <w:r w:rsidRPr="003D0E14">
        <w:rPr>
          <w:rFonts w:ascii="Times New Roman" w:hAnsi="Times New Roman" w:cs="Times New Roman"/>
          <w:color w:val="000000" w:themeColor="text1"/>
        </w:rPr>
        <w:t>, San Diego, CA, USA) and SERPINE1 (Lifespan Biosciences, Inc., Seattle, WA, USA), according to the manufacturer's instructions. Protein levels in the lung were normalized to total protein concentrations in the tissue homogenate. The absorbance was determined at 450 nm using a microplate reader.</w:t>
      </w:r>
    </w:p>
    <w:p w14:paraId="2B91F7FF" w14:textId="77777777" w:rsidR="00927340" w:rsidRPr="003D0E14" w:rsidRDefault="00927340" w:rsidP="00E9356D">
      <w:pPr>
        <w:spacing w:before="360" w:line="480" w:lineRule="auto"/>
        <w:rPr>
          <w:rFonts w:ascii="Times New Roman" w:hAnsi="Times New Roman" w:cs="Times New Roman"/>
          <w:b/>
          <w:color w:val="000000" w:themeColor="text1"/>
        </w:rPr>
      </w:pPr>
      <w:r w:rsidRPr="003D0E14">
        <w:rPr>
          <w:rFonts w:ascii="Times New Roman" w:hAnsi="Times New Roman" w:cs="Times New Roman"/>
          <w:b/>
          <w:color w:val="000000" w:themeColor="text1"/>
        </w:rPr>
        <w:t>Statistical Analysis</w:t>
      </w:r>
    </w:p>
    <w:p w14:paraId="6A4D37D7" w14:textId="4236790E" w:rsidR="00097C14" w:rsidRPr="00474137" w:rsidRDefault="00097C14" w:rsidP="00097C14">
      <w:pPr>
        <w:pStyle w:val="NormalWeb"/>
        <w:spacing w:before="240" w:beforeAutospacing="0" w:after="0" w:afterAutospacing="0" w:line="480" w:lineRule="auto"/>
        <w:rPr>
          <w:color w:val="000000" w:themeColor="text1"/>
        </w:rPr>
      </w:pPr>
      <w:r w:rsidRPr="00AE5BBD">
        <w:rPr>
          <w:color w:val="000000" w:themeColor="text1"/>
        </w:rPr>
        <w:lastRenderedPageBreak/>
        <w:t>No statistical power calculation was conducted prior to the study and sample size was determined based on a previous study indicating six biological replicates as a general guideline for RNA-seq experiments</w:t>
      </w:r>
      <w:r w:rsidRPr="00474137">
        <w:rPr>
          <w:color w:val="000000" w:themeColor="text1"/>
        </w:rPr>
        <w:fldChar w:fldCharType="begin"/>
      </w:r>
      <w:r w:rsidR="00E450B2">
        <w:rPr>
          <w:color w:val="000000" w:themeColor="text1"/>
        </w:rPr>
        <w:instrText xml:space="preserve"> ADDIN ZOTERO_ITEM CSL_CITATION {"citationID":"a8v1nlrvuu","properties":{"formattedCitation":"\\super 31\\nosupersub{}","plainCitation":"31","noteIndex":0},"citationItems":[{"id":7088,"uris":["http://zotero.org/users/5973694/items/Q8QVXSRV"],"uri":["http://zotero.org/users/5973694/items/Q8QVXSRV"],"itemData":{"id":7088,"type":"article-journal","container-title":"RNA","DOI":"10.1261/rna.053959.115","ISSN":"1355-8382, 1469-9001","issue":"6","journalAbbreviation":"RNA","language":"en","page":"839-851","source":"DOI.org (Crossref)","title":"How many biological replicates are needed in an RNA-seq experiment and which differential expression tool should you use?","volume":"22","author":[{"family":"Schurch","given":"Nicholas J."},{"family":"Schofield","given":"Pietá"},{"family":"Gierliński","given":"Marek"},{"family":"Cole","given":"Christian"},{"family":"Sherstnev","given":"Alexander"},{"family":"Singh","given":"Vijender"},{"family":"Wrobel","given":"Nicola"},{"family":"Gharbi","given":"Karim"},{"family":"Simpson","given":"Gordon G."},{"family":"Owen-Hughes","given":"Tom"},{"family":"Blaxter","given":"Mark"},{"family":"Barton","given":"Geoffrey J."}],"issued":{"date-parts":[["2016",6]]}}}],"schema":"https://github.com/citation-style-language/schema/raw/master/csl-citation.json"} </w:instrText>
      </w:r>
      <w:r w:rsidRPr="00474137">
        <w:rPr>
          <w:color w:val="000000" w:themeColor="text1"/>
        </w:rPr>
        <w:fldChar w:fldCharType="separate"/>
      </w:r>
      <w:r w:rsidR="00E450B2" w:rsidRPr="00E450B2">
        <w:rPr>
          <w:color w:val="000000"/>
          <w:vertAlign w:val="superscript"/>
        </w:rPr>
        <w:t>31</w:t>
      </w:r>
      <w:r w:rsidRPr="00474137">
        <w:rPr>
          <w:color w:val="000000" w:themeColor="text1"/>
        </w:rPr>
        <w:fldChar w:fldCharType="end"/>
      </w:r>
      <w:r w:rsidRPr="00474137">
        <w:rPr>
          <w:color w:val="000000" w:themeColor="text1"/>
        </w:rPr>
        <w:t xml:space="preserve">. Outliers for cardiopulmonary physiology and imaging variables were assessed by visual inspection, with no data deletion. No samples for genomic analysis were excluded after quality control. Samples were examined for technical failure via various metrics, including mapping percentage, gene detection (how many genes had at least one read mapped to them), genomic mapping context (i.e. intronic, </w:t>
      </w:r>
      <w:proofErr w:type="spellStart"/>
      <w:r w:rsidRPr="00474137">
        <w:rPr>
          <w:color w:val="000000" w:themeColor="text1"/>
        </w:rPr>
        <w:t>exonic</w:t>
      </w:r>
      <w:proofErr w:type="spellEnd"/>
      <w:r w:rsidRPr="00474137">
        <w:rPr>
          <w:color w:val="000000" w:themeColor="text1"/>
        </w:rPr>
        <w:t xml:space="preserve"> or intergenic) and ribosomal RNA mapping. No technical failures were detected. PCA analysis of transcriptomic data also failed to identify any outliers.</w:t>
      </w:r>
    </w:p>
    <w:p w14:paraId="3991A844" w14:textId="3FB88B86" w:rsidR="00097C14" w:rsidRPr="00097C14" w:rsidRDefault="00927340" w:rsidP="003D0E14">
      <w:pPr>
        <w:spacing w:before="240" w:line="480" w:lineRule="auto"/>
        <w:rPr>
          <w:rFonts w:ascii="Times New Roman" w:hAnsi="Times New Roman" w:cs="Times New Roman"/>
          <w:color w:val="000000" w:themeColor="text1"/>
          <w:lang w:eastAsia="zh-CN"/>
        </w:rPr>
      </w:pPr>
      <w:r w:rsidRPr="00097C14">
        <w:rPr>
          <w:rFonts w:ascii="Times New Roman" w:hAnsi="Times New Roman" w:cs="Times New Roman"/>
          <w:color w:val="000000" w:themeColor="text1"/>
        </w:rPr>
        <w:t xml:space="preserve">Data are presented as mean ± SD if normally distributed and median and interquartile interval (25 to 75%) otherwise. Global cardiopulmonary variables were compared using repeated-measures ANOVA with post hoc Tukey test for normally distributed data and Kruskal–Wallis test otherwise. </w:t>
      </w:r>
      <w:r w:rsidR="00097C14" w:rsidRPr="00474137">
        <w:rPr>
          <w:rFonts w:ascii="Times New Roman" w:hAnsi="Times New Roman" w:cs="Times New Roman"/>
          <w:color w:val="000000" w:themeColor="text1"/>
        </w:rPr>
        <w:t xml:space="preserve">The effects of ventilation (atelectatic vs aerated) and systemic </w:t>
      </w:r>
      <w:r w:rsidR="003D0E14">
        <w:rPr>
          <w:rFonts w:ascii="Times New Roman" w:hAnsi="Times New Roman" w:cs="Times New Roman"/>
          <w:color w:val="000000" w:themeColor="text1"/>
        </w:rPr>
        <w:t>LPS</w:t>
      </w:r>
      <w:r w:rsidR="00097C14" w:rsidRPr="00474137">
        <w:rPr>
          <w:rFonts w:ascii="Times New Roman" w:hAnsi="Times New Roman" w:cs="Times New Roman"/>
          <w:color w:val="000000" w:themeColor="text1"/>
        </w:rPr>
        <w:t xml:space="preserve"> in the parameters of </w:t>
      </w:r>
      <w:r w:rsidR="00097C14" w:rsidRPr="00474137">
        <w:rPr>
          <w:rFonts w:ascii="Times New Roman" w:hAnsi="Times New Roman" w:cs="Times New Roman"/>
          <w:color w:val="000000" w:themeColor="text1"/>
          <w:vertAlign w:val="superscript"/>
        </w:rPr>
        <w:t>18</w:t>
      </w:r>
      <w:r w:rsidR="00097C14" w:rsidRPr="00474137">
        <w:rPr>
          <w:rFonts w:ascii="Times New Roman" w:hAnsi="Times New Roman" w:cs="Times New Roman"/>
          <w:color w:val="000000" w:themeColor="text1"/>
        </w:rPr>
        <w:t xml:space="preserve">F-FDG kinetics were assessed by two-way ANOVA for repeated measurements. </w:t>
      </w:r>
      <w:r w:rsidRPr="00097C14">
        <w:rPr>
          <w:rFonts w:ascii="Times New Roman" w:hAnsi="Times New Roman" w:cs="Times New Roman"/>
          <w:color w:val="000000" w:themeColor="text1"/>
        </w:rPr>
        <w:t xml:space="preserve">The interaction between conditions was included when significant. Multiple comparisons were corrected by Tukey method. The statistical significance of </w:t>
      </w:r>
      <w:r w:rsidR="00A11026">
        <w:rPr>
          <w:rFonts w:ascii="Times New Roman" w:hAnsi="Times New Roman" w:cs="Times New Roman"/>
          <w:color w:val="000000" w:themeColor="text1"/>
        </w:rPr>
        <w:t>mRNA expression</w:t>
      </w:r>
      <w:r w:rsidR="00097C14" w:rsidRPr="00474137">
        <w:rPr>
          <w:rFonts w:ascii="Times New Roman" w:hAnsi="Times New Roman" w:cs="Times New Roman"/>
          <w:color w:val="000000" w:themeColor="text1"/>
        </w:rPr>
        <w:t xml:space="preserve">, </w:t>
      </w:r>
      <w:r w:rsidRPr="00097C14">
        <w:rPr>
          <w:rFonts w:ascii="Times New Roman" w:hAnsi="Times New Roman" w:cs="Times New Roman"/>
          <w:color w:val="000000" w:themeColor="text1"/>
        </w:rPr>
        <w:t xml:space="preserve">densitometric analyses of protein levels was calculated by a paired, two-tailed Student's t-test. The Pearson correlation between wet/dry ratios and the standardized tissue volume of distribution of </w:t>
      </w:r>
      <w:r w:rsidRPr="00097C14">
        <w:rPr>
          <w:rFonts w:ascii="Times New Roman" w:hAnsi="Times New Roman" w:cs="Times New Roman"/>
          <w:color w:val="000000" w:themeColor="text1"/>
          <w:vertAlign w:val="superscript"/>
        </w:rPr>
        <w:t>18</w:t>
      </w:r>
      <w:r w:rsidRPr="00097C14">
        <w:rPr>
          <w:rFonts w:ascii="Times New Roman" w:hAnsi="Times New Roman" w:cs="Times New Roman"/>
          <w:color w:val="000000" w:themeColor="text1"/>
        </w:rPr>
        <w:t>F-FDG not immediately available for phosphorylation (F</w:t>
      </w:r>
      <w:r w:rsidRPr="00DA295D">
        <w:rPr>
          <w:rFonts w:ascii="Times New Roman" w:hAnsi="Times New Roman" w:cs="Times New Roman"/>
          <w:color w:val="000000" w:themeColor="text1"/>
          <w:vertAlign w:val="subscript"/>
        </w:rPr>
        <w:t>ees</w:t>
      </w:r>
      <w:r w:rsidRPr="00DA295D">
        <w:rPr>
          <w:rFonts w:ascii="Times New Roman" w:hAnsi="Times New Roman" w:cs="Times New Roman"/>
          <w:color w:val="000000" w:themeColor="text1"/>
        </w:rPr>
        <w:t xml:space="preserve">) was computed from measurements in atelectatic and normally aerated lung samples from each one of the studied animals (n=12). Tests were two tailed and performed in R (R version 3.4.4). Significance was considered at </w:t>
      </w:r>
      <w:r w:rsidRPr="00246456">
        <w:rPr>
          <w:rFonts w:ascii="Times New Roman" w:hAnsi="Times New Roman" w:cs="Times New Roman"/>
          <w:color w:val="000000" w:themeColor="text1"/>
        </w:rPr>
        <w:t>P</w:t>
      </w:r>
      <w:r w:rsidRPr="003D0E14">
        <w:rPr>
          <w:rFonts w:ascii="Times New Roman" w:hAnsi="Times New Roman" w:cs="Times New Roman"/>
          <w:color w:val="000000" w:themeColor="text1"/>
        </w:rPr>
        <w:t>&lt;0.05 and only corrected values were reported.</w:t>
      </w:r>
    </w:p>
    <w:p w14:paraId="39BC1A44" w14:textId="77777777" w:rsidR="003D0E14" w:rsidRDefault="003D0E14">
      <w:pPr>
        <w:spacing w:after="160" w:line="259" w:lineRule="auto"/>
        <w:rPr>
          <w:rFonts w:ascii="Times New Roman" w:hAnsi="Times New Roman" w:cs="Times New Roman"/>
          <w:b/>
          <w:color w:val="000000" w:themeColor="text1"/>
          <w:lang w:val="de-DE"/>
        </w:rPr>
      </w:pPr>
      <w:r>
        <w:rPr>
          <w:rFonts w:ascii="Times New Roman" w:hAnsi="Times New Roman" w:cs="Times New Roman"/>
          <w:b/>
          <w:color w:val="000000" w:themeColor="text1"/>
          <w:lang w:val="de-DE"/>
        </w:rPr>
        <w:br w:type="page"/>
      </w:r>
    </w:p>
    <w:p w14:paraId="07DB7958" w14:textId="1109A2ED" w:rsidR="000C3691" w:rsidRPr="00097C14" w:rsidRDefault="000C3691" w:rsidP="008B1FDA">
      <w:pPr>
        <w:spacing w:line="480" w:lineRule="auto"/>
        <w:contextualSpacing/>
        <w:outlineLvl w:val="0"/>
        <w:rPr>
          <w:rFonts w:ascii="Times New Roman" w:hAnsi="Times New Roman" w:cs="Times New Roman"/>
          <w:b/>
          <w:color w:val="000000" w:themeColor="text1"/>
          <w:lang w:val="de-DE"/>
        </w:rPr>
      </w:pPr>
      <w:r w:rsidRPr="00097C14">
        <w:rPr>
          <w:rFonts w:ascii="Times New Roman" w:hAnsi="Times New Roman" w:cs="Times New Roman"/>
          <w:b/>
          <w:color w:val="000000" w:themeColor="text1"/>
          <w:lang w:val="de-DE"/>
        </w:rPr>
        <w:lastRenderedPageBreak/>
        <w:t>References</w:t>
      </w:r>
    </w:p>
    <w:p w14:paraId="21CBC65B" w14:textId="77777777" w:rsidR="00E450B2" w:rsidRPr="00E450B2" w:rsidRDefault="000C3691" w:rsidP="00DE5F4E">
      <w:pPr>
        <w:pStyle w:val="Bibliography"/>
        <w:spacing w:line="480" w:lineRule="auto"/>
        <w:rPr>
          <w:rFonts w:ascii="Times New Roman" w:hAnsi="Times New Roman" w:cs="Times New Roman"/>
          <w:color w:val="000000"/>
          <w:lang w:eastAsia="zh-CN"/>
        </w:rPr>
      </w:pPr>
      <w:r w:rsidRPr="00246456">
        <w:fldChar w:fldCharType="begin"/>
      </w:r>
      <w:r w:rsidR="00E450B2">
        <w:instrText xml:space="preserve"> ADDIN ZOTERO_BIBL {"uncited":[],"omitted":[],"custom":[]} CSL_BIBLIOGRAPHY </w:instrText>
      </w:r>
      <w:r w:rsidRPr="00246456">
        <w:fldChar w:fldCharType="separate"/>
      </w:r>
      <w:r w:rsidR="00E450B2" w:rsidRPr="00E450B2">
        <w:rPr>
          <w:rFonts w:ascii="Times New Roman" w:hAnsi="Times New Roman" w:cs="Times New Roman"/>
          <w:color w:val="000000"/>
          <w:lang w:eastAsia="zh-CN"/>
        </w:rPr>
        <w:t>1.</w:t>
      </w:r>
      <w:r w:rsidR="00E450B2" w:rsidRPr="00E450B2">
        <w:rPr>
          <w:rFonts w:ascii="Times New Roman" w:hAnsi="Times New Roman" w:cs="Times New Roman"/>
          <w:color w:val="000000"/>
          <w:lang w:eastAsia="zh-CN"/>
        </w:rPr>
        <w:tab/>
        <w:t>Kozian A, Schilling T, Schütze H, Senturk M, Hachenberg T, Hedenstierna G: Ventilatory protective strategies during thoracic surgery: effects of alveolar recruitment maneuver and low-tidal volume ventilation on lung density distribution. Anesthesiology 2011; 114:1025–35</w:t>
      </w:r>
    </w:p>
    <w:p w14:paraId="21856774"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w:t>
      </w:r>
      <w:r w:rsidRPr="00E450B2">
        <w:rPr>
          <w:rFonts w:ascii="Times New Roman" w:hAnsi="Times New Roman" w:cs="Times New Roman"/>
          <w:color w:val="000000"/>
          <w:lang w:eastAsia="zh-CN"/>
        </w:rPr>
        <w:tab/>
        <w:t>Kozian A, Schilling T, Schütze H, Heres F, Hachenberg T, Hedenstierna G: Lung computed tomography density distribution in a porcine model of one-lung ventilation. Br J Anaesth 2009; 102:551–60</w:t>
      </w:r>
    </w:p>
    <w:p w14:paraId="15DE912E" w14:textId="3C779F04"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3.</w:t>
      </w:r>
      <w:r w:rsidRPr="00E450B2">
        <w:rPr>
          <w:rFonts w:ascii="Times New Roman" w:hAnsi="Times New Roman" w:cs="Times New Roman"/>
          <w:color w:val="000000"/>
          <w:lang w:eastAsia="zh-CN"/>
        </w:rPr>
        <w:tab/>
        <w:t>Wellman TJ, Prost N de, Tucci M, Winkler T, Baron RM, Filipczak P, Raby B, Chu J, Harris RS, Musch G, Reis Falcao LF dos, Capelozzi V, Venegas JG, Vidal Melo MF: Lung Metabolic Activation as an Early Biomarker of Acute Respiratory Distress Syndrome and Local Gene Expression Heterogeneity</w:t>
      </w:r>
      <w:r>
        <w:rPr>
          <w:rFonts w:ascii="Times New Roman" w:hAnsi="Times New Roman" w:cs="Times New Roman"/>
          <w:color w:val="000000"/>
          <w:lang w:eastAsia="zh-CN"/>
        </w:rPr>
        <w:t>.</w:t>
      </w:r>
      <w:r w:rsidRPr="00E450B2">
        <w:rPr>
          <w:rFonts w:ascii="Times New Roman" w:hAnsi="Times New Roman" w:cs="Times New Roman"/>
          <w:color w:val="000000"/>
          <w:lang w:eastAsia="zh-CN"/>
        </w:rPr>
        <w:t xml:space="preserve"> Anesthesiology 2016; 125:992–1004</w:t>
      </w:r>
    </w:p>
    <w:p w14:paraId="1674427E"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4.</w:t>
      </w:r>
      <w:r w:rsidRPr="00E450B2">
        <w:rPr>
          <w:rFonts w:ascii="Times New Roman" w:hAnsi="Times New Roman" w:cs="Times New Roman"/>
          <w:color w:val="000000"/>
          <w:lang w:eastAsia="zh-CN"/>
        </w:rPr>
        <w:tab/>
        <w:t>Motta-Ribeiro GC, Hashimoto S, Winkler T, Baron RM, Grogg K, Paula LFSC, Santos A, Zeng C, Hibbert K, Harris RS, Bajwa E, Vidal Melo MF: Deterioration of Regional Lung Strain and Inflammation during Early Lung Injury. Am J Respir Crit Care Med 2018; 198:891–902</w:t>
      </w:r>
    </w:p>
    <w:p w14:paraId="052798C5" w14:textId="541C2236"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5.</w:t>
      </w:r>
      <w:r w:rsidRPr="00E450B2">
        <w:rPr>
          <w:rFonts w:ascii="Times New Roman" w:hAnsi="Times New Roman" w:cs="Times New Roman"/>
          <w:color w:val="000000"/>
          <w:lang w:eastAsia="zh-CN"/>
        </w:rPr>
        <w:tab/>
        <w:t>Costa ELV, Musch G, Winkler T, Schroeder T, Harris RS, Jones HA, Venegas JG, Vidal Melo MF: Mild Endotoxemia during Mechanical Ventilation Produces Spatially Heterogeneous Pulmonary Neutrophilic Inflammation in Sheep</w:t>
      </w:r>
      <w:r>
        <w:rPr>
          <w:rFonts w:ascii="Times New Roman" w:hAnsi="Times New Roman" w:cs="Times New Roman"/>
          <w:color w:val="000000"/>
          <w:lang w:eastAsia="zh-CN"/>
        </w:rPr>
        <w:t>.</w:t>
      </w:r>
      <w:r w:rsidRPr="00E450B2">
        <w:rPr>
          <w:rFonts w:ascii="Times New Roman" w:hAnsi="Times New Roman" w:cs="Times New Roman"/>
          <w:color w:val="000000"/>
          <w:lang w:eastAsia="zh-CN"/>
        </w:rPr>
        <w:t xml:space="preserve"> Anesthesiology 2010; 112:658–69</w:t>
      </w:r>
    </w:p>
    <w:p w14:paraId="5B1C6B7F"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6.</w:t>
      </w:r>
      <w:r w:rsidRPr="00E450B2">
        <w:rPr>
          <w:rFonts w:ascii="Times New Roman" w:hAnsi="Times New Roman" w:cs="Times New Roman"/>
          <w:color w:val="000000"/>
          <w:lang w:eastAsia="zh-CN"/>
        </w:rPr>
        <w:tab/>
        <w:t>Schroeder T, Vidal Melo MF, Musch G, Harris RS, Venegas JG, Winkler T: Image-Derived Input Function for Assessment of 18F-FDG Uptake by the Inflamed Lung. Journal of Nuclear Medicine 2007; 48:1889–96</w:t>
      </w:r>
    </w:p>
    <w:p w14:paraId="6C54CE3C"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lastRenderedPageBreak/>
        <w:t>7.</w:t>
      </w:r>
      <w:r w:rsidRPr="00E450B2">
        <w:rPr>
          <w:rFonts w:ascii="Times New Roman" w:hAnsi="Times New Roman" w:cs="Times New Roman"/>
          <w:color w:val="000000"/>
          <w:lang w:eastAsia="zh-CN"/>
        </w:rPr>
        <w:tab/>
        <w:t>Reinhardt JM, Ding K, Cao K, Christensen GE, Hoffman EA, Bodas SV: Registration-based estimates of local lung tissue expansion compared to xenon CT measures of specific ventilation. Medical Image Analysis 2008; 12:752–63</w:t>
      </w:r>
    </w:p>
    <w:p w14:paraId="0C78D19B"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8.</w:t>
      </w:r>
      <w:r w:rsidRPr="00E450B2">
        <w:rPr>
          <w:rFonts w:ascii="Times New Roman" w:hAnsi="Times New Roman" w:cs="Times New Roman"/>
          <w:color w:val="000000"/>
          <w:lang w:eastAsia="zh-CN"/>
        </w:rPr>
        <w:tab/>
        <w:t>Kaczka DW, Cao K, Christensen GE, Bates JHT, Simon BA: Analysis of Regional Mechanics in Canine Lung Injury Using Forced Oscillations and 3D Image Registration. Ann Biomed Eng 2011; 39:1112–24</w:t>
      </w:r>
    </w:p>
    <w:p w14:paraId="120DD9E3"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9.</w:t>
      </w:r>
      <w:r w:rsidRPr="00E450B2">
        <w:rPr>
          <w:rFonts w:ascii="Times New Roman" w:hAnsi="Times New Roman" w:cs="Times New Roman"/>
          <w:color w:val="000000"/>
          <w:lang w:eastAsia="zh-CN"/>
        </w:rPr>
        <w:tab/>
        <w:t>Choi S, Hoffman EA, Wenzel SE, Tawhai MH, Yin Y, Castro M, Lin C-L: Registration-based assessment of regional lung function via volumetric CT images of normal subjects vs. severe asthmatics. Journal of Applied Physiology 2013; 115:730–42</w:t>
      </w:r>
    </w:p>
    <w:p w14:paraId="386CA43E"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10.</w:t>
      </w:r>
      <w:r w:rsidRPr="00E450B2">
        <w:rPr>
          <w:rFonts w:ascii="Times New Roman" w:hAnsi="Times New Roman" w:cs="Times New Roman"/>
          <w:color w:val="000000"/>
          <w:lang w:eastAsia="zh-CN"/>
        </w:rPr>
        <w:tab/>
        <w:t>Du K, Bayouth JE, Cao K, Christensen GE, Ding K, Reinhardt JM: Reproducibility of registration-based measures of lung tissue expansion. MedPhys 2012; 39:1595–608</w:t>
      </w:r>
    </w:p>
    <w:p w14:paraId="3AE5C301"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11.</w:t>
      </w:r>
      <w:r w:rsidRPr="00E450B2">
        <w:rPr>
          <w:rFonts w:ascii="Times New Roman" w:hAnsi="Times New Roman" w:cs="Times New Roman"/>
          <w:color w:val="000000"/>
          <w:lang w:eastAsia="zh-CN"/>
        </w:rPr>
        <w:tab/>
        <w:t>Tustison NJ, Avants BB: Explicit B-spline regularization in diffeomorphic image registration. Front Neuroinform 2013; 7</w:t>
      </w:r>
    </w:p>
    <w:p w14:paraId="1B76C718"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12.</w:t>
      </w:r>
      <w:r w:rsidRPr="00E450B2">
        <w:rPr>
          <w:rFonts w:ascii="Times New Roman" w:hAnsi="Times New Roman" w:cs="Times New Roman"/>
          <w:color w:val="000000"/>
          <w:lang w:eastAsia="zh-CN"/>
        </w:rPr>
        <w:tab/>
        <w:t>Schroeder T, Vidal Melo MF, Musch G, Harris RS, Venegas JG, Winkler T: Modeling Pulmonary Kinetics of 2-Deoxy-2-[18F]fluoro-d-glucose During Acute Lung Injury. Academic Radiology 2008; 15:763–75</w:t>
      </w:r>
    </w:p>
    <w:p w14:paraId="36C0B35E"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13.</w:t>
      </w:r>
      <w:r w:rsidRPr="00E450B2">
        <w:rPr>
          <w:rFonts w:ascii="Times New Roman" w:hAnsi="Times New Roman" w:cs="Times New Roman"/>
          <w:color w:val="000000"/>
          <w:lang w:eastAsia="zh-CN"/>
        </w:rPr>
        <w:tab/>
        <w:t xml:space="preserve">Prost N de, Tucci MR, Melo MFV: Assessment of Lung Inflammation With </w:t>
      </w:r>
      <w:r w:rsidRPr="00E450B2">
        <w:rPr>
          <w:rFonts w:ascii="Times New Roman" w:hAnsi="Times New Roman" w:cs="Times New Roman"/>
          <w:color w:val="000000"/>
          <w:vertAlign w:val="superscript"/>
          <w:lang w:eastAsia="zh-CN"/>
        </w:rPr>
        <w:t>18</w:t>
      </w:r>
      <w:r w:rsidRPr="00E450B2">
        <w:rPr>
          <w:rFonts w:ascii="Times New Roman" w:hAnsi="Times New Roman" w:cs="Times New Roman"/>
          <w:color w:val="000000"/>
          <w:lang w:eastAsia="zh-CN"/>
        </w:rPr>
        <w:t xml:space="preserve"> F-FDG PET During Acute Lung Injury. American Journal of Roentgenology 2010; 195:292–300</w:t>
      </w:r>
    </w:p>
    <w:p w14:paraId="19ADFA36"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14.</w:t>
      </w:r>
      <w:r w:rsidRPr="00E450B2">
        <w:rPr>
          <w:rFonts w:ascii="Times New Roman" w:hAnsi="Times New Roman" w:cs="Times New Roman"/>
          <w:color w:val="000000"/>
          <w:lang w:eastAsia="zh-CN"/>
        </w:rPr>
        <w:tab/>
        <w:t>Prost N de, Feng Y, Wellman T, Tucci MR, Costa EL, Musch G, Winkler T, Harris RS, Venegas JG, Chao W, Vidal Melo MF: 18F-FDG kinetics parameters depend on the mechanism of injury in early experimental acute respiratory distress syndrome. J Nucl Med 2014; 55:1871–7</w:t>
      </w:r>
    </w:p>
    <w:p w14:paraId="4264B405"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lastRenderedPageBreak/>
        <w:t>15.</w:t>
      </w:r>
      <w:r w:rsidRPr="00E450B2">
        <w:rPr>
          <w:rFonts w:ascii="Times New Roman" w:hAnsi="Times New Roman" w:cs="Times New Roman"/>
          <w:color w:val="000000"/>
          <w:lang w:eastAsia="zh-CN"/>
        </w:rPr>
        <w:tab/>
        <w:t>Dittrich AS, Winkler T, Wellman T, Prost N de, Musch G, Harris RS, Vidal Melo MF: Modeling 18F-FDG Kinetics during Acute Lung Injury: Experimental Data and Estimation Errors. PLoS ONE Edited by Salluh JIF. 2012; 7:e47588</w:t>
      </w:r>
    </w:p>
    <w:p w14:paraId="2C5B0BD2"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16.</w:t>
      </w:r>
      <w:r w:rsidRPr="00E450B2">
        <w:rPr>
          <w:rFonts w:ascii="Times New Roman" w:hAnsi="Times New Roman" w:cs="Times New Roman"/>
          <w:color w:val="000000"/>
          <w:lang w:eastAsia="zh-CN"/>
        </w:rPr>
        <w:tab/>
        <w:t>Liao Y, Smyth GK, Shi W: featureCounts: an efficient general purpose program for assigning sequence reads to genomic features. Bioinformatics 2014; 30:923–30</w:t>
      </w:r>
    </w:p>
    <w:p w14:paraId="3BE12F43"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17.</w:t>
      </w:r>
      <w:r w:rsidRPr="00E450B2">
        <w:rPr>
          <w:rFonts w:ascii="Times New Roman" w:hAnsi="Times New Roman" w:cs="Times New Roman"/>
          <w:color w:val="000000"/>
          <w:lang w:eastAsia="zh-CN"/>
        </w:rPr>
        <w:tab/>
        <w:t>Dobin A, Davis CA, Schlesinger F, Drenkow J, Zaleski C, Jha S, Batut P, Chaisson M, Gingeras TR: STAR: ultrafast universal RNA-seq aligner. Bioinformatics 2013; 29:15–21</w:t>
      </w:r>
    </w:p>
    <w:p w14:paraId="48DEEB1D"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18.</w:t>
      </w:r>
      <w:r w:rsidRPr="00E450B2">
        <w:rPr>
          <w:rFonts w:ascii="Times New Roman" w:hAnsi="Times New Roman" w:cs="Times New Roman"/>
          <w:color w:val="000000"/>
          <w:lang w:eastAsia="zh-CN"/>
        </w:rPr>
        <w:tab/>
        <w:t>Patro R, Duggal G, Love MI, Irizarry RA, Kingsford C: Salmon provides fast and bias-aware quantification of transcript expression. Nat Methods 2017; 14:417–9</w:t>
      </w:r>
    </w:p>
    <w:p w14:paraId="2AEEA635"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19.</w:t>
      </w:r>
      <w:r w:rsidRPr="00E450B2">
        <w:rPr>
          <w:rFonts w:ascii="Times New Roman" w:hAnsi="Times New Roman" w:cs="Times New Roman"/>
          <w:color w:val="000000"/>
          <w:lang w:eastAsia="zh-CN"/>
        </w:rPr>
        <w:tab/>
        <w:t>Robert C, Watson M: Errors in RNA-Seq quantification affect genes of relevance to human disease. Genome Biol 2015; 16:177</w:t>
      </w:r>
    </w:p>
    <w:p w14:paraId="206AFD99"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20.</w:t>
      </w:r>
      <w:r w:rsidRPr="00E450B2">
        <w:rPr>
          <w:rFonts w:ascii="Times New Roman" w:hAnsi="Times New Roman" w:cs="Times New Roman"/>
          <w:color w:val="000000"/>
          <w:lang w:eastAsia="zh-CN"/>
        </w:rPr>
        <w:tab/>
        <w:t>Soneson C, Love MI, Robinson MD: Differential analyses for RNA-seq: transcript-level estimates improve gene-level inferences. F1000Res 2016; 4:1521</w:t>
      </w:r>
    </w:p>
    <w:p w14:paraId="438F8EDA"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21.</w:t>
      </w:r>
      <w:r w:rsidRPr="00E450B2">
        <w:rPr>
          <w:rFonts w:ascii="Times New Roman" w:hAnsi="Times New Roman" w:cs="Times New Roman"/>
          <w:color w:val="000000"/>
          <w:lang w:eastAsia="zh-CN"/>
        </w:rPr>
        <w:tab/>
        <w:t>Love MI, Huber W, Anders S: Moderated estimation of fold change and dispersion for RNA-seq data with DESeq2. Genome Biol 2014; 15:550</w:t>
      </w:r>
    </w:p>
    <w:p w14:paraId="75682AD7"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22.</w:t>
      </w:r>
      <w:r w:rsidRPr="00E450B2">
        <w:rPr>
          <w:rFonts w:ascii="Times New Roman" w:hAnsi="Times New Roman" w:cs="Times New Roman"/>
          <w:color w:val="000000"/>
          <w:lang w:eastAsia="zh-CN"/>
        </w:rPr>
        <w:tab/>
        <w:t>Yu G, Wang L-G, Han Y, He Q-Y: clusterProfiler: an R Package for Comparing Biological Themes Among Gene Clusters. OMICS: A Journal of Integrative Biology 2012; 16:284–7</w:t>
      </w:r>
    </w:p>
    <w:p w14:paraId="38407EA8"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23.</w:t>
      </w:r>
      <w:r w:rsidRPr="00E450B2">
        <w:rPr>
          <w:rFonts w:ascii="Times New Roman" w:hAnsi="Times New Roman" w:cs="Times New Roman"/>
          <w:color w:val="000000"/>
          <w:lang w:eastAsia="zh-CN"/>
        </w:rPr>
        <w:tab/>
        <w:t>Supek F, Bošnjak M, Škunca N, Šmuc T: REVIGO Summarizes and Visualizes Long Lists of Gene Ontology Terms. PLoS ONE Edited by Gibas C. 2011; 6:e21800</w:t>
      </w:r>
    </w:p>
    <w:p w14:paraId="1D47B2F3"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24.</w:t>
      </w:r>
      <w:r w:rsidRPr="00E450B2">
        <w:rPr>
          <w:rFonts w:ascii="Times New Roman" w:hAnsi="Times New Roman" w:cs="Times New Roman"/>
          <w:color w:val="000000"/>
          <w:lang w:eastAsia="zh-CN"/>
        </w:rPr>
        <w:tab/>
        <w:t>Steinbaugh MJ, Pantano L, Kirchner RD, Barrera V, Chapman BA, Piper ME, Mistry M, Khetani RS, Rutherford KD, Hofmann O, Hutchinson JN, Ho Sui S: bcbioRNASeq: R package for bcbio RNA-seq analysis. F1000Res 2018; 6:1976</w:t>
      </w:r>
    </w:p>
    <w:p w14:paraId="62A8C56E"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lastRenderedPageBreak/>
        <w:t>25.</w:t>
      </w:r>
      <w:r w:rsidRPr="00E450B2">
        <w:rPr>
          <w:rFonts w:ascii="Times New Roman" w:hAnsi="Times New Roman" w:cs="Times New Roman"/>
          <w:color w:val="000000"/>
          <w:lang w:eastAsia="zh-CN"/>
        </w:rPr>
        <w:tab/>
        <w:t>Merico D, Isserlin R, Stueker O, Emili A, Bader GD: Enrichment Map: A Network-Based Method for Gene-Set Enrichment Visualization and Interpretation. PLoS ONE Edited by Ravasi T. 2010; 5:e13984</w:t>
      </w:r>
    </w:p>
    <w:p w14:paraId="7FAAECCA"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26.</w:t>
      </w:r>
      <w:r w:rsidRPr="00E450B2">
        <w:rPr>
          <w:rFonts w:ascii="Times New Roman" w:hAnsi="Times New Roman" w:cs="Times New Roman"/>
          <w:color w:val="000000"/>
          <w:lang w:eastAsia="zh-CN"/>
        </w:rPr>
        <w:tab/>
        <w:t>Oesper L, Merico D, Isserlin R, Bader GD: WordCloud: a Cytoscape plugin to create a visual semantic summary of networks. Source Code Biol Med 2011; 6:7</w:t>
      </w:r>
    </w:p>
    <w:p w14:paraId="5B4B0DCC"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27.</w:t>
      </w:r>
      <w:r w:rsidRPr="00E450B2">
        <w:rPr>
          <w:rFonts w:ascii="Times New Roman" w:hAnsi="Times New Roman" w:cs="Times New Roman"/>
          <w:color w:val="000000"/>
          <w:lang w:eastAsia="zh-CN"/>
        </w:rPr>
        <w:tab/>
        <w:t>Janky R, Verfaillie A, Imrichová H, Van de Sande B, Standaert L, Christiaens V, Hulselmans G, Herten K, Naval Sanchez M, Potier D, Svetlichnyy D, Kalender Atak Z, Fiers M, Marine J-C, Aerts S: iRegulon: From a Gene List to a Gene Regulatory Network Using Large Motif and Track Collections. PLoS Comput Biol Edited by Bussemaker HJ. 2014; 10:e1003731</w:t>
      </w:r>
    </w:p>
    <w:p w14:paraId="695D343B" w14:textId="56594F94"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28.</w:t>
      </w:r>
      <w:r w:rsidRPr="00E450B2">
        <w:rPr>
          <w:rFonts w:ascii="Times New Roman" w:hAnsi="Times New Roman" w:cs="Times New Roman"/>
          <w:color w:val="000000"/>
          <w:lang w:eastAsia="zh-CN"/>
        </w:rPr>
        <w:tab/>
        <w:t>Takao Y, Mikawa K, Nishina K, Obara H: Attenuation of Acute Lung Injury with Propofol in Endotoxemia</w:t>
      </w:r>
      <w:r>
        <w:rPr>
          <w:rFonts w:ascii="Times New Roman" w:hAnsi="Times New Roman" w:cs="Times New Roman"/>
          <w:color w:val="000000"/>
          <w:lang w:eastAsia="zh-CN"/>
        </w:rPr>
        <w:t>.</w:t>
      </w:r>
      <w:r w:rsidRPr="00E450B2">
        <w:rPr>
          <w:rFonts w:ascii="Times New Roman" w:hAnsi="Times New Roman" w:cs="Times New Roman"/>
          <w:color w:val="000000"/>
          <w:lang w:eastAsia="zh-CN"/>
        </w:rPr>
        <w:t xml:space="preserve"> Anesthesia &amp; Analgesia 2005; 100:810–6</w:t>
      </w:r>
    </w:p>
    <w:p w14:paraId="37A9B591"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29.</w:t>
      </w:r>
      <w:r w:rsidRPr="00E450B2">
        <w:rPr>
          <w:rFonts w:ascii="Times New Roman" w:hAnsi="Times New Roman" w:cs="Times New Roman"/>
          <w:color w:val="000000"/>
          <w:lang w:eastAsia="zh-CN"/>
        </w:rPr>
        <w:tab/>
        <w:t>Matute-Bello G, Downey G, Moore BB, Groshong SD, Matthay MA, Slutsky AS, Kuebler WM: An Official American Thoracic Society Workshop Report: Features and Measurements of Experimental Acute Lung Injury in Animals. Am J Respir Cell Mol Biol 2011; 44:725–38</w:t>
      </w:r>
    </w:p>
    <w:p w14:paraId="04A7585E"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30.</w:t>
      </w:r>
      <w:r w:rsidRPr="00E450B2">
        <w:rPr>
          <w:rFonts w:ascii="Times New Roman" w:hAnsi="Times New Roman" w:cs="Times New Roman"/>
          <w:color w:val="000000"/>
          <w:lang w:eastAsia="zh-CN"/>
        </w:rPr>
        <w:tab/>
        <w:t>Araos J, Alegria L, Garcia P, Cruces P, Soto D, Erranz B, Amthauer M, Salomon T, Medina T, Rodriguez F, Ayala P, Borzone GR, Meneses M, Damiani F, Retamal J, Cornejo R, Bugedo G, Bruhn A: Near-Apneic Ventilation Decreases Lung Injury and Fibroproliferation in an Acute Respiratory Distress Syndrome Model with Extracorporeal Membrane Oxygenation. Am J Respir Crit Care Med 2019; 199:603–12</w:t>
      </w:r>
    </w:p>
    <w:p w14:paraId="22F5B5B6" w14:textId="77777777" w:rsidR="00E450B2" w:rsidRPr="00E450B2" w:rsidRDefault="00E450B2" w:rsidP="00DE5F4E">
      <w:pPr>
        <w:pStyle w:val="Bibliography"/>
        <w:spacing w:line="480" w:lineRule="auto"/>
        <w:rPr>
          <w:rFonts w:ascii="Times New Roman" w:hAnsi="Times New Roman" w:cs="Times New Roman"/>
          <w:color w:val="000000"/>
          <w:lang w:eastAsia="zh-CN"/>
        </w:rPr>
      </w:pPr>
      <w:r w:rsidRPr="00E450B2">
        <w:rPr>
          <w:rFonts w:ascii="Times New Roman" w:hAnsi="Times New Roman" w:cs="Times New Roman"/>
          <w:color w:val="000000"/>
          <w:lang w:eastAsia="zh-CN"/>
        </w:rPr>
        <w:t>31.</w:t>
      </w:r>
      <w:r w:rsidRPr="00E450B2">
        <w:rPr>
          <w:rFonts w:ascii="Times New Roman" w:hAnsi="Times New Roman" w:cs="Times New Roman"/>
          <w:color w:val="000000"/>
          <w:lang w:eastAsia="zh-CN"/>
        </w:rPr>
        <w:tab/>
        <w:t xml:space="preserve">Schurch NJ, Schofield P, Gierliński M, Cole C, Sherstnev A, Singh V, Wrobel N, Gharbi K, Simpson GG, Owen-Hughes T, Blaxter M, Barton GJ: How many biological replicates are </w:t>
      </w:r>
      <w:r w:rsidRPr="00E450B2">
        <w:rPr>
          <w:rFonts w:ascii="Times New Roman" w:hAnsi="Times New Roman" w:cs="Times New Roman"/>
          <w:color w:val="000000"/>
          <w:lang w:eastAsia="zh-CN"/>
        </w:rPr>
        <w:lastRenderedPageBreak/>
        <w:t>needed in an RNA-seq experiment and which differential expression tool should you use? RNA 2016; 22:839–51</w:t>
      </w:r>
    </w:p>
    <w:p w14:paraId="3C4733F0" w14:textId="6359FD3F" w:rsidR="00952B9B" w:rsidRPr="00C6160E" w:rsidRDefault="000C3691" w:rsidP="008B1FDA">
      <w:pPr>
        <w:spacing w:line="480" w:lineRule="auto"/>
        <w:contextualSpacing/>
        <w:rPr>
          <w:rFonts w:ascii="Times New Roman" w:hAnsi="Times New Roman" w:cs="Times New Roman"/>
          <w:color w:val="000000" w:themeColor="text1"/>
        </w:rPr>
        <w:sectPr w:rsidR="00952B9B" w:rsidRPr="00C6160E" w:rsidSect="00FC78C9">
          <w:headerReference w:type="even" r:id="rId8"/>
          <w:headerReference w:type="default" r:id="rId9"/>
          <w:footerReference w:type="default" r:id="rId10"/>
          <w:headerReference w:type="first" r:id="rId11"/>
          <w:pgSz w:w="12240" w:h="15840"/>
          <w:pgMar w:top="1440" w:right="1440" w:bottom="1440" w:left="1440" w:header="720" w:footer="720" w:gutter="0"/>
          <w:pgNumType w:start="1"/>
          <w:cols w:space="720"/>
          <w:docGrid w:linePitch="360"/>
        </w:sectPr>
      </w:pPr>
      <w:r w:rsidRPr="00246456">
        <w:rPr>
          <w:rFonts w:ascii="Times New Roman" w:hAnsi="Times New Roman" w:cs="Times New Roman"/>
          <w:color w:val="000000" w:themeColor="text1"/>
        </w:rPr>
        <w:fldChar w:fldCharType="end"/>
      </w:r>
      <w:r w:rsidR="00227861" w:rsidRPr="00146F1D">
        <w:rPr>
          <w:rFonts w:ascii="Times New Roman" w:hAnsi="Times New Roman" w:cs="Times New Roman"/>
          <w:color w:val="000000" w:themeColor="text1"/>
        </w:rPr>
        <w:br w:type="page"/>
      </w:r>
    </w:p>
    <w:p w14:paraId="1D371373" w14:textId="77777777" w:rsidR="00952B9B" w:rsidRPr="00C6160E" w:rsidRDefault="00952B9B" w:rsidP="00952B9B">
      <w:pPr>
        <w:spacing w:line="480" w:lineRule="auto"/>
        <w:contextualSpacing/>
        <w:rPr>
          <w:rFonts w:ascii="Times New Roman" w:hAnsi="Times New Roman" w:cs="Times New Roman"/>
          <w:b/>
          <w:color w:val="000000" w:themeColor="text1"/>
        </w:rPr>
      </w:pPr>
      <w:r w:rsidRPr="00C6160E">
        <w:rPr>
          <w:rFonts w:ascii="Times New Roman" w:hAnsi="Times New Roman" w:cs="Times New Roman"/>
          <w:b/>
          <w:color w:val="000000" w:themeColor="text1"/>
        </w:rPr>
        <w:lastRenderedPageBreak/>
        <w:t>Additional Tables</w:t>
      </w:r>
    </w:p>
    <w:p w14:paraId="224DFBB9" w14:textId="5E2B702E" w:rsidR="00952B9B" w:rsidRPr="003D0E14" w:rsidRDefault="00952B9B" w:rsidP="00952B9B">
      <w:pPr>
        <w:spacing w:line="480" w:lineRule="auto"/>
        <w:contextualSpacing/>
        <w:rPr>
          <w:rFonts w:ascii="Times New Roman" w:hAnsi="Times New Roman" w:cs="Times New Roman"/>
          <w:b/>
          <w:color w:val="000000" w:themeColor="text1"/>
        </w:rPr>
      </w:pPr>
      <w:r w:rsidRPr="00097C14">
        <w:rPr>
          <w:rFonts w:ascii="Times New Roman" w:hAnsi="Times New Roman" w:cs="Times New Roman"/>
          <w:b/>
          <w:color w:val="000000" w:themeColor="text1"/>
        </w:rPr>
        <w:t xml:space="preserve">Table S1. Cardiopulmonary variables in </w:t>
      </w:r>
      <w:r w:rsidR="004B685D" w:rsidRPr="003D0E14">
        <w:rPr>
          <w:rFonts w:ascii="Times New Roman" w:hAnsi="Times New Roman" w:cs="Times New Roman"/>
          <w:b/>
          <w:color w:val="000000" w:themeColor="text1"/>
        </w:rPr>
        <w:t>one</w:t>
      </w:r>
      <w:r w:rsidRPr="003D0E14">
        <w:rPr>
          <w:rFonts w:ascii="Times New Roman" w:hAnsi="Times New Roman" w:cs="Times New Roman"/>
          <w:b/>
          <w:color w:val="000000" w:themeColor="text1"/>
        </w:rPr>
        <w:t>-lung atelectasis and mechanical ventilation.</w:t>
      </w:r>
    </w:p>
    <w:tbl>
      <w:tblPr>
        <w:tblStyle w:val="TableGrid"/>
        <w:tblpPr w:leftFromText="180" w:rightFromText="180" w:vertAnchor="text" w:horzAnchor="margin" w:tblpY="1489"/>
        <w:tblW w:w="12600" w:type="dxa"/>
        <w:tblLayout w:type="fixed"/>
        <w:tblLook w:val="04A0" w:firstRow="1" w:lastRow="0" w:firstColumn="1" w:lastColumn="0" w:noHBand="0" w:noVBand="1"/>
      </w:tblPr>
      <w:tblGrid>
        <w:gridCol w:w="2340"/>
        <w:gridCol w:w="1080"/>
        <w:gridCol w:w="1260"/>
        <w:gridCol w:w="1260"/>
        <w:gridCol w:w="1170"/>
        <w:gridCol w:w="1260"/>
        <w:gridCol w:w="1350"/>
        <w:gridCol w:w="810"/>
        <w:gridCol w:w="810"/>
        <w:gridCol w:w="1260"/>
      </w:tblGrid>
      <w:tr w:rsidR="00C733E7" w:rsidRPr="00146F1D" w14:paraId="414F8D82" w14:textId="77777777" w:rsidTr="00C733E7">
        <w:tc>
          <w:tcPr>
            <w:tcW w:w="2340" w:type="dxa"/>
            <w:tcBorders>
              <w:top w:val="single" w:sz="4" w:space="0" w:color="auto"/>
              <w:left w:val="nil"/>
              <w:bottom w:val="nil"/>
              <w:right w:val="nil"/>
            </w:tcBorders>
          </w:tcPr>
          <w:p w14:paraId="24BEAF2B" w14:textId="77777777" w:rsidR="00952B9B" w:rsidRPr="003D0E14" w:rsidRDefault="00952B9B" w:rsidP="00952B9B">
            <w:pPr>
              <w:rPr>
                <w:rFonts w:ascii="Times New Roman" w:hAnsi="Times New Roman" w:cs="Times New Roman"/>
                <w:color w:val="000000" w:themeColor="text1"/>
                <w:sz w:val="20"/>
                <w:szCs w:val="20"/>
              </w:rPr>
            </w:pPr>
          </w:p>
        </w:tc>
        <w:tc>
          <w:tcPr>
            <w:tcW w:w="3600" w:type="dxa"/>
            <w:gridSpan w:val="3"/>
            <w:tcBorders>
              <w:top w:val="single" w:sz="4" w:space="0" w:color="auto"/>
              <w:left w:val="nil"/>
              <w:bottom w:val="nil"/>
              <w:right w:val="nil"/>
            </w:tcBorders>
          </w:tcPr>
          <w:p w14:paraId="4252B89F" w14:textId="41D14384" w:rsidR="00952B9B" w:rsidRPr="003D0E14" w:rsidRDefault="00C733E7" w:rsidP="00952B9B">
            <w:pPr>
              <w:jc w:val="center"/>
              <w:rPr>
                <w:rFonts w:ascii="Times New Roman" w:hAnsi="Times New Roman" w:cs="Times New Roman"/>
                <w:color w:val="000000" w:themeColor="text1"/>
                <w:sz w:val="20"/>
                <w:szCs w:val="20"/>
              </w:rPr>
            </w:pPr>
            <w:proofErr w:type="gramStart"/>
            <w:r w:rsidRPr="003D0E14">
              <w:rPr>
                <w:rFonts w:ascii="Times New Roman" w:hAnsi="Times New Roman" w:cs="Times New Roman"/>
                <w:color w:val="000000" w:themeColor="text1"/>
                <w:sz w:val="20"/>
                <w:szCs w:val="20"/>
              </w:rPr>
              <w:t>Lipopolysaccharide</w:t>
            </w:r>
            <w:r w:rsidR="00952B9B" w:rsidRPr="003D0E14">
              <w:rPr>
                <w:rFonts w:ascii="Times New Roman" w:hAnsi="Times New Roman" w:cs="Times New Roman"/>
                <w:color w:val="000000" w:themeColor="text1"/>
                <w:sz w:val="20"/>
                <w:szCs w:val="20"/>
              </w:rPr>
              <w:t>(</w:t>
            </w:r>
            <w:proofErr w:type="gramEnd"/>
            <w:r w:rsidR="00952B9B" w:rsidRPr="003D0E14">
              <w:rPr>
                <w:rFonts w:ascii="Times New Roman" w:hAnsi="Times New Roman" w:cs="Times New Roman"/>
                <w:color w:val="000000" w:themeColor="text1"/>
                <w:sz w:val="20"/>
                <w:szCs w:val="20"/>
              </w:rPr>
              <w:t>-)</w:t>
            </w:r>
          </w:p>
        </w:tc>
        <w:tc>
          <w:tcPr>
            <w:tcW w:w="3780" w:type="dxa"/>
            <w:gridSpan w:val="3"/>
            <w:tcBorders>
              <w:top w:val="single" w:sz="4" w:space="0" w:color="auto"/>
              <w:left w:val="nil"/>
              <w:bottom w:val="nil"/>
              <w:right w:val="nil"/>
            </w:tcBorders>
          </w:tcPr>
          <w:p w14:paraId="7A8187D8" w14:textId="1417E4DD" w:rsidR="00952B9B" w:rsidRPr="003D0E14" w:rsidRDefault="00C733E7" w:rsidP="00952B9B">
            <w:pPr>
              <w:jc w:val="center"/>
              <w:rPr>
                <w:rFonts w:ascii="Times New Roman" w:hAnsi="Times New Roman" w:cs="Times New Roman"/>
                <w:color w:val="000000" w:themeColor="text1"/>
                <w:sz w:val="20"/>
                <w:szCs w:val="20"/>
              </w:rPr>
            </w:pPr>
            <w:proofErr w:type="gramStart"/>
            <w:r w:rsidRPr="003D0E14">
              <w:rPr>
                <w:rFonts w:ascii="Times New Roman" w:hAnsi="Times New Roman" w:cs="Times New Roman"/>
                <w:color w:val="000000" w:themeColor="text1"/>
                <w:sz w:val="20"/>
                <w:szCs w:val="20"/>
              </w:rPr>
              <w:t>Lipopolysaccharide</w:t>
            </w:r>
            <w:r w:rsidR="00952B9B" w:rsidRPr="003D0E14">
              <w:rPr>
                <w:rFonts w:ascii="Times New Roman" w:hAnsi="Times New Roman" w:cs="Times New Roman"/>
                <w:color w:val="000000" w:themeColor="text1"/>
                <w:sz w:val="20"/>
                <w:szCs w:val="20"/>
              </w:rPr>
              <w:t>(</w:t>
            </w:r>
            <w:proofErr w:type="gramEnd"/>
            <w:r w:rsidR="00952B9B" w:rsidRPr="003D0E14">
              <w:rPr>
                <w:rFonts w:ascii="Times New Roman" w:hAnsi="Times New Roman" w:cs="Times New Roman"/>
                <w:color w:val="000000" w:themeColor="text1"/>
                <w:sz w:val="20"/>
                <w:szCs w:val="20"/>
              </w:rPr>
              <w:t>+)</w:t>
            </w:r>
          </w:p>
        </w:tc>
        <w:tc>
          <w:tcPr>
            <w:tcW w:w="2880" w:type="dxa"/>
            <w:gridSpan w:val="3"/>
            <w:tcBorders>
              <w:top w:val="single" w:sz="4" w:space="0" w:color="auto"/>
              <w:left w:val="nil"/>
              <w:bottom w:val="nil"/>
              <w:right w:val="nil"/>
            </w:tcBorders>
          </w:tcPr>
          <w:p w14:paraId="564572BD" w14:textId="77777777" w:rsidR="00952B9B" w:rsidRPr="003D0E14" w:rsidRDefault="00952B9B" w:rsidP="00952B9B">
            <w:pPr>
              <w:jc w:val="center"/>
              <w:rPr>
                <w:rFonts w:ascii="Times New Roman" w:hAnsi="Times New Roman" w:cs="Times New Roman"/>
                <w:color w:val="000000" w:themeColor="text1"/>
                <w:sz w:val="20"/>
                <w:szCs w:val="20"/>
              </w:rPr>
            </w:pPr>
            <w:r w:rsidRPr="003D0E14">
              <w:rPr>
                <w:rFonts w:ascii="Times New Roman" w:hAnsi="Times New Roman" w:cs="Times New Roman"/>
                <w:color w:val="000000" w:themeColor="text1"/>
                <w:sz w:val="20"/>
                <w:szCs w:val="20"/>
              </w:rPr>
              <w:t>P-value</w:t>
            </w:r>
          </w:p>
        </w:tc>
      </w:tr>
      <w:tr w:rsidR="00C733E7" w:rsidRPr="00146F1D" w14:paraId="0CAF7B98" w14:textId="77777777" w:rsidTr="00C733E7">
        <w:tc>
          <w:tcPr>
            <w:tcW w:w="2340" w:type="dxa"/>
            <w:tcBorders>
              <w:top w:val="nil"/>
              <w:left w:val="nil"/>
              <w:bottom w:val="single" w:sz="4" w:space="0" w:color="auto"/>
              <w:right w:val="nil"/>
            </w:tcBorders>
          </w:tcPr>
          <w:p w14:paraId="23F48DB1" w14:textId="77777777" w:rsidR="00952B9B" w:rsidRPr="00146F1D" w:rsidRDefault="00952B9B" w:rsidP="00952B9B">
            <w:pPr>
              <w:rPr>
                <w:rFonts w:ascii="Times New Roman" w:hAnsi="Times New Roman" w:cs="Times New Roman"/>
                <w:color w:val="000000" w:themeColor="text1"/>
                <w:sz w:val="20"/>
                <w:szCs w:val="20"/>
              </w:rPr>
            </w:pPr>
          </w:p>
        </w:tc>
        <w:tc>
          <w:tcPr>
            <w:tcW w:w="1080" w:type="dxa"/>
            <w:tcBorders>
              <w:top w:val="nil"/>
              <w:left w:val="nil"/>
              <w:bottom w:val="single" w:sz="4" w:space="0" w:color="auto"/>
              <w:right w:val="nil"/>
            </w:tcBorders>
          </w:tcPr>
          <w:p w14:paraId="77EC947E" w14:textId="77777777" w:rsidR="00952B9B" w:rsidRPr="00C6160E" w:rsidRDefault="00952B9B" w:rsidP="00952B9B">
            <w:pPr>
              <w:jc w:val="center"/>
              <w:rPr>
                <w:rFonts w:ascii="Times New Roman" w:hAnsi="Times New Roman" w:cs="Times New Roman"/>
                <w:color w:val="000000" w:themeColor="text1"/>
                <w:sz w:val="18"/>
                <w:szCs w:val="18"/>
              </w:rPr>
            </w:pPr>
            <w:r w:rsidRPr="00C6160E">
              <w:rPr>
                <w:rFonts w:ascii="Times New Roman" w:hAnsi="Times New Roman" w:cs="Times New Roman"/>
                <w:color w:val="000000" w:themeColor="text1"/>
                <w:sz w:val="18"/>
                <w:szCs w:val="18"/>
              </w:rPr>
              <w:t>Baseline</w:t>
            </w:r>
          </w:p>
        </w:tc>
        <w:tc>
          <w:tcPr>
            <w:tcW w:w="1260" w:type="dxa"/>
            <w:tcBorders>
              <w:top w:val="nil"/>
              <w:left w:val="nil"/>
              <w:bottom w:val="single" w:sz="4" w:space="0" w:color="auto"/>
              <w:right w:val="nil"/>
            </w:tcBorders>
          </w:tcPr>
          <w:p w14:paraId="4A0993C5"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Atelectasis-0h</w:t>
            </w:r>
          </w:p>
        </w:tc>
        <w:tc>
          <w:tcPr>
            <w:tcW w:w="1260" w:type="dxa"/>
            <w:tcBorders>
              <w:top w:val="nil"/>
              <w:left w:val="nil"/>
              <w:bottom w:val="single" w:sz="4" w:space="0" w:color="auto"/>
              <w:right w:val="nil"/>
            </w:tcBorders>
          </w:tcPr>
          <w:p w14:paraId="6C76B8EA" w14:textId="77777777" w:rsidR="00952B9B" w:rsidRPr="003D0E14" w:rsidRDefault="00952B9B" w:rsidP="00952B9B">
            <w:pPr>
              <w:jc w:val="center"/>
              <w:rPr>
                <w:rFonts w:ascii="Times New Roman" w:hAnsi="Times New Roman" w:cs="Times New Roman"/>
                <w:color w:val="000000" w:themeColor="text1"/>
                <w:sz w:val="20"/>
                <w:szCs w:val="20"/>
              </w:rPr>
            </w:pPr>
            <w:r w:rsidRPr="003D0E14">
              <w:rPr>
                <w:rFonts w:ascii="Times New Roman" w:hAnsi="Times New Roman" w:cs="Times New Roman"/>
                <w:color w:val="000000" w:themeColor="text1"/>
                <w:sz w:val="18"/>
                <w:szCs w:val="18"/>
              </w:rPr>
              <w:t>Atelectasis-8h</w:t>
            </w:r>
          </w:p>
        </w:tc>
        <w:tc>
          <w:tcPr>
            <w:tcW w:w="1170" w:type="dxa"/>
            <w:tcBorders>
              <w:top w:val="nil"/>
              <w:left w:val="nil"/>
              <w:bottom w:val="single" w:sz="4" w:space="0" w:color="auto"/>
              <w:right w:val="nil"/>
            </w:tcBorders>
          </w:tcPr>
          <w:p w14:paraId="21A0ECBC"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Baseline</w:t>
            </w:r>
          </w:p>
        </w:tc>
        <w:tc>
          <w:tcPr>
            <w:tcW w:w="1260" w:type="dxa"/>
            <w:tcBorders>
              <w:top w:val="nil"/>
              <w:left w:val="nil"/>
              <w:bottom w:val="single" w:sz="4" w:space="0" w:color="auto"/>
              <w:right w:val="nil"/>
            </w:tcBorders>
          </w:tcPr>
          <w:p w14:paraId="35A6A85D"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Atelectasis-0h</w:t>
            </w:r>
          </w:p>
        </w:tc>
        <w:tc>
          <w:tcPr>
            <w:tcW w:w="1350" w:type="dxa"/>
            <w:tcBorders>
              <w:top w:val="nil"/>
              <w:left w:val="nil"/>
              <w:bottom w:val="single" w:sz="4" w:space="0" w:color="auto"/>
              <w:right w:val="nil"/>
            </w:tcBorders>
          </w:tcPr>
          <w:p w14:paraId="5595B6E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Atelectasis-8h</w:t>
            </w:r>
          </w:p>
        </w:tc>
        <w:tc>
          <w:tcPr>
            <w:tcW w:w="810" w:type="dxa"/>
            <w:tcBorders>
              <w:top w:val="nil"/>
              <w:left w:val="nil"/>
              <w:bottom w:val="single" w:sz="4" w:space="0" w:color="auto"/>
              <w:right w:val="nil"/>
            </w:tcBorders>
          </w:tcPr>
          <w:p w14:paraId="6B9586F7" w14:textId="73B3B7D1" w:rsidR="00952B9B" w:rsidRPr="003D0E14" w:rsidRDefault="00C733E7"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Group</w:t>
            </w:r>
          </w:p>
        </w:tc>
        <w:tc>
          <w:tcPr>
            <w:tcW w:w="810" w:type="dxa"/>
            <w:tcBorders>
              <w:top w:val="nil"/>
              <w:left w:val="nil"/>
              <w:bottom w:val="single" w:sz="4" w:space="0" w:color="auto"/>
              <w:right w:val="nil"/>
            </w:tcBorders>
          </w:tcPr>
          <w:p w14:paraId="62679888"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Time</w:t>
            </w:r>
          </w:p>
        </w:tc>
        <w:tc>
          <w:tcPr>
            <w:tcW w:w="1260" w:type="dxa"/>
            <w:tcBorders>
              <w:top w:val="nil"/>
              <w:left w:val="nil"/>
              <w:bottom w:val="single" w:sz="4" w:space="0" w:color="auto"/>
              <w:right w:val="nil"/>
            </w:tcBorders>
          </w:tcPr>
          <w:p w14:paraId="3B537B57" w14:textId="5364BB01" w:rsidR="00952B9B" w:rsidRPr="002D3AD0" w:rsidRDefault="00AF259F" w:rsidP="00AF259F">
            <w:pPr>
              <w:jc w:val="center"/>
              <w:rPr>
                <w:rFonts w:ascii="Times New Roman" w:hAnsi="Times New Roman" w:cs="Times New Roman"/>
                <w:color w:val="000000" w:themeColor="text1"/>
                <w:sz w:val="18"/>
                <w:szCs w:val="18"/>
              </w:rPr>
            </w:pPr>
            <w:proofErr w:type="spellStart"/>
            <w:r w:rsidRPr="003D0E14">
              <w:rPr>
                <w:rFonts w:ascii="Times New Roman" w:hAnsi="Times New Roman" w:cs="Times New Roman"/>
                <w:color w:val="000000" w:themeColor="text1"/>
                <w:sz w:val="18"/>
                <w:szCs w:val="18"/>
              </w:rPr>
              <w:t>Group</w:t>
            </w:r>
            <w:r w:rsidR="00952B9B" w:rsidRPr="002D3AD0">
              <w:rPr>
                <w:rFonts w:ascii="Times New Roman" w:hAnsi="Times New Roman" w:cs="Times New Roman"/>
                <w:color w:val="000000" w:themeColor="text1"/>
                <w:sz w:val="18"/>
                <w:szCs w:val="18"/>
              </w:rPr>
              <w:t>×</w:t>
            </w:r>
            <w:r w:rsidRPr="002D3AD0">
              <w:rPr>
                <w:rFonts w:ascii="Times New Roman" w:hAnsi="Times New Roman" w:cs="Times New Roman"/>
                <w:color w:val="000000" w:themeColor="text1"/>
                <w:sz w:val="18"/>
                <w:szCs w:val="18"/>
              </w:rPr>
              <w:t>Time</w:t>
            </w:r>
            <w:proofErr w:type="spellEnd"/>
            <w:r w:rsidRPr="002D3AD0" w:rsidDel="00C733E7">
              <w:rPr>
                <w:rFonts w:ascii="Times New Roman" w:hAnsi="Times New Roman" w:cs="Times New Roman"/>
                <w:color w:val="000000" w:themeColor="text1"/>
                <w:sz w:val="18"/>
                <w:szCs w:val="18"/>
              </w:rPr>
              <w:t xml:space="preserve"> </w:t>
            </w:r>
          </w:p>
        </w:tc>
      </w:tr>
      <w:tr w:rsidR="00C733E7" w:rsidRPr="00146F1D" w14:paraId="5B90F4FF" w14:textId="77777777" w:rsidTr="00C733E7">
        <w:tc>
          <w:tcPr>
            <w:tcW w:w="2340" w:type="dxa"/>
            <w:tcBorders>
              <w:top w:val="single" w:sz="4" w:space="0" w:color="auto"/>
              <w:left w:val="nil"/>
              <w:bottom w:val="nil"/>
              <w:right w:val="nil"/>
            </w:tcBorders>
          </w:tcPr>
          <w:p w14:paraId="43253888" w14:textId="77777777" w:rsidR="00952B9B" w:rsidRPr="00C6160E" w:rsidRDefault="00952B9B" w:rsidP="00952B9B">
            <w:pPr>
              <w:pStyle w:val="NormalWeb"/>
              <w:spacing w:before="0" w:beforeAutospacing="0" w:after="0" w:afterAutospacing="0"/>
              <w:rPr>
                <w:rFonts w:eastAsia="DejaVu Sans"/>
                <w:b/>
                <w:bCs/>
                <w:color w:val="000000" w:themeColor="text1"/>
                <w:kern w:val="24"/>
                <w:sz w:val="20"/>
                <w:szCs w:val="20"/>
              </w:rPr>
            </w:pPr>
            <w:r w:rsidRPr="00146F1D">
              <w:rPr>
                <w:rFonts w:eastAsia="DejaVu Sans"/>
                <w:b/>
                <w:bCs/>
                <w:color w:val="000000" w:themeColor="text1"/>
                <w:kern w:val="24"/>
                <w:sz w:val="20"/>
                <w:szCs w:val="20"/>
              </w:rPr>
              <w:t xml:space="preserve">Respiratory </w:t>
            </w:r>
          </w:p>
          <w:p w14:paraId="05F689BC" w14:textId="77777777" w:rsidR="00952B9B" w:rsidRPr="003D0E14" w:rsidRDefault="00952B9B" w:rsidP="00952B9B">
            <w:pPr>
              <w:pStyle w:val="NormalWeb"/>
              <w:spacing w:before="0" w:beforeAutospacing="0" w:after="0" w:afterAutospacing="0"/>
              <w:rPr>
                <w:color w:val="000000" w:themeColor="text1"/>
                <w:sz w:val="20"/>
                <w:szCs w:val="20"/>
              </w:rPr>
            </w:pPr>
            <w:r w:rsidRPr="00097C14">
              <w:rPr>
                <w:rFonts w:eastAsia="DejaVu Sans"/>
                <w:b/>
                <w:bCs/>
                <w:color w:val="000000" w:themeColor="text1"/>
                <w:kern w:val="24"/>
                <w:sz w:val="20"/>
                <w:szCs w:val="20"/>
              </w:rPr>
              <w:t>variables</w:t>
            </w:r>
          </w:p>
        </w:tc>
        <w:tc>
          <w:tcPr>
            <w:tcW w:w="1080" w:type="dxa"/>
            <w:tcBorders>
              <w:top w:val="single" w:sz="4" w:space="0" w:color="auto"/>
              <w:left w:val="nil"/>
              <w:bottom w:val="nil"/>
              <w:right w:val="nil"/>
            </w:tcBorders>
          </w:tcPr>
          <w:p w14:paraId="5E0E99FB" w14:textId="77777777" w:rsidR="00952B9B" w:rsidRPr="003D0E14" w:rsidRDefault="00952B9B" w:rsidP="00952B9B">
            <w:pPr>
              <w:jc w:val="center"/>
              <w:rPr>
                <w:rFonts w:ascii="Times New Roman" w:hAnsi="Times New Roman" w:cs="Times New Roman"/>
                <w:color w:val="000000" w:themeColor="text1"/>
                <w:sz w:val="18"/>
                <w:szCs w:val="18"/>
              </w:rPr>
            </w:pPr>
          </w:p>
        </w:tc>
        <w:tc>
          <w:tcPr>
            <w:tcW w:w="1260" w:type="dxa"/>
            <w:tcBorders>
              <w:top w:val="single" w:sz="4" w:space="0" w:color="auto"/>
              <w:left w:val="nil"/>
              <w:bottom w:val="nil"/>
              <w:right w:val="nil"/>
            </w:tcBorders>
          </w:tcPr>
          <w:p w14:paraId="71362439" w14:textId="77777777" w:rsidR="00952B9B" w:rsidRPr="003D0E14" w:rsidRDefault="00952B9B" w:rsidP="00952B9B">
            <w:pPr>
              <w:jc w:val="center"/>
              <w:rPr>
                <w:rFonts w:ascii="Times New Roman" w:hAnsi="Times New Roman" w:cs="Times New Roman"/>
                <w:color w:val="000000" w:themeColor="text1"/>
                <w:sz w:val="18"/>
                <w:szCs w:val="18"/>
              </w:rPr>
            </w:pPr>
          </w:p>
        </w:tc>
        <w:tc>
          <w:tcPr>
            <w:tcW w:w="1260" w:type="dxa"/>
            <w:tcBorders>
              <w:top w:val="single" w:sz="4" w:space="0" w:color="auto"/>
              <w:left w:val="nil"/>
              <w:bottom w:val="nil"/>
              <w:right w:val="nil"/>
            </w:tcBorders>
          </w:tcPr>
          <w:p w14:paraId="45188A14" w14:textId="77777777" w:rsidR="00952B9B" w:rsidRPr="003D0E14" w:rsidRDefault="00952B9B" w:rsidP="00952B9B">
            <w:pPr>
              <w:jc w:val="center"/>
              <w:rPr>
                <w:rFonts w:ascii="Times New Roman" w:hAnsi="Times New Roman" w:cs="Times New Roman"/>
                <w:color w:val="000000" w:themeColor="text1"/>
                <w:sz w:val="18"/>
                <w:szCs w:val="18"/>
              </w:rPr>
            </w:pPr>
          </w:p>
        </w:tc>
        <w:tc>
          <w:tcPr>
            <w:tcW w:w="1170" w:type="dxa"/>
            <w:tcBorders>
              <w:top w:val="single" w:sz="4" w:space="0" w:color="auto"/>
              <w:left w:val="nil"/>
              <w:bottom w:val="nil"/>
              <w:right w:val="nil"/>
            </w:tcBorders>
          </w:tcPr>
          <w:p w14:paraId="59760658" w14:textId="77777777" w:rsidR="00952B9B" w:rsidRPr="003D0E14" w:rsidRDefault="00952B9B" w:rsidP="00952B9B">
            <w:pPr>
              <w:jc w:val="center"/>
              <w:rPr>
                <w:rFonts w:ascii="Times New Roman" w:hAnsi="Times New Roman" w:cs="Times New Roman"/>
                <w:color w:val="000000" w:themeColor="text1"/>
                <w:sz w:val="18"/>
                <w:szCs w:val="18"/>
              </w:rPr>
            </w:pPr>
          </w:p>
        </w:tc>
        <w:tc>
          <w:tcPr>
            <w:tcW w:w="1260" w:type="dxa"/>
            <w:tcBorders>
              <w:top w:val="single" w:sz="4" w:space="0" w:color="auto"/>
              <w:left w:val="nil"/>
              <w:bottom w:val="nil"/>
              <w:right w:val="nil"/>
            </w:tcBorders>
          </w:tcPr>
          <w:p w14:paraId="1FDE3915" w14:textId="77777777" w:rsidR="00952B9B" w:rsidRPr="003D0E14" w:rsidRDefault="00952B9B" w:rsidP="00952B9B">
            <w:pPr>
              <w:jc w:val="center"/>
              <w:rPr>
                <w:rFonts w:ascii="Times New Roman" w:hAnsi="Times New Roman" w:cs="Times New Roman"/>
                <w:color w:val="000000" w:themeColor="text1"/>
                <w:sz w:val="18"/>
                <w:szCs w:val="18"/>
              </w:rPr>
            </w:pPr>
          </w:p>
        </w:tc>
        <w:tc>
          <w:tcPr>
            <w:tcW w:w="1350" w:type="dxa"/>
            <w:tcBorders>
              <w:top w:val="single" w:sz="4" w:space="0" w:color="auto"/>
              <w:left w:val="nil"/>
              <w:bottom w:val="nil"/>
              <w:right w:val="nil"/>
            </w:tcBorders>
          </w:tcPr>
          <w:p w14:paraId="2B40AFAD" w14:textId="77777777" w:rsidR="00952B9B" w:rsidRPr="003D0E14" w:rsidRDefault="00952B9B" w:rsidP="00952B9B">
            <w:pPr>
              <w:jc w:val="center"/>
              <w:rPr>
                <w:rFonts w:ascii="Times New Roman" w:hAnsi="Times New Roman" w:cs="Times New Roman"/>
                <w:color w:val="000000" w:themeColor="text1"/>
                <w:sz w:val="18"/>
                <w:szCs w:val="18"/>
              </w:rPr>
            </w:pPr>
          </w:p>
        </w:tc>
        <w:tc>
          <w:tcPr>
            <w:tcW w:w="810" w:type="dxa"/>
            <w:tcBorders>
              <w:top w:val="single" w:sz="4" w:space="0" w:color="auto"/>
              <w:left w:val="nil"/>
              <w:bottom w:val="nil"/>
              <w:right w:val="nil"/>
            </w:tcBorders>
          </w:tcPr>
          <w:p w14:paraId="6BA0398A" w14:textId="77777777" w:rsidR="00952B9B" w:rsidRPr="003D0E14" w:rsidRDefault="00952B9B" w:rsidP="00952B9B">
            <w:pPr>
              <w:jc w:val="center"/>
              <w:rPr>
                <w:rFonts w:ascii="Times New Roman" w:hAnsi="Times New Roman" w:cs="Times New Roman"/>
                <w:color w:val="000000" w:themeColor="text1"/>
                <w:sz w:val="18"/>
                <w:szCs w:val="18"/>
              </w:rPr>
            </w:pPr>
          </w:p>
        </w:tc>
        <w:tc>
          <w:tcPr>
            <w:tcW w:w="810" w:type="dxa"/>
            <w:tcBorders>
              <w:top w:val="single" w:sz="4" w:space="0" w:color="auto"/>
              <w:left w:val="nil"/>
              <w:bottom w:val="nil"/>
              <w:right w:val="nil"/>
            </w:tcBorders>
          </w:tcPr>
          <w:p w14:paraId="7CCC5E16" w14:textId="77777777" w:rsidR="00952B9B" w:rsidRPr="00146F1D" w:rsidRDefault="00952B9B" w:rsidP="00952B9B">
            <w:pPr>
              <w:jc w:val="center"/>
              <w:rPr>
                <w:rFonts w:ascii="Times New Roman" w:hAnsi="Times New Roman" w:cs="Times New Roman"/>
                <w:color w:val="000000" w:themeColor="text1"/>
                <w:sz w:val="18"/>
                <w:szCs w:val="18"/>
              </w:rPr>
            </w:pPr>
          </w:p>
        </w:tc>
        <w:tc>
          <w:tcPr>
            <w:tcW w:w="1260" w:type="dxa"/>
            <w:tcBorders>
              <w:top w:val="single" w:sz="4" w:space="0" w:color="auto"/>
              <w:left w:val="nil"/>
              <w:bottom w:val="nil"/>
              <w:right w:val="nil"/>
            </w:tcBorders>
          </w:tcPr>
          <w:p w14:paraId="4742750B" w14:textId="77777777" w:rsidR="00952B9B" w:rsidRPr="00146F1D" w:rsidRDefault="00952B9B" w:rsidP="00952B9B">
            <w:pPr>
              <w:jc w:val="center"/>
              <w:rPr>
                <w:rFonts w:ascii="Times New Roman" w:hAnsi="Times New Roman" w:cs="Times New Roman"/>
                <w:color w:val="000000" w:themeColor="text1"/>
                <w:sz w:val="18"/>
                <w:szCs w:val="18"/>
              </w:rPr>
            </w:pPr>
          </w:p>
        </w:tc>
      </w:tr>
      <w:tr w:rsidR="00C733E7" w:rsidRPr="00146F1D" w14:paraId="6B5DCE72" w14:textId="77777777" w:rsidTr="00C733E7">
        <w:tc>
          <w:tcPr>
            <w:tcW w:w="2340" w:type="dxa"/>
            <w:tcBorders>
              <w:top w:val="nil"/>
              <w:left w:val="nil"/>
              <w:bottom w:val="nil"/>
              <w:right w:val="nil"/>
            </w:tcBorders>
          </w:tcPr>
          <w:p w14:paraId="6313B7D8"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V</w:t>
            </w:r>
            <w:r w:rsidRPr="00C6160E">
              <w:rPr>
                <w:rFonts w:ascii="Times New Roman" w:hAnsi="Times New Roman" w:cs="Times New Roman"/>
                <w:color w:val="000000" w:themeColor="text1"/>
                <w:sz w:val="20"/>
                <w:szCs w:val="20"/>
                <w:vertAlign w:val="subscript"/>
              </w:rPr>
              <w:t>T</w:t>
            </w:r>
            <w:r w:rsidRPr="00AE5BBD">
              <w:rPr>
                <w:rFonts w:ascii="Times New Roman" w:hAnsi="Times New Roman" w:cs="Times New Roman"/>
                <w:color w:val="000000" w:themeColor="text1"/>
                <w:sz w:val="20"/>
                <w:szCs w:val="20"/>
              </w:rPr>
              <w:t>, ml/kg</w:t>
            </w:r>
          </w:p>
        </w:tc>
        <w:tc>
          <w:tcPr>
            <w:tcW w:w="1080" w:type="dxa"/>
            <w:tcBorders>
              <w:top w:val="nil"/>
              <w:left w:val="nil"/>
              <w:bottom w:val="nil"/>
              <w:right w:val="nil"/>
            </w:tcBorders>
          </w:tcPr>
          <w:p w14:paraId="0680D82D"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9.7±0.3</w:t>
            </w:r>
          </w:p>
        </w:tc>
        <w:tc>
          <w:tcPr>
            <w:tcW w:w="1260" w:type="dxa"/>
            <w:tcBorders>
              <w:top w:val="nil"/>
              <w:left w:val="nil"/>
              <w:bottom w:val="nil"/>
              <w:right w:val="nil"/>
            </w:tcBorders>
          </w:tcPr>
          <w:p w14:paraId="17F1EFBF"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9.6±0.3</w:t>
            </w:r>
          </w:p>
        </w:tc>
        <w:tc>
          <w:tcPr>
            <w:tcW w:w="1260" w:type="dxa"/>
            <w:tcBorders>
              <w:top w:val="nil"/>
              <w:left w:val="nil"/>
              <w:bottom w:val="nil"/>
              <w:right w:val="nil"/>
            </w:tcBorders>
          </w:tcPr>
          <w:p w14:paraId="37872B1C"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10.0±0.7</w:t>
            </w:r>
          </w:p>
        </w:tc>
        <w:tc>
          <w:tcPr>
            <w:tcW w:w="1170" w:type="dxa"/>
            <w:tcBorders>
              <w:top w:val="nil"/>
              <w:left w:val="nil"/>
              <w:bottom w:val="nil"/>
              <w:right w:val="nil"/>
            </w:tcBorders>
            <w:shd w:val="clear" w:color="auto" w:fill="auto"/>
          </w:tcPr>
          <w:p w14:paraId="578D97E7"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9.5</w:t>
            </w:r>
            <w:r w:rsidRPr="003D0E14">
              <w:rPr>
                <w:rFonts w:ascii="Times New Roman" w:hAnsi="Times New Roman" w:cs="Times New Roman"/>
                <w:color w:val="000000" w:themeColor="text1"/>
                <w:sz w:val="18"/>
                <w:szCs w:val="18"/>
              </w:rPr>
              <w:t>±</w:t>
            </w:r>
            <w:r w:rsidRPr="003D0E14">
              <w:rPr>
                <w:rFonts w:ascii="Times New Roman" w:eastAsia="DejaVu Sans" w:hAnsi="Times New Roman" w:cs="Times New Roman"/>
                <w:color w:val="000000" w:themeColor="text1"/>
                <w:kern w:val="24"/>
                <w:sz w:val="18"/>
                <w:szCs w:val="18"/>
              </w:rPr>
              <w:t>0.2</w:t>
            </w:r>
          </w:p>
        </w:tc>
        <w:tc>
          <w:tcPr>
            <w:tcW w:w="1260" w:type="dxa"/>
            <w:tcBorders>
              <w:top w:val="nil"/>
              <w:left w:val="nil"/>
              <w:bottom w:val="nil"/>
              <w:right w:val="nil"/>
            </w:tcBorders>
            <w:shd w:val="clear" w:color="auto" w:fill="auto"/>
          </w:tcPr>
          <w:p w14:paraId="6E0964BD"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9.4</w:t>
            </w:r>
            <w:r w:rsidRPr="003D0E14">
              <w:rPr>
                <w:rFonts w:ascii="Times New Roman" w:hAnsi="Times New Roman" w:cs="Times New Roman"/>
                <w:color w:val="000000" w:themeColor="text1"/>
                <w:sz w:val="18"/>
                <w:szCs w:val="18"/>
              </w:rPr>
              <w:t>±</w:t>
            </w:r>
            <w:r w:rsidRPr="002D3AD0">
              <w:rPr>
                <w:rFonts w:ascii="Times New Roman" w:eastAsia="DejaVu Sans" w:hAnsi="Times New Roman" w:cs="Times New Roman"/>
                <w:color w:val="000000" w:themeColor="text1"/>
                <w:kern w:val="24"/>
                <w:sz w:val="18"/>
                <w:szCs w:val="18"/>
              </w:rPr>
              <w:t>0.1</w:t>
            </w:r>
          </w:p>
        </w:tc>
        <w:tc>
          <w:tcPr>
            <w:tcW w:w="1350" w:type="dxa"/>
            <w:tcBorders>
              <w:top w:val="nil"/>
              <w:left w:val="nil"/>
              <w:bottom w:val="nil"/>
              <w:right w:val="nil"/>
            </w:tcBorders>
            <w:shd w:val="clear" w:color="auto" w:fill="auto"/>
          </w:tcPr>
          <w:p w14:paraId="796A8F1B"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9.3</w:t>
            </w:r>
            <w:r w:rsidRPr="00146F1D">
              <w:rPr>
                <w:rFonts w:ascii="Times New Roman" w:hAnsi="Times New Roman" w:cs="Times New Roman"/>
                <w:color w:val="000000" w:themeColor="text1"/>
                <w:sz w:val="18"/>
                <w:szCs w:val="18"/>
              </w:rPr>
              <w:t>±</w:t>
            </w:r>
            <w:r w:rsidRPr="00146F1D">
              <w:rPr>
                <w:rFonts w:ascii="Times New Roman" w:eastAsia="DejaVu Sans" w:hAnsi="Times New Roman" w:cs="Times New Roman"/>
                <w:color w:val="000000" w:themeColor="text1"/>
                <w:kern w:val="24"/>
                <w:sz w:val="18"/>
                <w:szCs w:val="18"/>
              </w:rPr>
              <w:t>0.4</w:t>
            </w:r>
          </w:p>
        </w:tc>
        <w:tc>
          <w:tcPr>
            <w:tcW w:w="810" w:type="dxa"/>
            <w:tcBorders>
              <w:top w:val="nil"/>
              <w:left w:val="nil"/>
              <w:bottom w:val="nil"/>
              <w:right w:val="nil"/>
            </w:tcBorders>
            <w:shd w:val="clear" w:color="auto" w:fill="auto"/>
          </w:tcPr>
          <w:p w14:paraId="0801071B"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0.038</w:t>
            </w:r>
          </w:p>
        </w:tc>
        <w:tc>
          <w:tcPr>
            <w:tcW w:w="810" w:type="dxa"/>
            <w:tcBorders>
              <w:top w:val="nil"/>
              <w:left w:val="nil"/>
              <w:bottom w:val="nil"/>
              <w:right w:val="nil"/>
            </w:tcBorders>
            <w:shd w:val="clear" w:color="auto" w:fill="auto"/>
          </w:tcPr>
          <w:p w14:paraId="2A7A59D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0.031</w:t>
            </w:r>
          </w:p>
        </w:tc>
        <w:tc>
          <w:tcPr>
            <w:tcW w:w="1260" w:type="dxa"/>
            <w:tcBorders>
              <w:top w:val="nil"/>
              <w:left w:val="nil"/>
              <w:bottom w:val="nil"/>
              <w:right w:val="nil"/>
            </w:tcBorders>
            <w:shd w:val="clear" w:color="auto" w:fill="auto"/>
          </w:tcPr>
          <w:p w14:paraId="32D6894B"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0.056</w:t>
            </w:r>
          </w:p>
        </w:tc>
      </w:tr>
      <w:tr w:rsidR="00C733E7" w:rsidRPr="00146F1D" w14:paraId="6366A040" w14:textId="77777777" w:rsidTr="00C733E7">
        <w:tc>
          <w:tcPr>
            <w:tcW w:w="2340" w:type="dxa"/>
            <w:tcBorders>
              <w:top w:val="nil"/>
              <w:left w:val="nil"/>
              <w:bottom w:val="nil"/>
              <w:right w:val="nil"/>
            </w:tcBorders>
          </w:tcPr>
          <w:p w14:paraId="08C5E134"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PEEP, cm H</w:t>
            </w:r>
            <w:r w:rsidRPr="00C6160E">
              <w:rPr>
                <w:rFonts w:ascii="Times New Roman" w:hAnsi="Times New Roman" w:cs="Times New Roman"/>
                <w:color w:val="000000" w:themeColor="text1"/>
                <w:sz w:val="20"/>
                <w:szCs w:val="20"/>
                <w:vertAlign w:val="subscript"/>
              </w:rPr>
              <w:t>2</w:t>
            </w:r>
            <w:r w:rsidRPr="00AE5BBD">
              <w:rPr>
                <w:rFonts w:ascii="Times New Roman" w:hAnsi="Times New Roman" w:cs="Times New Roman"/>
                <w:color w:val="000000" w:themeColor="text1"/>
                <w:sz w:val="20"/>
                <w:szCs w:val="20"/>
              </w:rPr>
              <w:t>O</w:t>
            </w:r>
          </w:p>
        </w:tc>
        <w:tc>
          <w:tcPr>
            <w:tcW w:w="1080" w:type="dxa"/>
            <w:tcBorders>
              <w:top w:val="nil"/>
              <w:left w:val="nil"/>
              <w:bottom w:val="nil"/>
              <w:right w:val="nil"/>
            </w:tcBorders>
          </w:tcPr>
          <w:p w14:paraId="2A5D500C"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2±0</w:t>
            </w:r>
          </w:p>
        </w:tc>
        <w:tc>
          <w:tcPr>
            <w:tcW w:w="1260" w:type="dxa"/>
            <w:tcBorders>
              <w:top w:val="nil"/>
              <w:left w:val="nil"/>
              <w:bottom w:val="nil"/>
              <w:right w:val="nil"/>
            </w:tcBorders>
          </w:tcPr>
          <w:p w14:paraId="58D4B32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2±0</w:t>
            </w:r>
          </w:p>
        </w:tc>
        <w:tc>
          <w:tcPr>
            <w:tcW w:w="1260" w:type="dxa"/>
            <w:tcBorders>
              <w:top w:val="nil"/>
              <w:left w:val="nil"/>
              <w:bottom w:val="nil"/>
              <w:right w:val="nil"/>
            </w:tcBorders>
          </w:tcPr>
          <w:p w14:paraId="72E8B98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2±0</w:t>
            </w:r>
          </w:p>
        </w:tc>
        <w:tc>
          <w:tcPr>
            <w:tcW w:w="1170" w:type="dxa"/>
            <w:tcBorders>
              <w:top w:val="nil"/>
              <w:left w:val="nil"/>
              <w:bottom w:val="nil"/>
              <w:right w:val="nil"/>
            </w:tcBorders>
            <w:shd w:val="clear" w:color="auto" w:fill="auto"/>
          </w:tcPr>
          <w:p w14:paraId="65214C66"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2±0</w:t>
            </w:r>
          </w:p>
        </w:tc>
        <w:tc>
          <w:tcPr>
            <w:tcW w:w="1260" w:type="dxa"/>
            <w:tcBorders>
              <w:top w:val="nil"/>
              <w:left w:val="nil"/>
              <w:bottom w:val="nil"/>
              <w:right w:val="nil"/>
            </w:tcBorders>
            <w:shd w:val="clear" w:color="auto" w:fill="auto"/>
          </w:tcPr>
          <w:p w14:paraId="497CCA48"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2±0</w:t>
            </w:r>
          </w:p>
        </w:tc>
        <w:tc>
          <w:tcPr>
            <w:tcW w:w="1350" w:type="dxa"/>
            <w:tcBorders>
              <w:top w:val="nil"/>
              <w:left w:val="nil"/>
              <w:bottom w:val="nil"/>
              <w:right w:val="nil"/>
            </w:tcBorders>
            <w:shd w:val="clear" w:color="auto" w:fill="auto"/>
          </w:tcPr>
          <w:p w14:paraId="53691534"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5</w:t>
            </w:r>
            <w:r w:rsidRPr="003D0E14">
              <w:rPr>
                <w:rFonts w:ascii="Times New Roman" w:hAnsi="Times New Roman" w:cs="Times New Roman"/>
                <w:color w:val="000000" w:themeColor="text1"/>
                <w:sz w:val="18"/>
                <w:szCs w:val="18"/>
              </w:rPr>
              <w:t>±</w:t>
            </w:r>
            <w:r w:rsidRPr="003D0E14">
              <w:rPr>
                <w:rFonts w:ascii="Times New Roman" w:eastAsia="DejaVu Sans" w:hAnsi="Times New Roman" w:cs="Times New Roman"/>
                <w:color w:val="000000" w:themeColor="text1"/>
                <w:kern w:val="24"/>
                <w:sz w:val="18"/>
                <w:szCs w:val="18"/>
              </w:rPr>
              <w:t>3</w:t>
            </w:r>
          </w:p>
        </w:tc>
        <w:tc>
          <w:tcPr>
            <w:tcW w:w="810" w:type="dxa"/>
            <w:tcBorders>
              <w:top w:val="nil"/>
              <w:left w:val="nil"/>
              <w:bottom w:val="nil"/>
              <w:right w:val="nil"/>
            </w:tcBorders>
            <w:shd w:val="clear" w:color="auto" w:fill="auto"/>
          </w:tcPr>
          <w:p w14:paraId="015F5F0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0.083</w:t>
            </w:r>
          </w:p>
        </w:tc>
        <w:tc>
          <w:tcPr>
            <w:tcW w:w="810" w:type="dxa"/>
            <w:tcBorders>
              <w:top w:val="nil"/>
              <w:left w:val="nil"/>
              <w:bottom w:val="nil"/>
              <w:right w:val="nil"/>
            </w:tcBorders>
            <w:shd w:val="clear" w:color="auto" w:fill="auto"/>
          </w:tcPr>
          <w:p w14:paraId="42CE7CE5"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0.079</w:t>
            </w:r>
          </w:p>
        </w:tc>
        <w:tc>
          <w:tcPr>
            <w:tcW w:w="1260" w:type="dxa"/>
            <w:tcBorders>
              <w:top w:val="nil"/>
              <w:left w:val="nil"/>
              <w:bottom w:val="nil"/>
              <w:right w:val="nil"/>
            </w:tcBorders>
            <w:shd w:val="clear" w:color="auto" w:fill="auto"/>
          </w:tcPr>
          <w:p w14:paraId="069A2AB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0.029</w:t>
            </w:r>
          </w:p>
        </w:tc>
      </w:tr>
      <w:tr w:rsidR="00C733E7" w:rsidRPr="00146F1D" w14:paraId="22C68965" w14:textId="77777777" w:rsidTr="00C733E7">
        <w:tc>
          <w:tcPr>
            <w:tcW w:w="2340" w:type="dxa"/>
            <w:tcBorders>
              <w:top w:val="nil"/>
              <w:left w:val="nil"/>
              <w:bottom w:val="nil"/>
              <w:right w:val="nil"/>
            </w:tcBorders>
          </w:tcPr>
          <w:p w14:paraId="731EA04C"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RR, min</w:t>
            </w:r>
            <w:r w:rsidRPr="00C6160E">
              <w:rPr>
                <w:rFonts w:ascii="Times New Roman" w:hAnsi="Times New Roman" w:cs="Times New Roman"/>
                <w:color w:val="000000" w:themeColor="text1"/>
                <w:sz w:val="20"/>
                <w:szCs w:val="20"/>
                <w:vertAlign w:val="superscript"/>
              </w:rPr>
              <w:t>-1</w:t>
            </w:r>
          </w:p>
        </w:tc>
        <w:tc>
          <w:tcPr>
            <w:tcW w:w="1080" w:type="dxa"/>
            <w:tcBorders>
              <w:top w:val="nil"/>
              <w:left w:val="nil"/>
              <w:bottom w:val="nil"/>
              <w:right w:val="nil"/>
            </w:tcBorders>
          </w:tcPr>
          <w:p w14:paraId="78F876C5"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29±4</w:t>
            </w:r>
          </w:p>
        </w:tc>
        <w:tc>
          <w:tcPr>
            <w:tcW w:w="1260" w:type="dxa"/>
            <w:tcBorders>
              <w:top w:val="nil"/>
              <w:left w:val="nil"/>
              <w:bottom w:val="nil"/>
              <w:right w:val="nil"/>
            </w:tcBorders>
          </w:tcPr>
          <w:p w14:paraId="6EF16ACF"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28±4</w:t>
            </w:r>
          </w:p>
        </w:tc>
        <w:tc>
          <w:tcPr>
            <w:tcW w:w="1260" w:type="dxa"/>
            <w:tcBorders>
              <w:top w:val="nil"/>
              <w:left w:val="nil"/>
              <w:bottom w:val="nil"/>
              <w:right w:val="nil"/>
            </w:tcBorders>
          </w:tcPr>
          <w:p w14:paraId="3E9B8228"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28±4</w:t>
            </w:r>
          </w:p>
        </w:tc>
        <w:tc>
          <w:tcPr>
            <w:tcW w:w="1170" w:type="dxa"/>
            <w:tcBorders>
              <w:top w:val="nil"/>
              <w:left w:val="nil"/>
              <w:bottom w:val="nil"/>
              <w:right w:val="nil"/>
            </w:tcBorders>
            <w:shd w:val="clear" w:color="auto" w:fill="auto"/>
          </w:tcPr>
          <w:p w14:paraId="6EDD1537"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26±4</w:t>
            </w:r>
          </w:p>
        </w:tc>
        <w:tc>
          <w:tcPr>
            <w:tcW w:w="1260" w:type="dxa"/>
            <w:tcBorders>
              <w:top w:val="nil"/>
              <w:left w:val="nil"/>
              <w:bottom w:val="nil"/>
              <w:right w:val="nil"/>
            </w:tcBorders>
            <w:shd w:val="clear" w:color="auto" w:fill="auto"/>
          </w:tcPr>
          <w:p w14:paraId="3283D345"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26±4</w:t>
            </w:r>
          </w:p>
        </w:tc>
        <w:tc>
          <w:tcPr>
            <w:tcW w:w="1350" w:type="dxa"/>
            <w:tcBorders>
              <w:top w:val="nil"/>
              <w:left w:val="nil"/>
              <w:bottom w:val="nil"/>
              <w:right w:val="nil"/>
            </w:tcBorders>
            <w:shd w:val="clear" w:color="auto" w:fill="auto"/>
          </w:tcPr>
          <w:p w14:paraId="064CD45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25±3</w:t>
            </w:r>
          </w:p>
        </w:tc>
        <w:tc>
          <w:tcPr>
            <w:tcW w:w="810" w:type="dxa"/>
            <w:tcBorders>
              <w:top w:val="nil"/>
              <w:left w:val="nil"/>
              <w:bottom w:val="nil"/>
              <w:right w:val="nil"/>
            </w:tcBorders>
            <w:shd w:val="clear" w:color="auto" w:fill="auto"/>
          </w:tcPr>
          <w:p w14:paraId="4C79B729"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0.342</w:t>
            </w:r>
          </w:p>
        </w:tc>
        <w:tc>
          <w:tcPr>
            <w:tcW w:w="810" w:type="dxa"/>
            <w:tcBorders>
              <w:top w:val="nil"/>
              <w:left w:val="nil"/>
              <w:bottom w:val="nil"/>
              <w:right w:val="nil"/>
            </w:tcBorders>
            <w:shd w:val="clear" w:color="auto" w:fill="auto"/>
          </w:tcPr>
          <w:p w14:paraId="74747F46"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0.163</w:t>
            </w:r>
          </w:p>
        </w:tc>
        <w:tc>
          <w:tcPr>
            <w:tcW w:w="1260" w:type="dxa"/>
            <w:tcBorders>
              <w:top w:val="nil"/>
              <w:left w:val="nil"/>
              <w:bottom w:val="nil"/>
              <w:right w:val="nil"/>
            </w:tcBorders>
            <w:shd w:val="clear" w:color="auto" w:fill="auto"/>
          </w:tcPr>
          <w:p w14:paraId="3443A96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0.870</w:t>
            </w:r>
          </w:p>
        </w:tc>
      </w:tr>
      <w:tr w:rsidR="00C733E7" w:rsidRPr="00146F1D" w14:paraId="4493EAAF" w14:textId="77777777" w:rsidTr="00C733E7">
        <w:tc>
          <w:tcPr>
            <w:tcW w:w="2340" w:type="dxa"/>
            <w:tcBorders>
              <w:top w:val="nil"/>
              <w:left w:val="nil"/>
              <w:bottom w:val="nil"/>
              <w:right w:val="nil"/>
            </w:tcBorders>
          </w:tcPr>
          <w:p w14:paraId="3591AB47" w14:textId="77777777" w:rsidR="00952B9B" w:rsidRPr="00097C14"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w:t>
            </w:r>
            <w:r w:rsidRPr="00C6160E">
              <w:rPr>
                <w:rFonts w:ascii="Times New Roman" w:hAnsi="Times New Roman" w:cs="Times New Roman"/>
                <w:color w:val="000000" w:themeColor="text1"/>
                <w:sz w:val="20"/>
                <w:szCs w:val="20"/>
                <w:vertAlign w:val="subscript"/>
              </w:rPr>
              <w:t>MAX</w:t>
            </w:r>
            <w:r w:rsidRPr="00AE5BBD">
              <w:rPr>
                <w:rFonts w:ascii="Times New Roman" w:hAnsi="Times New Roman" w:cs="Times New Roman"/>
                <w:color w:val="000000" w:themeColor="text1"/>
                <w:sz w:val="20"/>
                <w:szCs w:val="20"/>
              </w:rPr>
              <w:t>, cm H</w:t>
            </w:r>
            <w:r w:rsidRPr="00097C14">
              <w:rPr>
                <w:rFonts w:ascii="Times New Roman" w:hAnsi="Times New Roman" w:cs="Times New Roman"/>
                <w:color w:val="000000" w:themeColor="text1"/>
                <w:sz w:val="20"/>
                <w:szCs w:val="20"/>
                <w:vertAlign w:val="subscript"/>
              </w:rPr>
              <w:t>2</w:t>
            </w:r>
            <w:r w:rsidRPr="00097C14">
              <w:rPr>
                <w:rFonts w:ascii="Times New Roman" w:hAnsi="Times New Roman" w:cs="Times New Roman"/>
                <w:color w:val="000000" w:themeColor="text1"/>
                <w:sz w:val="20"/>
                <w:szCs w:val="20"/>
              </w:rPr>
              <w:t>O</w:t>
            </w:r>
          </w:p>
        </w:tc>
        <w:tc>
          <w:tcPr>
            <w:tcW w:w="1080" w:type="dxa"/>
            <w:tcBorders>
              <w:top w:val="nil"/>
              <w:left w:val="nil"/>
              <w:bottom w:val="nil"/>
              <w:right w:val="nil"/>
            </w:tcBorders>
          </w:tcPr>
          <w:p w14:paraId="3064967D" w14:textId="1EAC3A2C"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19.7±5.9</w:t>
            </w:r>
          </w:p>
        </w:tc>
        <w:tc>
          <w:tcPr>
            <w:tcW w:w="1260" w:type="dxa"/>
            <w:tcBorders>
              <w:top w:val="nil"/>
              <w:left w:val="nil"/>
              <w:bottom w:val="nil"/>
              <w:right w:val="nil"/>
            </w:tcBorders>
          </w:tcPr>
          <w:p w14:paraId="1DEE0F21" w14:textId="54227D70"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23.9±2.7</w:t>
            </w:r>
          </w:p>
        </w:tc>
        <w:tc>
          <w:tcPr>
            <w:tcW w:w="1260" w:type="dxa"/>
            <w:tcBorders>
              <w:top w:val="nil"/>
              <w:left w:val="nil"/>
              <w:bottom w:val="nil"/>
              <w:right w:val="nil"/>
            </w:tcBorders>
          </w:tcPr>
          <w:p w14:paraId="50C73709" w14:textId="3B636569"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32.5±12.0</w:t>
            </w:r>
          </w:p>
        </w:tc>
        <w:tc>
          <w:tcPr>
            <w:tcW w:w="1170" w:type="dxa"/>
            <w:tcBorders>
              <w:top w:val="nil"/>
              <w:left w:val="nil"/>
              <w:bottom w:val="nil"/>
              <w:right w:val="nil"/>
            </w:tcBorders>
            <w:shd w:val="clear" w:color="auto" w:fill="auto"/>
          </w:tcPr>
          <w:p w14:paraId="05972A24" w14:textId="7D9217A6"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16.3±1.6</w:t>
            </w:r>
          </w:p>
        </w:tc>
        <w:tc>
          <w:tcPr>
            <w:tcW w:w="1260" w:type="dxa"/>
            <w:tcBorders>
              <w:top w:val="nil"/>
              <w:left w:val="nil"/>
              <w:bottom w:val="nil"/>
              <w:right w:val="nil"/>
            </w:tcBorders>
            <w:shd w:val="clear" w:color="auto" w:fill="auto"/>
          </w:tcPr>
          <w:p w14:paraId="133860B3" w14:textId="4D74FEB8"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24.7±3.8</w:t>
            </w:r>
          </w:p>
        </w:tc>
        <w:tc>
          <w:tcPr>
            <w:tcW w:w="1350" w:type="dxa"/>
            <w:tcBorders>
              <w:top w:val="nil"/>
              <w:left w:val="nil"/>
              <w:bottom w:val="nil"/>
              <w:right w:val="nil"/>
            </w:tcBorders>
            <w:shd w:val="clear" w:color="auto" w:fill="auto"/>
          </w:tcPr>
          <w:p w14:paraId="74E280A6" w14:textId="3D8521FE"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38.8±8.4</w:t>
            </w:r>
          </w:p>
        </w:tc>
        <w:tc>
          <w:tcPr>
            <w:tcW w:w="810" w:type="dxa"/>
            <w:tcBorders>
              <w:top w:val="nil"/>
              <w:left w:val="nil"/>
              <w:bottom w:val="nil"/>
              <w:right w:val="nil"/>
            </w:tcBorders>
            <w:shd w:val="clear" w:color="auto" w:fill="auto"/>
          </w:tcPr>
          <w:p w14:paraId="306E6767"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0.577</w:t>
            </w:r>
          </w:p>
        </w:tc>
        <w:tc>
          <w:tcPr>
            <w:tcW w:w="810" w:type="dxa"/>
            <w:tcBorders>
              <w:top w:val="nil"/>
              <w:left w:val="nil"/>
              <w:bottom w:val="nil"/>
              <w:right w:val="nil"/>
            </w:tcBorders>
            <w:shd w:val="clear" w:color="auto" w:fill="auto"/>
          </w:tcPr>
          <w:p w14:paraId="1681A11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060D3AC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0.140</w:t>
            </w:r>
          </w:p>
        </w:tc>
      </w:tr>
      <w:tr w:rsidR="00C733E7" w:rsidRPr="00146F1D" w14:paraId="295296E3" w14:textId="77777777" w:rsidTr="00C733E7">
        <w:tc>
          <w:tcPr>
            <w:tcW w:w="2340" w:type="dxa"/>
            <w:tcBorders>
              <w:top w:val="nil"/>
              <w:left w:val="nil"/>
              <w:bottom w:val="nil"/>
              <w:right w:val="nil"/>
            </w:tcBorders>
          </w:tcPr>
          <w:p w14:paraId="799F1CFA" w14:textId="77777777" w:rsidR="00952B9B" w:rsidRPr="00097C14" w:rsidRDefault="00952B9B" w:rsidP="00952B9B">
            <w:pPr>
              <w:rPr>
                <w:rFonts w:ascii="Times New Roman" w:hAnsi="Times New Roman" w:cs="Times New Roman"/>
                <w:color w:val="000000" w:themeColor="text1"/>
                <w:sz w:val="20"/>
                <w:szCs w:val="20"/>
              </w:rPr>
            </w:pPr>
            <w:proofErr w:type="spellStart"/>
            <w:r w:rsidRPr="00146F1D">
              <w:rPr>
                <w:rFonts w:ascii="Times New Roman" w:hAnsi="Times New Roman" w:cs="Times New Roman"/>
                <w:color w:val="000000" w:themeColor="text1"/>
                <w:sz w:val="20"/>
                <w:szCs w:val="20"/>
              </w:rPr>
              <w:t>P</w:t>
            </w:r>
            <w:r w:rsidRPr="00C6160E">
              <w:rPr>
                <w:rFonts w:ascii="Times New Roman" w:hAnsi="Times New Roman" w:cs="Times New Roman"/>
                <w:color w:val="000000" w:themeColor="text1"/>
                <w:sz w:val="20"/>
                <w:szCs w:val="20"/>
                <w:vertAlign w:val="subscript"/>
              </w:rPr>
              <w:t>plateau</w:t>
            </w:r>
            <w:proofErr w:type="spellEnd"/>
            <w:r w:rsidRPr="00AE5BBD">
              <w:rPr>
                <w:rFonts w:ascii="Times New Roman" w:hAnsi="Times New Roman" w:cs="Times New Roman"/>
                <w:color w:val="000000" w:themeColor="text1"/>
                <w:sz w:val="20"/>
                <w:szCs w:val="20"/>
              </w:rPr>
              <w:t>, cm H</w:t>
            </w:r>
            <w:r w:rsidRPr="00097C14">
              <w:rPr>
                <w:rFonts w:ascii="Times New Roman" w:hAnsi="Times New Roman" w:cs="Times New Roman"/>
                <w:color w:val="000000" w:themeColor="text1"/>
                <w:sz w:val="20"/>
                <w:szCs w:val="20"/>
                <w:vertAlign w:val="subscript"/>
              </w:rPr>
              <w:t>2</w:t>
            </w:r>
            <w:r w:rsidRPr="00097C14">
              <w:rPr>
                <w:rFonts w:ascii="Times New Roman" w:hAnsi="Times New Roman" w:cs="Times New Roman"/>
                <w:color w:val="000000" w:themeColor="text1"/>
                <w:sz w:val="20"/>
                <w:szCs w:val="20"/>
              </w:rPr>
              <w:t>O</w:t>
            </w:r>
          </w:p>
        </w:tc>
        <w:tc>
          <w:tcPr>
            <w:tcW w:w="1080" w:type="dxa"/>
            <w:tcBorders>
              <w:top w:val="nil"/>
              <w:left w:val="nil"/>
              <w:bottom w:val="nil"/>
              <w:right w:val="nil"/>
            </w:tcBorders>
          </w:tcPr>
          <w:p w14:paraId="6827A81E" w14:textId="50407703"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15.7±2.7</w:t>
            </w:r>
          </w:p>
        </w:tc>
        <w:tc>
          <w:tcPr>
            <w:tcW w:w="1260" w:type="dxa"/>
            <w:tcBorders>
              <w:top w:val="nil"/>
              <w:left w:val="nil"/>
              <w:bottom w:val="nil"/>
              <w:right w:val="nil"/>
            </w:tcBorders>
          </w:tcPr>
          <w:p w14:paraId="54696622" w14:textId="5879F6DC"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22.5±2.9</w:t>
            </w:r>
          </w:p>
        </w:tc>
        <w:tc>
          <w:tcPr>
            <w:tcW w:w="1260" w:type="dxa"/>
            <w:tcBorders>
              <w:top w:val="nil"/>
              <w:left w:val="nil"/>
              <w:bottom w:val="nil"/>
              <w:right w:val="nil"/>
            </w:tcBorders>
          </w:tcPr>
          <w:p w14:paraId="6A7FFB05" w14:textId="0CA73460"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28.6±10.6</w:t>
            </w:r>
          </w:p>
        </w:tc>
        <w:tc>
          <w:tcPr>
            <w:tcW w:w="1170" w:type="dxa"/>
            <w:tcBorders>
              <w:top w:val="nil"/>
              <w:left w:val="nil"/>
              <w:bottom w:val="nil"/>
              <w:right w:val="nil"/>
            </w:tcBorders>
            <w:shd w:val="clear" w:color="auto" w:fill="auto"/>
          </w:tcPr>
          <w:p w14:paraId="4ACDD265" w14:textId="6A57E350"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14.5±1.4</w:t>
            </w:r>
          </w:p>
        </w:tc>
        <w:tc>
          <w:tcPr>
            <w:tcW w:w="1260" w:type="dxa"/>
            <w:tcBorders>
              <w:top w:val="nil"/>
              <w:left w:val="nil"/>
              <w:bottom w:val="nil"/>
              <w:right w:val="nil"/>
            </w:tcBorders>
            <w:shd w:val="clear" w:color="auto" w:fill="auto"/>
          </w:tcPr>
          <w:p w14:paraId="550D55E4" w14:textId="4BECD493"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22.5±4.1</w:t>
            </w:r>
          </w:p>
        </w:tc>
        <w:tc>
          <w:tcPr>
            <w:tcW w:w="1350" w:type="dxa"/>
            <w:tcBorders>
              <w:top w:val="nil"/>
              <w:left w:val="nil"/>
              <w:bottom w:val="nil"/>
              <w:right w:val="nil"/>
            </w:tcBorders>
            <w:shd w:val="clear" w:color="auto" w:fill="auto"/>
          </w:tcPr>
          <w:p w14:paraId="7BA4E690" w14:textId="3775F1FA"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32.8±6.1</w:t>
            </w:r>
          </w:p>
        </w:tc>
        <w:tc>
          <w:tcPr>
            <w:tcW w:w="810" w:type="dxa"/>
            <w:tcBorders>
              <w:top w:val="nil"/>
              <w:left w:val="nil"/>
              <w:bottom w:val="nil"/>
              <w:right w:val="nil"/>
            </w:tcBorders>
            <w:shd w:val="clear" w:color="auto" w:fill="auto"/>
          </w:tcPr>
          <w:p w14:paraId="002E213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0.602</w:t>
            </w:r>
          </w:p>
        </w:tc>
        <w:tc>
          <w:tcPr>
            <w:tcW w:w="810" w:type="dxa"/>
            <w:tcBorders>
              <w:top w:val="nil"/>
              <w:left w:val="nil"/>
              <w:bottom w:val="nil"/>
              <w:right w:val="nil"/>
            </w:tcBorders>
            <w:shd w:val="clear" w:color="auto" w:fill="auto"/>
          </w:tcPr>
          <w:p w14:paraId="04BE15FA"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0B5DD21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0.404</w:t>
            </w:r>
          </w:p>
        </w:tc>
      </w:tr>
      <w:tr w:rsidR="00C733E7" w:rsidRPr="00146F1D" w14:paraId="2458D220" w14:textId="77777777" w:rsidTr="00C733E7">
        <w:tc>
          <w:tcPr>
            <w:tcW w:w="2340" w:type="dxa"/>
            <w:tcBorders>
              <w:top w:val="nil"/>
              <w:left w:val="nil"/>
              <w:bottom w:val="nil"/>
              <w:right w:val="nil"/>
            </w:tcBorders>
          </w:tcPr>
          <w:p w14:paraId="607348C9" w14:textId="77777777" w:rsidR="00952B9B" w:rsidRPr="00097C14"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C</w:t>
            </w:r>
            <w:r w:rsidRPr="00C6160E">
              <w:rPr>
                <w:rFonts w:ascii="Times New Roman" w:hAnsi="Times New Roman" w:cs="Times New Roman"/>
                <w:color w:val="000000" w:themeColor="text1"/>
                <w:sz w:val="20"/>
                <w:szCs w:val="20"/>
                <w:vertAlign w:val="subscript"/>
              </w:rPr>
              <w:t>dyn</w:t>
            </w:r>
            <w:r w:rsidRPr="00AE5BBD">
              <w:rPr>
                <w:rFonts w:ascii="Times New Roman" w:hAnsi="Times New Roman" w:cs="Times New Roman"/>
                <w:color w:val="000000" w:themeColor="text1"/>
                <w:sz w:val="20"/>
                <w:szCs w:val="20"/>
              </w:rPr>
              <w:t>, ml/cm H</w:t>
            </w:r>
            <w:r w:rsidRPr="00097C14">
              <w:rPr>
                <w:rFonts w:ascii="Times New Roman" w:hAnsi="Times New Roman" w:cs="Times New Roman"/>
                <w:color w:val="000000" w:themeColor="text1"/>
                <w:sz w:val="20"/>
                <w:szCs w:val="20"/>
                <w:vertAlign w:val="subscript"/>
              </w:rPr>
              <w:t>2</w:t>
            </w:r>
            <w:r w:rsidRPr="00097C14">
              <w:rPr>
                <w:rFonts w:ascii="Times New Roman" w:hAnsi="Times New Roman" w:cs="Times New Roman"/>
                <w:color w:val="000000" w:themeColor="text1"/>
                <w:sz w:val="20"/>
                <w:szCs w:val="20"/>
              </w:rPr>
              <w:t>O</w:t>
            </w:r>
          </w:p>
        </w:tc>
        <w:tc>
          <w:tcPr>
            <w:tcW w:w="1080" w:type="dxa"/>
            <w:tcBorders>
              <w:top w:val="nil"/>
              <w:left w:val="nil"/>
              <w:bottom w:val="nil"/>
              <w:right w:val="nil"/>
            </w:tcBorders>
          </w:tcPr>
          <w:p w14:paraId="41BC1FB3"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14±3</w:t>
            </w:r>
          </w:p>
        </w:tc>
        <w:tc>
          <w:tcPr>
            <w:tcW w:w="1260" w:type="dxa"/>
            <w:tcBorders>
              <w:top w:val="nil"/>
              <w:left w:val="nil"/>
              <w:bottom w:val="nil"/>
              <w:right w:val="nil"/>
            </w:tcBorders>
          </w:tcPr>
          <w:p w14:paraId="6918DB8F"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9±2</w:t>
            </w:r>
          </w:p>
        </w:tc>
        <w:tc>
          <w:tcPr>
            <w:tcW w:w="1260" w:type="dxa"/>
            <w:tcBorders>
              <w:top w:val="nil"/>
              <w:left w:val="nil"/>
              <w:bottom w:val="nil"/>
              <w:right w:val="nil"/>
            </w:tcBorders>
          </w:tcPr>
          <w:p w14:paraId="79ABEC5D"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8±3</w:t>
            </w:r>
          </w:p>
        </w:tc>
        <w:tc>
          <w:tcPr>
            <w:tcW w:w="1170" w:type="dxa"/>
            <w:tcBorders>
              <w:top w:val="nil"/>
              <w:left w:val="nil"/>
              <w:bottom w:val="nil"/>
              <w:right w:val="nil"/>
            </w:tcBorders>
            <w:shd w:val="clear" w:color="auto" w:fill="auto"/>
          </w:tcPr>
          <w:p w14:paraId="5397AFCF"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15±4</w:t>
            </w:r>
          </w:p>
        </w:tc>
        <w:tc>
          <w:tcPr>
            <w:tcW w:w="1260" w:type="dxa"/>
            <w:tcBorders>
              <w:top w:val="nil"/>
              <w:left w:val="nil"/>
              <w:bottom w:val="nil"/>
              <w:right w:val="nil"/>
            </w:tcBorders>
            <w:shd w:val="clear" w:color="auto" w:fill="auto"/>
          </w:tcPr>
          <w:p w14:paraId="7D407422"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9±1</w:t>
            </w:r>
          </w:p>
        </w:tc>
        <w:tc>
          <w:tcPr>
            <w:tcW w:w="1350" w:type="dxa"/>
            <w:tcBorders>
              <w:top w:val="nil"/>
              <w:left w:val="nil"/>
              <w:bottom w:val="nil"/>
              <w:right w:val="nil"/>
            </w:tcBorders>
            <w:shd w:val="clear" w:color="auto" w:fill="auto"/>
          </w:tcPr>
          <w:p w14:paraId="2CB437AF"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6±2</w:t>
            </w:r>
          </w:p>
        </w:tc>
        <w:tc>
          <w:tcPr>
            <w:tcW w:w="810" w:type="dxa"/>
            <w:tcBorders>
              <w:top w:val="nil"/>
              <w:left w:val="nil"/>
              <w:bottom w:val="nil"/>
              <w:right w:val="nil"/>
            </w:tcBorders>
            <w:shd w:val="clear" w:color="auto" w:fill="auto"/>
          </w:tcPr>
          <w:p w14:paraId="18C90DD1" w14:textId="77777777" w:rsidR="00952B9B" w:rsidRPr="002D3AD0" w:rsidRDefault="00952B9B" w:rsidP="00952B9B">
            <w:pPr>
              <w:jc w:val="center"/>
              <w:rPr>
                <w:rFonts w:ascii="Times New Roman" w:hAnsi="Times New Roman" w:cs="Times New Roman"/>
                <w:color w:val="000000" w:themeColor="text1"/>
                <w:sz w:val="18"/>
                <w:szCs w:val="18"/>
              </w:rPr>
            </w:pPr>
            <w:r w:rsidRPr="002D3AD0">
              <w:rPr>
                <w:rFonts w:ascii="Times New Roman" w:eastAsia="DejaVu Sans" w:hAnsi="Times New Roman" w:cs="Times New Roman"/>
                <w:color w:val="000000" w:themeColor="text1"/>
                <w:kern w:val="24"/>
                <w:sz w:val="18"/>
                <w:szCs w:val="18"/>
              </w:rPr>
              <w:t>0.791</w:t>
            </w:r>
          </w:p>
        </w:tc>
        <w:tc>
          <w:tcPr>
            <w:tcW w:w="810" w:type="dxa"/>
            <w:tcBorders>
              <w:top w:val="nil"/>
              <w:left w:val="nil"/>
              <w:bottom w:val="nil"/>
              <w:right w:val="nil"/>
            </w:tcBorders>
            <w:shd w:val="clear" w:color="auto" w:fill="auto"/>
          </w:tcPr>
          <w:p w14:paraId="7423CB3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1C37D0FA"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0.241</w:t>
            </w:r>
          </w:p>
        </w:tc>
      </w:tr>
      <w:tr w:rsidR="00C733E7" w:rsidRPr="00146F1D" w14:paraId="0EEC0D07" w14:textId="77777777" w:rsidTr="00C733E7">
        <w:tc>
          <w:tcPr>
            <w:tcW w:w="2340" w:type="dxa"/>
            <w:tcBorders>
              <w:top w:val="nil"/>
              <w:left w:val="nil"/>
              <w:bottom w:val="nil"/>
              <w:right w:val="nil"/>
            </w:tcBorders>
          </w:tcPr>
          <w:p w14:paraId="7E81DE27"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Driving Pressure, cm H</w:t>
            </w:r>
            <w:r w:rsidRPr="00C6160E">
              <w:rPr>
                <w:rFonts w:ascii="Times New Roman" w:hAnsi="Times New Roman" w:cs="Times New Roman"/>
                <w:color w:val="000000" w:themeColor="text1"/>
                <w:sz w:val="20"/>
                <w:szCs w:val="20"/>
                <w:vertAlign w:val="subscript"/>
              </w:rPr>
              <w:t>2</w:t>
            </w:r>
            <w:r w:rsidRPr="00AE5BBD">
              <w:rPr>
                <w:rFonts w:ascii="Times New Roman" w:hAnsi="Times New Roman" w:cs="Times New Roman"/>
                <w:color w:val="000000" w:themeColor="text1"/>
                <w:sz w:val="20"/>
                <w:szCs w:val="20"/>
              </w:rPr>
              <w:t>O</w:t>
            </w:r>
          </w:p>
        </w:tc>
        <w:tc>
          <w:tcPr>
            <w:tcW w:w="1080" w:type="dxa"/>
            <w:tcBorders>
              <w:top w:val="nil"/>
              <w:left w:val="nil"/>
              <w:bottom w:val="nil"/>
              <w:right w:val="nil"/>
            </w:tcBorders>
          </w:tcPr>
          <w:p w14:paraId="573477C7"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13.6±2.6</w:t>
            </w:r>
          </w:p>
        </w:tc>
        <w:tc>
          <w:tcPr>
            <w:tcW w:w="1260" w:type="dxa"/>
            <w:tcBorders>
              <w:top w:val="nil"/>
              <w:left w:val="nil"/>
              <w:bottom w:val="nil"/>
              <w:right w:val="nil"/>
            </w:tcBorders>
          </w:tcPr>
          <w:p w14:paraId="12E3DFA4"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20.3±2.8</w:t>
            </w:r>
          </w:p>
        </w:tc>
        <w:tc>
          <w:tcPr>
            <w:tcW w:w="1260" w:type="dxa"/>
            <w:tcBorders>
              <w:top w:val="nil"/>
              <w:left w:val="nil"/>
              <w:bottom w:val="nil"/>
              <w:right w:val="nil"/>
            </w:tcBorders>
          </w:tcPr>
          <w:p w14:paraId="4B0761F5"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28.4±11.0</w:t>
            </w:r>
          </w:p>
        </w:tc>
        <w:tc>
          <w:tcPr>
            <w:tcW w:w="1170" w:type="dxa"/>
            <w:tcBorders>
              <w:top w:val="nil"/>
              <w:left w:val="nil"/>
              <w:bottom w:val="nil"/>
              <w:right w:val="nil"/>
            </w:tcBorders>
            <w:shd w:val="clear" w:color="auto" w:fill="auto"/>
          </w:tcPr>
          <w:p w14:paraId="7545C38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12.0±1.3</w:t>
            </w:r>
          </w:p>
        </w:tc>
        <w:tc>
          <w:tcPr>
            <w:tcW w:w="1260" w:type="dxa"/>
            <w:tcBorders>
              <w:top w:val="nil"/>
              <w:left w:val="nil"/>
              <w:bottom w:val="nil"/>
              <w:right w:val="nil"/>
            </w:tcBorders>
            <w:shd w:val="clear" w:color="auto" w:fill="auto"/>
          </w:tcPr>
          <w:p w14:paraId="1069FAF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21.0±4.0</w:t>
            </w:r>
          </w:p>
        </w:tc>
        <w:tc>
          <w:tcPr>
            <w:tcW w:w="1350" w:type="dxa"/>
            <w:tcBorders>
              <w:top w:val="nil"/>
              <w:left w:val="nil"/>
              <w:bottom w:val="nil"/>
              <w:right w:val="nil"/>
            </w:tcBorders>
            <w:shd w:val="clear" w:color="auto" w:fill="auto"/>
          </w:tcPr>
          <w:p w14:paraId="4CCE8E8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30.3±7.4</w:t>
            </w:r>
          </w:p>
        </w:tc>
        <w:tc>
          <w:tcPr>
            <w:tcW w:w="810" w:type="dxa"/>
            <w:tcBorders>
              <w:top w:val="nil"/>
              <w:left w:val="nil"/>
              <w:bottom w:val="nil"/>
              <w:right w:val="nil"/>
            </w:tcBorders>
            <w:shd w:val="clear" w:color="auto" w:fill="auto"/>
          </w:tcPr>
          <w:p w14:paraId="2B3FC4D7" w14:textId="77777777" w:rsidR="00952B9B" w:rsidRPr="002D3AD0" w:rsidRDefault="00952B9B" w:rsidP="00952B9B">
            <w:pPr>
              <w:jc w:val="center"/>
              <w:rPr>
                <w:rFonts w:ascii="Times New Roman" w:hAnsi="Times New Roman" w:cs="Times New Roman"/>
                <w:color w:val="000000" w:themeColor="text1"/>
                <w:sz w:val="18"/>
                <w:szCs w:val="18"/>
              </w:rPr>
            </w:pPr>
            <w:r w:rsidRPr="002D3AD0">
              <w:rPr>
                <w:rFonts w:ascii="Times New Roman" w:eastAsia="DejaVu Sans" w:hAnsi="Times New Roman" w:cs="Times New Roman"/>
                <w:color w:val="000000" w:themeColor="text1"/>
                <w:kern w:val="24"/>
                <w:sz w:val="18"/>
                <w:szCs w:val="18"/>
              </w:rPr>
              <w:t>0.834</w:t>
            </w:r>
          </w:p>
        </w:tc>
        <w:tc>
          <w:tcPr>
            <w:tcW w:w="810" w:type="dxa"/>
            <w:tcBorders>
              <w:top w:val="nil"/>
              <w:left w:val="nil"/>
              <w:bottom w:val="nil"/>
              <w:right w:val="nil"/>
            </w:tcBorders>
            <w:shd w:val="clear" w:color="auto" w:fill="auto"/>
          </w:tcPr>
          <w:p w14:paraId="486F2B1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6BD614E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0.654</w:t>
            </w:r>
          </w:p>
        </w:tc>
      </w:tr>
      <w:tr w:rsidR="00C733E7" w:rsidRPr="00146F1D" w14:paraId="08E68445" w14:textId="77777777" w:rsidTr="00C733E7">
        <w:tc>
          <w:tcPr>
            <w:tcW w:w="2340" w:type="dxa"/>
            <w:tcBorders>
              <w:top w:val="nil"/>
              <w:left w:val="nil"/>
              <w:bottom w:val="nil"/>
              <w:right w:val="nil"/>
            </w:tcBorders>
          </w:tcPr>
          <w:p w14:paraId="10BC80D1" w14:textId="437B7119" w:rsidR="00952B9B" w:rsidRPr="00097C14" w:rsidRDefault="00952B9B" w:rsidP="00952B9B">
            <w:pPr>
              <w:rPr>
                <w:rFonts w:ascii="Times New Roman" w:hAnsi="Times New Roman" w:cs="Times New Roman"/>
                <w:color w:val="000000" w:themeColor="text1"/>
                <w:sz w:val="20"/>
                <w:szCs w:val="20"/>
              </w:rPr>
            </w:pPr>
            <w:proofErr w:type="spellStart"/>
            <w:r w:rsidRPr="00146F1D">
              <w:rPr>
                <w:rFonts w:ascii="Times New Roman" w:hAnsi="Times New Roman" w:cs="Times New Roman"/>
                <w:color w:val="000000" w:themeColor="text1"/>
              </w:rPr>
              <w:t>P</w:t>
            </w:r>
            <w:r w:rsidR="00793510" w:rsidRPr="00C6160E">
              <w:rPr>
                <w:rFonts w:ascii="Times New Roman" w:hAnsi="Times New Roman" w:cs="Times New Roman"/>
                <w:color w:val="000000" w:themeColor="text1"/>
                <w:vertAlign w:val="subscript"/>
              </w:rPr>
              <w:t>eso</w:t>
            </w:r>
            <w:r w:rsidRPr="00AE5BBD">
              <w:rPr>
                <w:rFonts w:ascii="Times New Roman" w:hAnsi="Times New Roman" w:cs="Times New Roman"/>
                <w:color w:val="000000" w:themeColor="text1"/>
                <w:vertAlign w:val="subscript"/>
              </w:rPr>
              <w:t>phageal</w:t>
            </w:r>
            <w:proofErr w:type="spellEnd"/>
            <w:r w:rsidRPr="00097C14">
              <w:rPr>
                <w:rFonts w:ascii="Times New Roman" w:hAnsi="Times New Roman" w:cs="Times New Roman"/>
                <w:color w:val="000000" w:themeColor="text1"/>
                <w:sz w:val="20"/>
                <w:szCs w:val="20"/>
              </w:rPr>
              <w:t>, cm H</w:t>
            </w:r>
            <w:r w:rsidRPr="00097C14">
              <w:rPr>
                <w:rFonts w:ascii="Times New Roman" w:hAnsi="Times New Roman" w:cs="Times New Roman"/>
                <w:color w:val="000000" w:themeColor="text1"/>
                <w:sz w:val="20"/>
                <w:szCs w:val="20"/>
                <w:vertAlign w:val="subscript"/>
              </w:rPr>
              <w:t>2</w:t>
            </w:r>
            <w:r w:rsidRPr="00097C14">
              <w:rPr>
                <w:rFonts w:ascii="Times New Roman" w:hAnsi="Times New Roman" w:cs="Times New Roman"/>
                <w:color w:val="000000" w:themeColor="text1"/>
                <w:sz w:val="20"/>
                <w:szCs w:val="20"/>
              </w:rPr>
              <w:t>O</w:t>
            </w:r>
          </w:p>
        </w:tc>
        <w:tc>
          <w:tcPr>
            <w:tcW w:w="1080" w:type="dxa"/>
            <w:tcBorders>
              <w:top w:val="nil"/>
              <w:left w:val="nil"/>
              <w:bottom w:val="nil"/>
              <w:right w:val="nil"/>
            </w:tcBorders>
          </w:tcPr>
          <w:p w14:paraId="2AA6790A"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5.7±2.5</w:t>
            </w:r>
          </w:p>
        </w:tc>
        <w:tc>
          <w:tcPr>
            <w:tcW w:w="1260" w:type="dxa"/>
            <w:tcBorders>
              <w:top w:val="nil"/>
              <w:left w:val="nil"/>
              <w:bottom w:val="nil"/>
              <w:right w:val="nil"/>
            </w:tcBorders>
          </w:tcPr>
          <w:p w14:paraId="4F7E476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3.6±1.6</w:t>
            </w:r>
          </w:p>
        </w:tc>
        <w:tc>
          <w:tcPr>
            <w:tcW w:w="1260" w:type="dxa"/>
            <w:tcBorders>
              <w:top w:val="nil"/>
              <w:left w:val="nil"/>
              <w:bottom w:val="nil"/>
              <w:right w:val="nil"/>
            </w:tcBorders>
          </w:tcPr>
          <w:p w14:paraId="3A8715C9"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2.6±0.5</w:t>
            </w:r>
          </w:p>
        </w:tc>
        <w:tc>
          <w:tcPr>
            <w:tcW w:w="1170" w:type="dxa"/>
            <w:tcBorders>
              <w:top w:val="nil"/>
              <w:left w:val="nil"/>
              <w:bottom w:val="nil"/>
              <w:right w:val="nil"/>
            </w:tcBorders>
            <w:shd w:val="clear" w:color="auto" w:fill="auto"/>
          </w:tcPr>
          <w:p w14:paraId="6B5B9D27"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5.5±1.5</w:t>
            </w:r>
          </w:p>
        </w:tc>
        <w:tc>
          <w:tcPr>
            <w:tcW w:w="1260" w:type="dxa"/>
            <w:tcBorders>
              <w:top w:val="nil"/>
              <w:left w:val="nil"/>
              <w:bottom w:val="nil"/>
              <w:right w:val="nil"/>
            </w:tcBorders>
            <w:shd w:val="clear" w:color="auto" w:fill="auto"/>
          </w:tcPr>
          <w:p w14:paraId="34A8D8E8"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2.6±1.3</w:t>
            </w:r>
          </w:p>
        </w:tc>
        <w:tc>
          <w:tcPr>
            <w:tcW w:w="1350" w:type="dxa"/>
            <w:tcBorders>
              <w:top w:val="nil"/>
              <w:left w:val="nil"/>
              <w:bottom w:val="nil"/>
              <w:right w:val="nil"/>
            </w:tcBorders>
            <w:shd w:val="clear" w:color="auto" w:fill="auto"/>
          </w:tcPr>
          <w:p w14:paraId="4C95F9F2"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4.9±3.0</w:t>
            </w:r>
          </w:p>
        </w:tc>
        <w:tc>
          <w:tcPr>
            <w:tcW w:w="810" w:type="dxa"/>
            <w:tcBorders>
              <w:top w:val="nil"/>
              <w:left w:val="nil"/>
              <w:bottom w:val="nil"/>
              <w:right w:val="nil"/>
            </w:tcBorders>
            <w:shd w:val="clear" w:color="auto" w:fill="auto"/>
          </w:tcPr>
          <w:p w14:paraId="30A2A590"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0.690</w:t>
            </w:r>
          </w:p>
        </w:tc>
        <w:tc>
          <w:tcPr>
            <w:tcW w:w="810" w:type="dxa"/>
            <w:tcBorders>
              <w:top w:val="nil"/>
              <w:left w:val="nil"/>
              <w:bottom w:val="nil"/>
              <w:right w:val="nil"/>
            </w:tcBorders>
            <w:shd w:val="clear" w:color="auto" w:fill="auto"/>
          </w:tcPr>
          <w:p w14:paraId="6AB6475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0.009</w:t>
            </w:r>
          </w:p>
        </w:tc>
        <w:tc>
          <w:tcPr>
            <w:tcW w:w="1260" w:type="dxa"/>
            <w:tcBorders>
              <w:top w:val="nil"/>
              <w:left w:val="nil"/>
              <w:bottom w:val="nil"/>
              <w:right w:val="nil"/>
            </w:tcBorders>
            <w:shd w:val="clear" w:color="auto" w:fill="auto"/>
          </w:tcPr>
          <w:p w14:paraId="6DDB15F7"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0.130</w:t>
            </w:r>
          </w:p>
        </w:tc>
      </w:tr>
      <w:tr w:rsidR="00C733E7" w:rsidRPr="00146F1D" w14:paraId="7007004E" w14:textId="77777777" w:rsidTr="00C733E7">
        <w:tc>
          <w:tcPr>
            <w:tcW w:w="2340" w:type="dxa"/>
            <w:tcBorders>
              <w:top w:val="nil"/>
              <w:left w:val="nil"/>
              <w:bottom w:val="nil"/>
              <w:right w:val="nil"/>
            </w:tcBorders>
          </w:tcPr>
          <w:p w14:paraId="0E6CEEF6"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pH</w:t>
            </w:r>
          </w:p>
        </w:tc>
        <w:tc>
          <w:tcPr>
            <w:tcW w:w="1080" w:type="dxa"/>
            <w:tcBorders>
              <w:top w:val="nil"/>
              <w:left w:val="nil"/>
              <w:bottom w:val="nil"/>
              <w:right w:val="nil"/>
            </w:tcBorders>
          </w:tcPr>
          <w:p w14:paraId="04180712" w14:textId="77777777" w:rsidR="00952B9B" w:rsidRPr="00097C14" w:rsidRDefault="00952B9B" w:rsidP="00952B9B">
            <w:pPr>
              <w:jc w:val="center"/>
              <w:rPr>
                <w:rFonts w:ascii="Times New Roman" w:hAnsi="Times New Roman" w:cs="Times New Roman"/>
                <w:color w:val="000000" w:themeColor="text1"/>
                <w:sz w:val="18"/>
                <w:szCs w:val="18"/>
              </w:rPr>
            </w:pPr>
            <w:r w:rsidRPr="00097C14">
              <w:rPr>
                <w:rFonts w:ascii="Times New Roman" w:hAnsi="Times New Roman" w:cs="Times New Roman"/>
                <w:color w:val="000000" w:themeColor="text1"/>
                <w:sz w:val="18"/>
                <w:szCs w:val="18"/>
              </w:rPr>
              <w:t>7.37±0.05</w:t>
            </w:r>
          </w:p>
        </w:tc>
        <w:tc>
          <w:tcPr>
            <w:tcW w:w="1260" w:type="dxa"/>
            <w:tcBorders>
              <w:top w:val="nil"/>
              <w:left w:val="nil"/>
              <w:bottom w:val="nil"/>
              <w:right w:val="nil"/>
            </w:tcBorders>
          </w:tcPr>
          <w:p w14:paraId="28D3FDC1"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7.41±0.08</w:t>
            </w:r>
          </w:p>
        </w:tc>
        <w:tc>
          <w:tcPr>
            <w:tcW w:w="1260" w:type="dxa"/>
            <w:tcBorders>
              <w:top w:val="nil"/>
              <w:left w:val="nil"/>
              <w:bottom w:val="nil"/>
              <w:right w:val="nil"/>
            </w:tcBorders>
          </w:tcPr>
          <w:p w14:paraId="67BAA223"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hAnsi="Times New Roman" w:cs="Times New Roman"/>
                <w:color w:val="000000" w:themeColor="text1"/>
                <w:sz w:val="18"/>
                <w:szCs w:val="18"/>
              </w:rPr>
              <w:t>7.34±0.05</w:t>
            </w:r>
          </w:p>
        </w:tc>
        <w:tc>
          <w:tcPr>
            <w:tcW w:w="1170" w:type="dxa"/>
            <w:tcBorders>
              <w:top w:val="nil"/>
              <w:left w:val="nil"/>
              <w:bottom w:val="nil"/>
              <w:right w:val="nil"/>
            </w:tcBorders>
            <w:shd w:val="clear" w:color="auto" w:fill="auto"/>
          </w:tcPr>
          <w:p w14:paraId="7DEB0E6C"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7.44±0.05</w:t>
            </w:r>
          </w:p>
        </w:tc>
        <w:tc>
          <w:tcPr>
            <w:tcW w:w="1260" w:type="dxa"/>
            <w:tcBorders>
              <w:top w:val="nil"/>
              <w:left w:val="nil"/>
              <w:bottom w:val="nil"/>
              <w:right w:val="nil"/>
            </w:tcBorders>
            <w:shd w:val="clear" w:color="auto" w:fill="auto"/>
          </w:tcPr>
          <w:p w14:paraId="3D955326"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7.42±0.06</w:t>
            </w:r>
          </w:p>
        </w:tc>
        <w:tc>
          <w:tcPr>
            <w:tcW w:w="1350" w:type="dxa"/>
            <w:tcBorders>
              <w:top w:val="nil"/>
              <w:left w:val="nil"/>
              <w:bottom w:val="nil"/>
              <w:right w:val="nil"/>
            </w:tcBorders>
            <w:shd w:val="clear" w:color="auto" w:fill="auto"/>
          </w:tcPr>
          <w:p w14:paraId="24A3B3D8"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7.11±0.26</w:t>
            </w:r>
          </w:p>
        </w:tc>
        <w:tc>
          <w:tcPr>
            <w:tcW w:w="810" w:type="dxa"/>
            <w:tcBorders>
              <w:top w:val="nil"/>
              <w:left w:val="nil"/>
              <w:bottom w:val="nil"/>
              <w:right w:val="nil"/>
            </w:tcBorders>
            <w:shd w:val="clear" w:color="auto" w:fill="auto"/>
          </w:tcPr>
          <w:p w14:paraId="3737338B" w14:textId="77777777" w:rsidR="00952B9B" w:rsidRPr="002D3AD0" w:rsidRDefault="00952B9B" w:rsidP="00952B9B">
            <w:pPr>
              <w:jc w:val="center"/>
              <w:rPr>
                <w:rFonts w:ascii="Times New Roman" w:hAnsi="Times New Roman" w:cs="Times New Roman"/>
                <w:color w:val="000000" w:themeColor="text1"/>
                <w:sz w:val="18"/>
                <w:szCs w:val="18"/>
              </w:rPr>
            </w:pPr>
            <w:r w:rsidRPr="002D3AD0">
              <w:rPr>
                <w:rFonts w:ascii="Times New Roman" w:eastAsia="DejaVu Sans" w:hAnsi="Times New Roman" w:cs="Times New Roman"/>
                <w:color w:val="000000" w:themeColor="text1"/>
                <w:kern w:val="24"/>
                <w:sz w:val="18"/>
                <w:szCs w:val="18"/>
              </w:rPr>
              <w:t>0.370</w:t>
            </w:r>
          </w:p>
        </w:tc>
        <w:tc>
          <w:tcPr>
            <w:tcW w:w="810" w:type="dxa"/>
            <w:tcBorders>
              <w:top w:val="nil"/>
              <w:left w:val="nil"/>
              <w:bottom w:val="nil"/>
              <w:right w:val="nil"/>
            </w:tcBorders>
            <w:shd w:val="clear" w:color="auto" w:fill="auto"/>
          </w:tcPr>
          <w:p w14:paraId="5BC13FAD"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1FB4A41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0.006</w:t>
            </w:r>
          </w:p>
        </w:tc>
      </w:tr>
      <w:tr w:rsidR="00C733E7" w:rsidRPr="00146F1D" w14:paraId="7B3F20E5" w14:textId="77777777" w:rsidTr="00C733E7">
        <w:tc>
          <w:tcPr>
            <w:tcW w:w="2340" w:type="dxa"/>
            <w:tcBorders>
              <w:top w:val="nil"/>
              <w:left w:val="nil"/>
              <w:bottom w:val="nil"/>
              <w:right w:val="nil"/>
            </w:tcBorders>
          </w:tcPr>
          <w:p w14:paraId="57A3B243"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w:t>
            </w:r>
            <w:r w:rsidRPr="00C6160E">
              <w:rPr>
                <w:rFonts w:ascii="Times New Roman" w:hAnsi="Times New Roman" w:cs="Times New Roman"/>
                <w:color w:val="000000" w:themeColor="text1"/>
                <w:sz w:val="20"/>
                <w:szCs w:val="20"/>
                <w:vertAlign w:val="subscript"/>
              </w:rPr>
              <w:t>aCO2</w:t>
            </w:r>
            <w:r w:rsidRPr="00AE5BBD">
              <w:rPr>
                <w:rFonts w:ascii="Times New Roman" w:hAnsi="Times New Roman" w:cs="Times New Roman"/>
                <w:color w:val="000000" w:themeColor="text1"/>
                <w:sz w:val="20"/>
                <w:szCs w:val="20"/>
              </w:rPr>
              <w:t>, mm Hg</w:t>
            </w:r>
          </w:p>
        </w:tc>
        <w:tc>
          <w:tcPr>
            <w:tcW w:w="1080" w:type="dxa"/>
            <w:tcBorders>
              <w:top w:val="nil"/>
              <w:left w:val="nil"/>
              <w:bottom w:val="nil"/>
              <w:right w:val="nil"/>
            </w:tcBorders>
            <w:shd w:val="clear" w:color="auto" w:fill="auto"/>
          </w:tcPr>
          <w:p w14:paraId="3DFA8CFB"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42 ±5</w:t>
            </w:r>
          </w:p>
        </w:tc>
        <w:tc>
          <w:tcPr>
            <w:tcW w:w="1260" w:type="dxa"/>
            <w:tcBorders>
              <w:top w:val="nil"/>
              <w:left w:val="nil"/>
              <w:bottom w:val="nil"/>
              <w:right w:val="nil"/>
            </w:tcBorders>
            <w:shd w:val="clear" w:color="auto" w:fill="auto"/>
          </w:tcPr>
          <w:p w14:paraId="4FFF4E74"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40±6</w:t>
            </w:r>
          </w:p>
        </w:tc>
        <w:tc>
          <w:tcPr>
            <w:tcW w:w="1260" w:type="dxa"/>
            <w:tcBorders>
              <w:top w:val="nil"/>
              <w:left w:val="nil"/>
              <w:bottom w:val="nil"/>
              <w:right w:val="nil"/>
            </w:tcBorders>
            <w:shd w:val="clear" w:color="auto" w:fill="auto"/>
          </w:tcPr>
          <w:p w14:paraId="107186B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44±12</w:t>
            </w:r>
          </w:p>
        </w:tc>
        <w:tc>
          <w:tcPr>
            <w:tcW w:w="1170" w:type="dxa"/>
            <w:tcBorders>
              <w:top w:val="nil"/>
              <w:left w:val="nil"/>
              <w:bottom w:val="nil"/>
              <w:right w:val="nil"/>
            </w:tcBorders>
            <w:shd w:val="clear" w:color="auto" w:fill="auto"/>
          </w:tcPr>
          <w:p w14:paraId="6E4AEF4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36±4</w:t>
            </w:r>
          </w:p>
        </w:tc>
        <w:tc>
          <w:tcPr>
            <w:tcW w:w="1260" w:type="dxa"/>
            <w:tcBorders>
              <w:top w:val="nil"/>
              <w:left w:val="nil"/>
              <w:bottom w:val="nil"/>
              <w:right w:val="nil"/>
            </w:tcBorders>
            <w:shd w:val="clear" w:color="auto" w:fill="auto"/>
          </w:tcPr>
          <w:p w14:paraId="4BC96E59"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37±6</w:t>
            </w:r>
          </w:p>
        </w:tc>
        <w:tc>
          <w:tcPr>
            <w:tcW w:w="1350" w:type="dxa"/>
            <w:tcBorders>
              <w:top w:val="nil"/>
              <w:left w:val="nil"/>
              <w:bottom w:val="nil"/>
              <w:right w:val="nil"/>
            </w:tcBorders>
            <w:shd w:val="clear" w:color="auto" w:fill="auto"/>
          </w:tcPr>
          <w:p w14:paraId="099B2F2B"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52±11</w:t>
            </w:r>
          </w:p>
        </w:tc>
        <w:tc>
          <w:tcPr>
            <w:tcW w:w="810" w:type="dxa"/>
            <w:tcBorders>
              <w:top w:val="nil"/>
              <w:left w:val="nil"/>
              <w:bottom w:val="nil"/>
              <w:right w:val="nil"/>
            </w:tcBorders>
            <w:shd w:val="clear" w:color="auto" w:fill="auto"/>
          </w:tcPr>
          <w:p w14:paraId="216D282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0.913</w:t>
            </w:r>
          </w:p>
        </w:tc>
        <w:tc>
          <w:tcPr>
            <w:tcW w:w="810" w:type="dxa"/>
            <w:tcBorders>
              <w:top w:val="nil"/>
              <w:left w:val="nil"/>
              <w:bottom w:val="nil"/>
              <w:right w:val="nil"/>
            </w:tcBorders>
            <w:shd w:val="clear" w:color="auto" w:fill="auto"/>
          </w:tcPr>
          <w:p w14:paraId="73A9A44C"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0.004</w:t>
            </w:r>
          </w:p>
        </w:tc>
        <w:tc>
          <w:tcPr>
            <w:tcW w:w="1260" w:type="dxa"/>
            <w:tcBorders>
              <w:top w:val="nil"/>
              <w:left w:val="nil"/>
              <w:bottom w:val="nil"/>
              <w:right w:val="nil"/>
            </w:tcBorders>
            <w:shd w:val="clear" w:color="auto" w:fill="auto"/>
          </w:tcPr>
          <w:p w14:paraId="4E10F2CA"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0.039</w:t>
            </w:r>
          </w:p>
        </w:tc>
      </w:tr>
      <w:tr w:rsidR="00C733E7" w:rsidRPr="00146F1D" w14:paraId="158BCCCD" w14:textId="77777777" w:rsidTr="00C733E7">
        <w:tc>
          <w:tcPr>
            <w:tcW w:w="2340" w:type="dxa"/>
            <w:tcBorders>
              <w:top w:val="nil"/>
              <w:left w:val="nil"/>
              <w:bottom w:val="nil"/>
              <w:right w:val="nil"/>
            </w:tcBorders>
          </w:tcPr>
          <w:p w14:paraId="3FDDF883"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w:t>
            </w:r>
            <w:r w:rsidRPr="00C6160E">
              <w:rPr>
                <w:rFonts w:ascii="Times New Roman" w:hAnsi="Times New Roman" w:cs="Times New Roman"/>
                <w:color w:val="000000" w:themeColor="text1"/>
                <w:sz w:val="20"/>
                <w:szCs w:val="20"/>
                <w:vertAlign w:val="subscript"/>
              </w:rPr>
              <w:t>aO2</w:t>
            </w:r>
            <w:r w:rsidRPr="00AE5BBD">
              <w:rPr>
                <w:rFonts w:ascii="Times New Roman" w:hAnsi="Times New Roman" w:cs="Times New Roman"/>
                <w:color w:val="000000" w:themeColor="text1"/>
                <w:sz w:val="20"/>
                <w:szCs w:val="20"/>
              </w:rPr>
              <w:t>, mm Hg</w:t>
            </w:r>
          </w:p>
        </w:tc>
        <w:tc>
          <w:tcPr>
            <w:tcW w:w="1080" w:type="dxa"/>
            <w:tcBorders>
              <w:top w:val="nil"/>
              <w:left w:val="nil"/>
              <w:bottom w:val="nil"/>
              <w:right w:val="nil"/>
            </w:tcBorders>
            <w:shd w:val="clear" w:color="auto" w:fill="auto"/>
          </w:tcPr>
          <w:p w14:paraId="4193953A"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145±25</w:t>
            </w:r>
          </w:p>
        </w:tc>
        <w:tc>
          <w:tcPr>
            <w:tcW w:w="1260" w:type="dxa"/>
            <w:tcBorders>
              <w:top w:val="nil"/>
              <w:left w:val="nil"/>
              <w:bottom w:val="nil"/>
              <w:right w:val="nil"/>
            </w:tcBorders>
            <w:shd w:val="clear" w:color="auto" w:fill="auto"/>
          </w:tcPr>
          <w:p w14:paraId="55D0B187"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88±13</w:t>
            </w:r>
          </w:p>
        </w:tc>
        <w:tc>
          <w:tcPr>
            <w:tcW w:w="1260" w:type="dxa"/>
            <w:tcBorders>
              <w:top w:val="nil"/>
              <w:left w:val="nil"/>
              <w:bottom w:val="nil"/>
              <w:right w:val="nil"/>
            </w:tcBorders>
            <w:shd w:val="clear" w:color="auto" w:fill="auto"/>
          </w:tcPr>
          <w:p w14:paraId="4237719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79±14</w:t>
            </w:r>
          </w:p>
        </w:tc>
        <w:tc>
          <w:tcPr>
            <w:tcW w:w="1170" w:type="dxa"/>
            <w:tcBorders>
              <w:top w:val="nil"/>
              <w:left w:val="nil"/>
              <w:bottom w:val="nil"/>
              <w:right w:val="nil"/>
            </w:tcBorders>
            <w:shd w:val="clear" w:color="auto" w:fill="auto"/>
          </w:tcPr>
          <w:p w14:paraId="640E919D"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176±50</w:t>
            </w:r>
          </w:p>
        </w:tc>
        <w:tc>
          <w:tcPr>
            <w:tcW w:w="1260" w:type="dxa"/>
            <w:tcBorders>
              <w:top w:val="nil"/>
              <w:left w:val="nil"/>
              <w:bottom w:val="nil"/>
              <w:right w:val="nil"/>
            </w:tcBorders>
            <w:shd w:val="clear" w:color="auto" w:fill="auto"/>
          </w:tcPr>
          <w:p w14:paraId="1DF51E5C"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76±12</w:t>
            </w:r>
          </w:p>
        </w:tc>
        <w:tc>
          <w:tcPr>
            <w:tcW w:w="1350" w:type="dxa"/>
            <w:tcBorders>
              <w:top w:val="nil"/>
              <w:left w:val="nil"/>
              <w:bottom w:val="nil"/>
              <w:right w:val="nil"/>
            </w:tcBorders>
            <w:shd w:val="clear" w:color="auto" w:fill="auto"/>
          </w:tcPr>
          <w:p w14:paraId="5F9A7F98"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78±31</w:t>
            </w:r>
          </w:p>
        </w:tc>
        <w:tc>
          <w:tcPr>
            <w:tcW w:w="810" w:type="dxa"/>
            <w:tcBorders>
              <w:top w:val="nil"/>
              <w:left w:val="nil"/>
              <w:bottom w:val="nil"/>
              <w:right w:val="nil"/>
            </w:tcBorders>
            <w:shd w:val="clear" w:color="auto" w:fill="auto"/>
          </w:tcPr>
          <w:p w14:paraId="451DD1B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0.507</w:t>
            </w:r>
          </w:p>
        </w:tc>
        <w:tc>
          <w:tcPr>
            <w:tcW w:w="810" w:type="dxa"/>
            <w:tcBorders>
              <w:top w:val="nil"/>
              <w:left w:val="nil"/>
              <w:bottom w:val="nil"/>
              <w:right w:val="nil"/>
            </w:tcBorders>
            <w:shd w:val="clear" w:color="auto" w:fill="auto"/>
          </w:tcPr>
          <w:p w14:paraId="24026D9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0C32D7C1"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0.032</w:t>
            </w:r>
          </w:p>
        </w:tc>
      </w:tr>
      <w:tr w:rsidR="00C733E7" w:rsidRPr="00146F1D" w14:paraId="4E98AF9E" w14:textId="77777777" w:rsidTr="00C733E7">
        <w:tc>
          <w:tcPr>
            <w:tcW w:w="2340" w:type="dxa"/>
            <w:tcBorders>
              <w:top w:val="nil"/>
              <w:left w:val="nil"/>
              <w:bottom w:val="nil"/>
              <w:right w:val="nil"/>
            </w:tcBorders>
          </w:tcPr>
          <w:p w14:paraId="1A3178EF" w14:textId="449F465C" w:rsidR="00331FC7" w:rsidRPr="00AE5BBD" w:rsidRDefault="001A4579"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F</w:t>
            </w:r>
            <w:r w:rsidRPr="00C6160E">
              <w:rPr>
                <w:rFonts w:ascii="Times New Roman" w:hAnsi="Times New Roman" w:cs="Times New Roman"/>
                <w:color w:val="000000" w:themeColor="text1"/>
                <w:sz w:val="20"/>
                <w:szCs w:val="20"/>
                <w:vertAlign w:val="subscript"/>
              </w:rPr>
              <w:t>iO2</w:t>
            </w:r>
          </w:p>
        </w:tc>
        <w:tc>
          <w:tcPr>
            <w:tcW w:w="1080" w:type="dxa"/>
            <w:tcBorders>
              <w:top w:val="nil"/>
              <w:left w:val="nil"/>
              <w:bottom w:val="nil"/>
              <w:right w:val="nil"/>
            </w:tcBorders>
            <w:shd w:val="clear" w:color="auto" w:fill="auto"/>
          </w:tcPr>
          <w:p w14:paraId="76F91B3F" w14:textId="375A10CC" w:rsidR="00331FC7" w:rsidRPr="003D0E14" w:rsidRDefault="001A4579" w:rsidP="00952B9B">
            <w:pPr>
              <w:jc w:val="center"/>
              <w:rPr>
                <w:rFonts w:ascii="Times New Roman" w:eastAsia="DejaVu Sans" w:hAnsi="Times New Roman" w:cs="Times New Roman"/>
                <w:color w:val="000000" w:themeColor="text1"/>
                <w:kern w:val="24"/>
                <w:sz w:val="18"/>
                <w:szCs w:val="18"/>
              </w:rPr>
            </w:pPr>
            <w:r w:rsidRPr="00097C14">
              <w:rPr>
                <w:rFonts w:ascii="Times New Roman" w:eastAsia="DejaVu Sans" w:hAnsi="Times New Roman" w:cs="Times New Roman"/>
                <w:color w:val="000000" w:themeColor="text1"/>
                <w:kern w:val="24"/>
                <w:sz w:val="18"/>
                <w:szCs w:val="18"/>
              </w:rPr>
              <w:t>0.5</w:t>
            </w:r>
            <w:r w:rsidR="003C368F" w:rsidRPr="003D0E14">
              <w:rPr>
                <w:rFonts w:ascii="Times New Roman" w:eastAsia="DejaVu Sans" w:hAnsi="Times New Roman" w:cs="Times New Roman"/>
                <w:color w:val="000000" w:themeColor="text1"/>
                <w:kern w:val="24"/>
                <w:sz w:val="18"/>
                <w:szCs w:val="18"/>
              </w:rPr>
              <w:t>0</w:t>
            </w:r>
            <w:r w:rsidRPr="003D0E14">
              <w:rPr>
                <w:rFonts w:ascii="Times New Roman" w:eastAsia="DejaVu Sans" w:hAnsi="Times New Roman" w:cs="Times New Roman"/>
                <w:color w:val="000000" w:themeColor="text1"/>
                <w:kern w:val="24"/>
                <w:sz w:val="18"/>
                <w:szCs w:val="18"/>
              </w:rPr>
              <w:t>±0.0</w:t>
            </w:r>
            <w:r w:rsidR="003C368F" w:rsidRPr="003D0E14">
              <w:rPr>
                <w:rFonts w:ascii="Times New Roman" w:eastAsia="DejaVu Sans" w:hAnsi="Times New Roman" w:cs="Times New Roman"/>
                <w:color w:val="000000" w:themeColor="text1"/>
                <w:kern w:val="24"/>
                <w:sz w:val="18"/>
                <w:szCs w:val="18"/>
              </w:rPr>
              <w:t>0</w:t>
            </w:r>
          </w:p>
        </w:tc>
        <w:tc>
          <w:tcPr>
            <w:tcW w:w="1260" w:type="dxa"/>
            <w:tcBorders>
              <w:top w:val="nil"/>
              <w:left w:val="nil"/>
              <w:bottom w:val="nil"/>
              <w:right w:val="nil"/>
            </w:tcBorders>
            <w:shd w:val="clear" w:color="auto" w:fill="auto"/>
          </w:tcPr>
          <w:p w14:paraId="4D974974" w14:textId="4BD9138F" w:rsidR="00331FC7" w:rsidRPr="003D0E14" w:rsidRDefault="001A4579" w:rsidP="00952B9B">
            <w:pPr>
              <w:jc w:val="center"/>
              <w:rPr>
                <w:rFonts w:ascii="Times New Roman" w:eastAsia="DejaVu Sans" w:hAnsi="Times New Roman" w:cs="Times New Roman"/>
                <w:color w:val="000000" w:themeColor="text1"/>
                <w:kern w:val="24"/>
                <w:sz w:val="18"/>
                <w:szCs w:val="18"/>
              </w:rPr>
            </w:pPr>
            <w:r w:rsidRPr="003D0E14">
              <w:rPr>
                <w:rFonts w:ascii="Times New Roman" w:eastAsia="DejaVu Sans" w:hAnsi="Times New Roman" w:cs="Times New Roman"/>
                <w:color w:val="000000" w:themeColor="text1"/>
                <w:kern w:val="24"/>
                <w:sz w:val="18"/>
                <w:szCs w:val="18"/>
              </w:rPr>
              <w:t>0.5</w:t>
            </w:r>
            <w:r w:rsidR="003C368F" w:rsidRPr="003D0E14">
              <w:rPr>
                <w:rFonts w:ascii="Times New Roman" w:eastAsia="DejaVu Sans" w:hAnsi="Times New Roman" w:cs="Times New Roman"/>
                <w:color w:val="000000" w:themeColor="text1"/>
                <w:kern w:val="24"/>
                <w:sz w:val="18"/>
                <w:szCs w:val="18"/>
              </w:rPr>
              <w:t>0</w:t>
            </w:r>
            <w:r w:rsidRPr="003D0E14">
              <w:rPr>
                <w:rFonts w:ascii="Times New Roman" w:eastAsia="DejaVu Sans" w:hAnsi="Times New Roman" w:cs="Times New Roman"/>
                <w:color w:val="000000" w:themeColor="text1"/>
                <w:kern w:val="24"/>
                <w:sz w:val="18"/>
                <w:szCs w:val="18"/>
              </w:rPr>
              <w:t>±0.0</w:t>
            </w:r>
            <w:r w:rsidR="003C368F" w:rsidRPr="003D0E14">
              <w:rPr>
                <w:rFonts w:ascii="Times New Roman" w:eastAsia="DejaVu Sans" w:hAnsi="Times New Roman" w:cs="Times New Roman"/>
                <w:color w:val="000000" w:themeColor="text1"/>
                <w:kern w:val="24"/>
                <w:sz w:val="18"/>
                <w:szCs w:val="18"/>
              </w:rPr>
              <w:t>0</w:t>
            </w:r>
          </w:p>
        </w:tc>
        <w:tc>
          <w:tcPr>
            <w:tcW w:w="1260" w:type="dxa"/>
            <w:tcBorders>
              <w:top w:val="nil"/>
              <w:left w:val="nil"/>
              <w:bottom w:val="nil"/>
              <w:right w:val="nil"/>
            </w:tcBorders>
            <w:shd w:val="clear" w:color="auto" w:fill="auto"/>
          </w:tcPr>
          <w:p w14:paraId="3FE9D3DD" w14:textId="5AF036EF" w:rsidR="00331FC7" w:rsidRPr="003D0E14" w:rsidRDefault="003C368F" w:rsidP="00952B9B">
            <w:pPr>
              <w:jc w:val="center"/>
              <w:rPr>
                <w:rFonts w:ascii="Times New Roman" w:eastAsia="DejaVu Sans" w:hAnsi="Times New Roman" w:cs="Times New Roman"/>
                <w:color w:val="000000" w:themeColor="text1"/>
                <w:kern w:val="24"/>
                <w:sz w:val="18"/>
                <w:szCs w:val="18"/>
              </w:rPr>
            </w:pPr>
            <w:r w:rsidRPr="003D0E14">
              <w:rPr>
                <w:rFonts w:ascii="Times New Roman" w:eastAsia="DejaVu Sans" w:hAnsi="Times New Roman" w:cs="Times New Roman"/>
                <w:color w:val="000000" w:themeColor="text1"/>
                <w:kern w:val="24"/>
                <w:sz w:val="18"/>
                <w:szCs w:val="18"/>
              </w:rPr>
              <w:t>0.55±0.12</w:t>
            </w:r>
          </w:p>
        </w:tc>
        <w:tc>
          <w:tcPr>
            <w:tcW w:w="1170" w:type="dxa"/>
            <w:tcBorders>
              <w:top w:val="nil"/>
              <w:left w:val="nil"/>
              <w:bottom w:val="nil"/>
              <w:right w:val="nil"/>
            </w:tcBorders>
            <w:shd w:val="clear" w:color="auto" w:fill="auto"/>
          </w:tcPr>
          <w:p w14:paraId="08718E45" w14:textId="0901DFAE" w:rsidR="00331FC7" w:rsidRPr="002D3AD0" w:rsidRDefault="001A4579" w:rsidP="00952B9B">
            <w:pPr>
              <w:jc w:val="center"/>
              <w:rPr>
                <w:rFonts w:ascii="Times New Roman" w:eastAsia="DejaVu Sans" w:hAnsi="Times New Roman" w:cs="Times New Roman"/>
                <w:color w:val="000000" w:themeColor="text1"/>
                <w:kern w:val="24"/>
                <w:sz w:val="18"/>
                <w:szCs w:val="18"/>
              </w:rPr>
            </w:pPr>
            <w:r w:rsidRPr="002D3AD0">
              <w:rPr>
                <w:rFonts w:ascii="Times New Roman" w:eastAsia="DejaVu Sans" w:hAnsi="Times New Roman" w:cs="Times New Roman"/>
                <w:color w:val="000000" w:themeColor="text1"/>
                <w:kern w:val="24"/>
                <w:sz w:val="18"/>
                <w:szCs w:val="18"/>
              </w:rPr>
              <w:t>0.5</w:t>
            </w:r>
            <w:r w:rsidR="003C368F" w:rsidRPr="002D3AD0">
              <w:rPr>
                <w:rFonts w:ascii="Times New Roman" w:eastAsia="DejaVu Sans" w:hAnsi="Times New Roman" w:cs="Times New Roman"/>
                <w:color w:val="000000" w:themeColor="text1"/>
                <w:kern w:val="24"/>
                <w:sz w:val="18"/>
                <w:szCs w:val="18"/>
              </w:rPr>
              <w:t>0</w:t>
            </w:r>
            <w:r w:rsidRPr="002D3AD0">
              <w:rPr>
                <w:rFonts w:ascii="Times New Roman" w:eastAsia="DejaVu Sans" w:hAnsi="Times New Roman" w:cs="Times New Roman"/>
                <w:color w:val="000000" w:themeColor="text1"/>
                <w:kern w:val="24"/>
                <w:sz w:val="18"/>
                <w:szCs w:val="18"/>
              </w:rPr>
              <w:t>±0.0</w:t>
            </w:r>
            <w:r w:rsidR="003C368F" w:rsidRPr="002D3AD0">
              <w:rPr>
                <w:rFonts w:ascii="Times New Roman" w:eastAsia="DejaVu Sans" w:hAnsi="Times New Roman" w:cs="Times New Roman"/>
                <w:color w:val="000000" w:themeColor="text1"/>
                <w:kern w:val="24"/>
                <w:sz w:val="18"/>
                <w:szCs w:val="18"/>
              </w:rPr>
              <w:t>0</w:t>
            </w:r>
          </w:p>
        </w:tc>
        <w:tc>
          <w:tcPr>
            <w:tcW w:w="1260" w:type="dxa"/>
            <w:tcBorders>
              <w:top w:val="nil"/>
              <w:left w:val="nil"/>
              <w:bottom w:val="nil"/>
              <w:right w:val="nil"/>
            </w:tcBorders>
            <w:shd w:val="clear" w:color="auto" w:fill="auto"/>
          </w:tcPr>
          <w:p w14:paraId="076B9D66" w14:textId="115CD85A" w:rsidR="00331FC7" w:rsidRPr="00146F1D" w:rsidRDefault="001A4579" w:rsidP="00952B9B">
            <w:pPr>
              <w:jc w:val="center"/>
              <w:rPr>
                <w:rFonts w:ascii="Times New Roman" w:eastAsia="DejaVu Sans" w:hAnsi="Times New Roman" w:cs="Times New Roman"/>
                <w:color w:val="000000" w:themeColor="text1"/>
                <w:kern w:val="24"/>
                <w:sz w:val="18"/>
                <w:szCs w:val="18"/>
              </w:rPr>
            </w:pPr>
            <w:r w:rsidRPr="00146F1D">
              <w:rPr>
                <w:rFonts w:ascii="Times New Roman" w:eastAsia="DejaVu Sans" w:hAnsi="Times New Roman" w:cs="Times New Roman"/>
                <w:color w:val="000000" w:themeColor="text1"/>
                <w:kern w:val="24"/>
                <w:sz w:val="18"/>
                <w:szCs w:val="18"/>
              </w:rPr>
              <w:t>0.5</w:t>
            </w:r>
            <w:r w:rsidR="003C368F" w:rsidRPr="00146F1D">
              <w:rPr>
                <w:rFonts w:ascii="Times New Roman" w:eastAsia="DejaVu Sans" w:hAnsi="Times New Roman" w:cs="Times New Roman"/>
                <w:color w:val="000000" w:themeColor="text1"/>
                <w:kern w:val="24"/>
                <w:sz w:val="18"/>
                <w:szCs w:val="18"/>
              </w:rPr>
              <w:t>0</w:t>
            </w:r>
            <w:r w:rsidRPr="00146F1D">
              <w:rPr>
                <w:rFonts w:ascii="Times New Roman" w:eastAsia="DejaVu Sans" w:hAnsi="Times New Roman" w:cs="Times New Roman"/>
                <w:color w:val="000000" w:themeColor="text1"/>
                <w:kern w:val="24"/>
                <w:sz w:val="18"/>
                <w:szCs w:val="18"/>
              </w:rPr>
              <w:t>±0.0</w:t>
            </w:r>
            <w:r w:rsidR="003C368F" w:rsidRPr="00146F1D">
              <w:rPr>
                <w:rFonts w:ascii="Times New Roman" w:eastAsia="DejaVu Sans" w:hAnsi="Times New Roman" w:cs="Times New Roman"/>
                <w:color w:val="000000" w:themeColor="text1"/>
                <w:kern w:val="24"/>
                <w:sz w:val="18"/>
                <w:szCs w:val="18"/>
              </w:rPr>
              <w:t>0</w:t>
            </w:r>
          </w:p>
        </w:tc>
        <w:tc>
          <w:tcPr>
            <w:tcW w:w="1350" w:type="dxa"/>
            <w:tcBorders>
              <w:top w:val="nil"/>
              <w:left w:val="nil"/>
              <w:bottom w:val="nil"/>
              <w:right w:val="nil"/>
            </w:tcBorders>
            <w:shd w:val="clear" w:color="auto" w:fill="auto"/>
          </w:tcPr>
          <w:p w14:paraId="46820B99" w14:textId="0D3BEC9F" w:rsidR="00331FC7" w:rsidRPr="00146F1D" w:rsidRDefault="003C368F" w:rsidP="00952B9B">
            <w:pPr>
              <w:jc w:val="center"/>
              <w:rPr>
                <w:rFonts w:ascii="Times New Roman" w:eastAsia="DejaVu Sans" w:hAnsi="Times New Roman" w:cs="Times New Roman"/>
                <w:color w:val="000000" w:themeColor="text1"/>
                <w:kern w:val="24"/>
                <w:sz w:val="18"/>
                <w:szCs w:val="18"/>
              </w:rPr>
            </w:pPr>
            <w:r w:rsidRPr="00146F1D">
              <w:rPr>
                <w:rFonts w:ascii="Times New Roman" w:eastAsia="DejaVu Sans" w:hAnsi="Times New Roman" w:cs="Times New Roman"/>
                <w:color w:val="000000" w:themeColor="text1"/>
                <w:kern w:val="24"/>
                <w:sz w:val="18"/>
                <w:szCs w:val="18"/>
              </w:rPr>
              <w:t>1.00±0.00</w:t>
            </w:r>
          </w:p>
        </w:tc>
        <w:tc>
          <w:tcPr>
            <w:tcW w:w="810" w:type="dxa"/>
            <w:tcBorders>
              <w:top w:val="nil"/>
              <w:left w:val="nil"/>
              <w:bottom w:val="nil"/>
              <w:right w:val="nil"/>
            </w:tcBorders>
            <w:shd w:val="clear" w:color="auto" w:fill="auto"/>
          </w:tcPr>
          <w:p w14:paraId="0603D99B" w14:textId="4EF158F7" w:rsidR="00331FC7" w:rsidRPr="00146F1D" w:rsidRDefault="003C368F" w:rsidP="00952B9B">
            <w:pPr>
              <w:jc w:val="center"/>
              <w:rPr>
                <w:rFonts w:ascii="Times New Roman" w:eastAsia="DejaVu Sans" w:hAnsi="Times New Roman" w:cs="Times New Roman"/>
                <w:color w:val="000000" w:themeColor="text1"/>
                <w:kern w:val="24"/>
                <w:sz w:val="18"/>
                <w:szCs w:val="18"/>
              </w:rPr>
            </w:pPr>
            <w:r w:rsidRPr="00146F1D">
              <w:rPr>
                <w:rFonts w:ascii="Times New Roman" w:eastAsia="DejaVu Sans" w:hAnsi="Times New Roman" w:cs="Times New Roman"/>
                <w:color w:val="000000" w:themeColor="text1"/>
                <w:kern w:val="24"/>
                <w:sz w:val="18"/>
                <w:szCs w:val="18"/>
              </w:rPr>
              <w:t>&lt;0.001</w:t>
            </w:r>
          </w:p>
        </w:tc>
        <w:tc>
          <w:tcPr>
            <w:tcW w:w="810" w:type="dxa"/>
            <w:tcBorders>
              <w:top w:val="nil"/>
              <w:left w:val="nil"/>
              <w:bottom w:val="nil"/>
              <w:right w:val="nil"/>
            </w:tcBorders>
            <w:shd w:val="clear" w:color="auto" w:fill="auto"/>
          </w:tcPr>
          <w:p w14:paraId="5CBFCDCC" w14:textId="61250E98" w:rsidR="00331FC7" w:rsidRPr="00146F1D" w:rsidRDefault="003C368F" w:rsidP="00952B9B">
            <w:pPr>
              <w:jc w:val="center"/>
              <w:rPr>
                <w:rFonts w:ascii="Times New Roman" w:eastAsia="DejaVu Sans" w:hAnsi="Times New Roman" w:cs="Times New Roman"/>
                <w:color w:val="000000" w:themeColor="text1"/>
                <w:kern w:val="24"/>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4546F7AE" w14:textId="65ADB781" w:rsidR="00331FC7" w:rsidRPr="00146F1D" w:rsidRDefault="003C368F" w:rsidP="00952B9B">
            <w:pPr>
              <w:jc w:val="center"/>
              <w:rPr>
                <w:rFonts w:ascii="Times New Roman" w:eastAsia="DejaVu Sans" w:hAnsi="Times New Roman" w:cs="Times New Roman"/>
                <w:color w:val="000000" w:themeColor="text1"/>
                <w:kern w:val="24"/>
                <w:sz w:val="18"/>
                <w:szCs w:val="18"/>
              </w:rPr>
            </w:pPr>
            <w:r w:rsidRPr="00146F1D">
              <w:rPr>
                <w:rFonts w:ascii="Times New Roman" w:eastAsia="DejaVu Sans" w:hAnsi="Times New Roman" w:cs="Times New Roman"/>
                <w:color w:val="000000" w:themeColor="text1"/>
                <w:kern w:val="24"/>
                <w:sz w:val="18"/>
                <w:szCs w:val="18"/>
              </w:rPr>
              <w:t>&lt;0.001</w:t>
            </w:r>
          </w:p>
        </w:tc>
      </w:tr>
      <w:tr w:rsidR="00C733E7" w:rsidRPr="00146F1D" w14:paraId="3975B809" w14:textId="77777777" w:rsidTr="00C733E7">
        <w:tc>
          <w:tcPr>
            <w:tcW w:w="2340" w:type="dxa"/>
            <w:tcBorders>
              <w:top w:val="nil"/>
              <w:left w:val="nil"/>
              <w:bottom w:val="nil"/>
              <w:right w:val="nil"/>
            </w:tcBorders>
          </w:tcPr>
          <w:p w14:paraId="2F3C851A" w14:textId="77777777" w:rsidR="00952B9B" w:rsidRPr="00097C14"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w:t>
            </w:r>
            <w:r w:rsidRPr="00C6160E">
              <w:rPr>
                <w:rFonts w:ascii="Times New Roman" w:hAnsi="Times New Roman" w:cs="Times New Roman"/>
                <w:color w:val="000000" w:themeColor="text1"/>
                <w:sz w:val="20"/>
                <w:szCs w:val="20"/>
                <w:vertAlign w:val="subscript"/>
              </w:rPr>
              <w:t>aO2</w:t>
            </w:r>
            <w:r w:rsidRPr="00AE5BBD">
              <w:rPr>
                <w:rFonts w:ascii="Times New Roman" w:hAnsi="Times New Roman" w:cs="Times New Roman"/>
                <w:color w:val="000000" w:themeColor="text1"/>
                <w:sz w:val="20"/>
                <w:szCs w:val="20"/>
              </w:rPr>
              <w:t>/F</w:t>
            </w:r>
            <w:r w:rsidRPr="00097C14">
              <w:rPr>
                <w:rFonts w:ascii="Times New Roman" w:hAnsi="Times New Roman" w:cs="Times New Roman"/>
                <w:color w:val="000000" w:themeColor="text1"/>
                <w:sz w:val="20"/>
                <w:szCs w:val="20"/>
                <w:vertAlign w:val="subscript"/>
              </w:rPr>
              <w:t>iO2</w:t>
            </w:r>
            <w:r w:rsidRPr="00097C14">
              <w:rPr>
                <w:rFonts w:ascii="Times New Roman" w:hAnsi="Times New Roman" w:cs="Times New Roman"/>
                <w:color w:val="000000" w:themeColor="text1"/>
                <w:sz w:val="20"/>
                <w:szCs w:val="20"/>
              </w:rPr>
              <w:t>, mm Hg</w:t>
            </w:r>
          </w:p>
        </w:tc>
        <w:tc>
          <w:tcPr>
            <w:tcW w:w="1080" w:type="dxa"/>
            <w:tcBorders>
              <w:top w:val="nil"/>
              <w:left w:val="nil"/>
              <w:bottom w:val="nil"/>
              <w:right w:val="nil"/>
            </w:tcBorders>
            <w:shd w:val="clear" w:color="auto" w:fill="auto"/>
          </w:tcPr>
          <w:p w14:paraId="3FCB0BDD"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299±46</w:t>
            </w:r>
          </w:p>
        </w:tc>
        <w:tc>
          <w:tcPr>
            <w:tcW w:w="1260" w:type="dxa"/>
            <w:tcBorders>
              <w:top w:val="nil"/>
              <w:left w:val="nil"/>
              <w:bottom w:val="nil"/>
              <w:right w:val="nil"/>
            </w:tcBorders>
            <w:shd w:val="clear" w:color="auto" w:fill="auto"/>
          </w:tcPr>
          <w:p w14:paraId="6B92F9D2"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175±24</w:t>
            </w:r>
          </w:p>
        </w:tc>
        <w:tc>
          <w:tcPr>
            <w:tcW w:w="1260" w:type="dxa"/>
            <w:tcBorders>
              <w:top w:val="nil"/>
              <w:left w:val="nil"/>
              <w:bottom w:val="nil"/>
              <w:right w:val="nil"/>
            </w:tcBorders>
            <w:shd w:val="clear" w:color="auto" w:fill="auto"/>
          </w:tcPr>
          <w:p w14:paraId="0086D3A5"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146±42</w:t>
            </w:r>
          </w:p>
        </w:tc>
        <w:tc>
          <w:tcPr>
            <w:tcW w:w="1170" w:type="dxa"/>
            <w:tcBorders>
              <w:top w:val="nil"/>
              <w:left w:val="nil"/>
              <w:bottom w:val="nil"/>
              <w:right w:val="nil"/>
            </w:tcBorders>
            <w:shd w:val="clear" w:color="auto" w:fill="auto"/>
          </w:tcPr>
          <w:p w14:paraId="4F721936"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351±91</w:t>
            </w:r>
          </w:p>
        </w:tc>
        <w:tc>
          <w:tcPr>
            <w:tcW w:w="1260" w:type="dxa"/>
            <w:tcBorders>
              <w:top w:val="nil"/>
              <w:left w:val="nil"/>
              <w:bottom w:val="nil"/>
              <w:right w:val="nil"/>
            </w:tcBorders>
            <w:shd w:val="clear" w:color="auto" w:fill="auto"/>
          </w:tcPr>
          <w:p w14:paraId="673E1644"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152±21</w:t>
            </w:r>
          </w:p>
        </w:tc>
        <w:tc>
          <w:tcPr>
            <w:tcW w:w="1350" w:type="dxa"/>
            <w:tcBorders>
              <w:top w:val="nil"/>
              <w:left w:val="nil"/>
              <w:bottom w:val="nil"/>
              <w:right w:val="nil"/>
            </w:tcBorders>
            <w:shd w:val="clear" w:color="auto" w:fill="auto"/>
          </w:tcPr>
          <w:p w14:paraId="53E9185A"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81±30</w:t>
            </w:r>
          </w:p>
        </w:tc>
        <w:tc>
          <w:tcPr>
            <w:tcW w:w="810" w:type="dxa"/>
            <w:tcBorders>
              <w:top w:val="nil"/>
              <w:left w:val="nil"/>
              <w:bottom w:val="nil"/>
              <w:right w:val="nil"/>
            </w:tcBorders>
            <w:shd w:val="clear" w:color="auto" w:fill="auto"/>
          </w:tcPr>
          <w:p w14:paraId="305812E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0.871</w:t>
            </w:r>
          </w:p>
        </w:tc>
        <w:tc>
          <w:tcPr>
            <w:tcW w:w="810" w:type="dxa"/>
            <w:tcBorders>
              <w:top w:val="nil"/>
              <w:left w:val="nil"/>
              <w:bottom w:val="nil"/>
              <w:right w:val="nil"/>
            </w:tcBorders>
            <w:shd w:val="clear" w:color="auto" w:fill="auto"/>
          </w:tcPr>
          <w:p w14:paraId="3DD927F1"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4EDE1919"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0.008</w:t>
            </w:r>
          </w:p>
        </w:tc>
      </w:tr>
      <w:tr w:rsidR="00C733E7" w:rsidRPr="00146F1D" w14:paraId="1D765C4B" w14:textId="77777777" w:rsidTr="00C733E7">
        <w:tc>
          <w:tcPr>
            <w:tcW w:w="2340" w:type="dxa"/>
            <w:tcBorders>
              <w:top w:val="nil"/>
              <w:left w:val="nil"/>
              <w:bottom w:val="nil"/>
              <w:right w:val="nil"/>
            </w:tcBorders>
          </w:tcPr>
          <w:p w14:paraId="742216F2"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w:t>
            </w:r>
            <w:r w:rsidRPr="00C6160E">
              <w:rPr>
                <w:rFonts w:ascii="Times New Roman" w:hAnsi="Times New Roman" w:cs="Times New Roman"/>
                <w:color w:val="000000" w:themeColor="text1"/>
                <w:sz w:val="20"/>
                <w:szCs w:val="20"/>
                <w:vertAlign w:val="subscript"/>
              </w:rPr>
              <w:t>vO2</w:t>
            </w:r>
            <w:r w:rsidRPr="00AE5BBD">
              <w:rPr>
                <w:rFonts w:ascii="Times New Roman" w:hAnsi="Times New Roman" w:cs="Times New Roman"/>
                <w:color w:val="000000" w:themeColor="text1"/>
                <w:sz w:val="20"/>
                <w:szCs w:val="20"/>
              </w:rPr>
              <w:t>, mm Hg</w:t>
            </w:r>
          </w:p>
        </w:tc>
        <w:tc>
          <w:tcPr>
            <w:tcW w:w="1080" w:type="dxa"/>
            <w:tcBorders>
              <w:top w:val="nil"/>
              <w:left w:val="nil"/>
              <w:bottom w:val="nil"/>
              <w:right w:val="nil"/>
            </w:tcBorders>
            <w:shd w:val="clear" w:color="auto" w:fill="auto"/>
          </w:tcPr>
          <w:p w14:paraId="5AD72E69"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47±5</w:t>
            </w:r>
          </w:p>
        </w:tc>
        <w:tc>
          <w:tcPr>
            <w:tcW w:w="1260" w:type="dxa"/>
            <w:tcBorders>
              <w:top w:val="nil"/>
              <w:left w:val="nil"/>
              <w:bottom w:val="nil"/>
              <w:right w:val="nil"/>
            </w:tcBorders>
            <w:shd w:val="clear" w:color="auto" w:fill="auto"/>
          </w:tcPr>
          <w:p w14:paraId="0C1C4C96"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44±3</w:t>
            </w:r>
          </w:p>
        </w:tc>
        <w:tc>
          <w:tcPr>
            <w:tcW w:w="1260" w:type="dxa"/>
            <w:tcBorders>
              <w:top w:val="nil"/>
              <w:left w:val="nil"/>
              <w:bottom w:val="nil"/>
              <w:right w:val="nil"/>
            </w:tcBorders>
            <w:shd w:val="clear" w:color="auto" w:fill="auto"/>
          </w:tcPr>
          <w:p w14:paraId="34B2D32F"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42±5</w:t>
            </w:r>
          </w:p>
        </w:tc>
        <w:tc>
          <w:tcPr>
            <w:tcW w:w="1170" w:type="dxa"/>
            <w:tcBorders>
              <w:top w:val="nil"/>
              <w:left w:val="nil"/>
              <w:bottom w:val="nil"/>
              <w:right w:val="nil"/>
            </w:tcBorders>
            <w:shd w:val="clear" w:color="auto" w:fill="auto"/>
          </w:tcPr>
          <w:p w14:paraId="4B5C90DC"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49±8</w:t>
            </w:r>
          </w:p>
        </w:tc>
        <w:tc>
          <w:tcPr>
            <w:tcW w:w="1260" w:type="dxa"/>
            <w:tcBorders>
              <w:top w:val="nil"/>
              <w:left w:val="nil"/>
              <w:bottom w:val="nil"/>
              <w:right w:val="nil"/>
            </w:tcBorders>
            <w:shd w:val="clear" w:color="auto" w:fill="auto"/>
          </w:tcPr>
          <w:p w14:paraId="392E1925"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42±5</w:t>
            </w:r>
          </w:p>
        </w:tc>
        <w:tc>
          <w:tcPr>
            <w:tcW w:w="1350" w:type="dxa"/>
            <w:tcBorders>
              <w:top w:val="nil"/>
              <w:left w:val="nil"/>
              <w:bottom w:val="nil"/>
              <w:right w:val="nil"/>
            </w:tcBorders>
            <w:shd w:val="clear" w:color="auto" w:fill="auto"/>
          </w:tcPr>
          <w:p w14:paraId="38877663"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43±17</w:t>
            </w:r>
          </w:p>
        </w:tc>
        <w:tc>
          <w:tcPr>
            <w:tcW w:w="810" w:type="dxa"/>
            <w:tcBorders>
              <w:top w:val="nil"/>
              <w:left w:val="nil"/>
              <w:bottom w:val="nil"/>
              <w:right w:val="nil"/>
            </w:tcBorders>
            <w:shd w:val="clear" w:color="auto" w:fill="auto"/>
          </w:tcPr>
          <w:p w14:paraId="3FD5748E"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0.912</w:t>
            </w:r>
          </w:p>
        </w:tc>
        <w:tc>
          <w:tcPr>
            <w:tcW w:w="810" w:type="dxa"/>
            <w:tcBorders>
              <w:top w:val="nil"/>
              <w:left w:val="nil"/>
              <w:bottom w:val="nil"/>
              <w:right w:val="nil"/>
            </w:tcBorders>
            <w:shd w:val="clear" w:color="auto" w:fill="auto"/>
          </w:tcPr>
          <w:p w14:paraId="7AE5351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0.215</w:t>
            </w:r>
          </w:p>
        </w:tc>
        <w:tc>
          <w:tcPr>
            <w:tcW w:w="1260" w:type="dxa"/>
            <w:tcBorders>
              <w:top w:val="nil"/>
              <w:left w:val="nil"/>
              <w:bottom w:val="nil"/>
              <w:right w:val="nil"/>
            </w:tcBorders>
            <w:shd w:val="clear" w:color="auto" w:fill="auto"/>
          </w:tcPr>
          <w:p w14:paraId="4632947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0.878</w:t>
            </w:r>
          </w:p>
        </w:tc>
      </w:tr>
      <w:tr w:rsidR="00C733E7" w:rsidRPr="00146F1D" w14:paraId="12FAF206" w14:textId="77777777" w:rsidTr="00C733E7">
        <w:tc>
          <w:tcPr>
            <w:tcW w:w="2340" w:type="dxa"/>
            <w:tcBorders>
              <w:top w:val="nil"/>
              <w:left w:val="nil"/>
              <w:bottom w:val="nil"/>
              <w:right w:val="nil"/>
            </w:tcBorders>
          </w:tcPr>
          <w:p w14:paraId="60BF7286"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Bicarbonate, mM</w:t>
            </w:r>
          </w:p>
        </w:tc>
        <w:tc>
          <w:tcPr>
            <w:tcW w:w="1080" w:type="dxa"/>
            <w:tcBorders>
              <w:top w:val="nil"/>
              <w:left w:val="nil"/>
              <w:bottom w:val="nil"/>
              <w:right w:val="nil"/>
            </w:tcBorders>
            <w:shd w:val="clear" w:color="auto" w:fill="auto"/>
          </w:tcPr>
          <w:p w14:paraId="2B99713F"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23.40±1.6</w:t>
            </w:r>
            <w:r w:rsidRPr="003D0E14">
              <w:rPr>
                <w:rFonts w:ascii="Times New Roman" w:eastAsia="DejaVu Sans" w:hAnsi="Times New Roman" w:cs="Times New Roman"/>
                <w:color w:val="000000" w:themeColor="text1"/>
                <w:kern w:val="24"/>
                <w:sz w:val="18"/>
                <w:szCs w:val="18"/>
              </w:rPr>
              <w:t>5</w:t>
            </w:r>
          </w:p>
        </w:tc>
        <w:tc>
          <w:tcPr>
            <w:tcW w:w="1260" w:type="dxa"/>
            <w:tcBorders>
              <w:top w:val="nil"/>
              <w:left w:val="nil"/>
              <w:bottom w:val="nil"/>
              <w:right w:val="nil"/>
            </w:tcBorders>
            <w:shd w:val="clear" w:color="auto" w:fill="auto"/>
          </w:tcPr>
          <w:p w14:paraId="389A4D50"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24.56±2.82</w:t>
            </w:r>
          </w:p>
        </w:tc>
        <w:tc>
          <w:tcPr>
            <w:tcW w:w="1260" w:type="dxa"/>
            <w:tcBorders>
              <w:top w:val="nil"/>
              <w:left w:val="nil"/>
              <w:bottom w:val="nil"/>
              <w:right w:val="nil"/>
            </w:tcBorders>
            <w:shd w:val="clear" w:color="auto" w:fill="auto"/>
          </w:tcPr>
          <w:p w14:paraId="1294BE39"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22.65±3.28</w:t>
            </w:r>
          </w:p>
        </w:tc>
        <w:tc>
          <w:tcPr>
            <w:tcW w:w="1170" w:type="dxa"/>
            <w:tcBorders>
              <w:top w:val="nil"/>
              <w:left w:val="nil"/>
              <w:bottom w:val="nil"/>
              <w:right w:val="nil"/>
            </w:tcBorders>
            <w:shd w:val="clear" w:color="auto" w:fill="auto"/>
          </w:tcPr>
          <w:p w14:paraId="6F52411C"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24.30±2.95</w:t>
            </w:r>
          </w:p>
        </w:tc>
        <w:tc>
          <w:tcPr>
            <w:tcW w:w="1260" w:type="dxa"/>
            <w:tcBorders>
              <w:top w:val="nil"/>
              <w:left w:val="nil"/>
              <w:bottom w:val="nil"/>
              <w:right w:val="nil"/>
            </w:tcBorders>
            <w:shd w:val="clear" w:color="auto" w:fill="auto"/>
          </w:tcPr>
          <w:p w14:paraId="4198B60C"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23.63±2.95</w:t>
            </w:r>
          </w:p>
        </w:tc>
        <w:tc>
          <w:tcPr>
            <w:tcW w:w="1350" w:type="dxa"/>
            <w:tcBorders>
              <w:top w:val="nil"/>
              <w:left w:val="nil"/>
              <w:bottom w:val="nil"/>
              <w:right w:val="nil"/>
            </w:tcBorders>
            <w:shd w:val="clear" w:color="auto" w:fill="auto"/>
          </w:tcPr>
          <w:p w14:paraId="1A8CD35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16.45±5.88</w:t>
            </w:r>
          </w:p>
        </w:tc>
        <w:tc>
          <w:tcPr>
            <w:tcW w:w="810" w:type="dxa"/>
            <w:tcBorders>
              <w:top w:val="nil"/>
              <w:left w:val="nil"/>
              <w:bottom w:val="nil"/>
              <w:right w:val="nil"/>
            </w:tcBorders>
            <w:shd w:val="clear" w:color="auto" w:fill="auto"/>
          </w:tcPr>
          <w:p w14:paraId="2794501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0.251</w:t>
            </w:r>
          </w:p>
        </w:tc>
        <w:tc>
          <w:tcPr>
            <w:tcW w:w="810" w:type="dxa"/>
            <w:tcBorders>
              <w:top w:val="nil"/>
              <w:left w:val="nil"/>
              <w:bottom w:val="nil"/>
              <w:right w:val="nil"/>
            </w:tcBorders>
            <w:shd w:val="clear" w:color="auto" w:fill="auto"/>
          </w:tcPr>
          <w:p w14:paraId="7FD0CDD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0875318F"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0.006</w:t>
            </w:r>
          </w:p>
        </w:tc>
      </w:tr>
      <w:tr w:rsidR="00C733E7" w:rsidRPr="00146F1D" w14:paraId="48F48F7D" w14:textId="77777777" w:rsidTr="00C733E7">
        <w:tc>
          <w:tcPr>
            <w:tcW w:w="2340" w:type="dxa"/>
            <w:tcBorders>
              <w:top w:val="nil"/>
              <w:left w:val="nil"/>
              <w:bottom w:val="nil"/>
              <w:right w:val="nil"/>
            </w:tcBorders>
          </w:tcPr>
          <w:p w14:paraId="40239710"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ET</w:t>
            </w:r>
            <w:r w:rsidRPr="00C6160E">
              <w:rPr>
                <w:rFonts w:ascii="Times New Roman" w:hAnsi="Times New Roman" w:cs="Times New Roman"/>
                <w:color w:val="000000" w:themeColor="text1"/>
                <w:sz w:val="20"/>
                <w:szCs w:val="20"/>
                <w:vertAlign w:val="subscript"/>
              </w:rPr>
              <w:t>CO2</w:t>
            </w:r>
            <w:r w:rsidRPr="00AE5BBD">
              <w:rPr>
                <w:rFonts w:ascii="Times New Roman" w:hAnsi="Times New Roman" w:cs="Times New Roman"/>
                <w:color w:val="000000" w:themeColor="text1"/>
                <w:sz w:val="20"/>
                <w:szCs w:val="20"/>
              </w:rPr>
              <w:t>, mm Hg</w:t>
            </w:r>
          </w:p>
        </w:tc>
        <w:tc>
          <w:tcPr>
            <w:tcW w:w="1080" w:type="dxa"/>
            <w:tcBorders>
              <w:top w:val="nil"/>
              <w:left w:val="nil"/>
              <w:bottom w:val="nil"/>
              <w:right w:val="nil"/>
            </w:tcBorders>
            <w:shd w:val="clear" w:color="auto" w:fill="auto"/>
          </w:tcPr>
          <w:p w14:paraId="30671435"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38±4</w:t>
            </w:r>
          </w:p>
        </w:tc>
        <w:tc>
          <w:tcPr>
            <w:tcW w:w="1260" w:type="dxa"/>
            <w:tcBorders>
              <w:top w:val="nil"/>
              <w:left w:val="nil"/>
              <w:bottom w:val="nil"/>
              <w:right w:val="nil"/>
            </w:tcBorders>
            <w:shd w:val="clear" w:color="auto" w:fill="auto"/>
          </w:tcPr>
          <w:p w14:paraId="7D7F1575"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34±5</w:t>
            </w:r>
          </w:p>
        </w:tc>
        <w:tc>
          <w:tcPr>
            <w:tcW w:w="1260" w:type="dxa"/>
            <w:tcBorders>
              <w:top w:val="nil"/>
              <w:left w:val="nil"/>
              <w:bottom w:val="nil"/>
              <w:right w:val="nil"/>
            </w:tcBorders>
            <w:shd w:val="clear" w:color="auto" w:fill="auto"/>
          </w:tcPr>
          <w:p w14:paraId="0F673267"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34±5</w:t>
            </w:r>
          </w:p>
        </w:tc>
        <w:tc>
          <w:tcPr>
            <w:tcW w:w="1170" w:type="dxa"/>
            <w:tcBorders>
              <w:top w:val="nil"/>
              <w:left w:val="nil"/>
              <w:bottom w:val="nil"/>
              <w:right w:val="nil"/>
            </w:tcBorders>
            <w:shd w:val="clear" w:color="auto" w:fill="auto"/>
          </w:tcPr>
          <w:p w14:paraId="05054781"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26±2</w:t>
            </w:r>
          </w:p>
        </w:tc>
        <w:tc>
          <w:tcPr>
            <w:tcW w:w="1260" w:type="dxa"/>
            <w:tcBorders>
              <w:top w:val="nil"/>
              <w:left w:val="nil"/>
              <w:bottom w:val="nil"/>
              <w:right w:val="nil"/>
            </w:tcBorders>
            <w:shd w:val="clear" w:color="auto" w:fill="auto"/>
          </w:tcPr>
          <w:p w14:paraId="3694C82D"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32±3</w:t>
            </w:r>
          </w:p>
        </w:tc>
        <w:tc>
          <w:tcPr>
            <w:tcW w:w="1350" w:type="dxa"/>
            <w:tcBorders>
              <w:top w:val="nil"/>
              <w:left w:val="nil"/>
              <w:bottom w:val="nil"/>
              <w:right w:val="nil"/>
            </w:tcBorders>
            <w:shd w:val="clear" w:color="auto" w:fill="auto"/>
          </w:tcPr>
          <w:p w14:paraId="04D0358D"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32±3</w:t>
            </w:r>
          </w:p>
        </w:tc>
        <w:tc>
          <w:tcPr>
            <w:tcW w:w="810" w:type="dxa"/>
            <w:tcBorders>
              <w:top w:val="nil"/>
              <w:left w:val="nil"/>
              <w:bottom w:val="nil"/>
              <w:right w:val="nil"/>
            </w:tcBorders>
            <w:shd w:val="clear" w:color="auto" w:fill="auto"/>
          </w:tcPr>
          <w:p w14:paraId="42A31579"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0.257</w:t>
            </w:r>
          </w:p>
        </w:tc>
        <w:tc>
          <w:tcPr>
            <w:tcW w:w="810" w:type="dxa"/>
            <w:tcBorders>
              <w:top w:val="nil"/>
              <w:left w:val="nil"/>
              <w:bottom w:val="nil"/>
              <w:right w:val="nil"/>
            </w:tcBorders>
            <w:shd w:val="clear" w:color="auto" w:fill="auto"/>
          </w:tcPr>
          <w:p w14:paraId="057BA617"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0.002</w:t>
            </w:r>
          </w:p>
        </w:tc>
        <w:tc>
          <w:tcPr>
            <w:tcW w:w="1260" w:type="dxa"/>
            <w:tcBorders>
              <w:top w:val="nil"/>
              <w:left w:val="nil"/>
              <w:bottom w:val="nil"/>
              <w:right w:val="nil"/>
            </w:tcBorders>
            <w:shd w:val="clear" w:color="auto" w:fill="auto"/>
          </w:tcPr>
          <w:p w14:paraId="739F7FBE"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0.962</w:t>
            </w:r>
          </w:p>
        </w:tc>
      </w:tr>
      <w:tr w:rsidR="00C733E7" w:rsidRPr="00146F1D" w14:paraId="245B3F02" w14:textId="77777777" w:rsidTr="00C733E7">
        <w:tc>
          <w:tcPr>
            <w:tcW w:w="2340" w:type="dxa"/>
            <w:tcBorders>
              <w:top w:val="nil"/>
              <w:left w:val="nil"/>
              <w:bottom w:val="nil"/>
              <w:right w:val="nil"/>
            </w:tcBorders>
          </w:tcPr>
          <w:p w14:paraId="693184CD"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b/>
                <w:bCs/>
                <w:color w:val="000000" w:themeColor="text1"/>
                <w:sz w:val="20"/>
                <w:szCs w:val="20"/>
              </w:rPr>
              <w:t>Cardiovascular variables</w:t>
            </w:r>
          </w:p>
        </w:tc>
        <w:tc>
          <w:tcPr>
            <w:tcW w:w="1080" w:type="dxa"/>
            <w:tcBorders>
              <w:top w:val="nil"/>
              <w:left w:val="nil"/>
              <w:bottom w:val="nil"/>
              <w:right w:val="nil"/>
            </w:tcBorders>
          </w:tcPr>
          <w:p w14:paraId="2BC096DF" w14:textId="77777777" w:rsidR="00952B9B" w:rsidRPr="00097C14" w:rsidRDefault="00952B9B" w:rsidP="00952B9B">
            <w:pPr>
              <w:jc w:val="center"/>
              <w:rPr>
                <w:rFonts w:ascii="Times New Roman" w:hAnsi="Times New Roman" w:cs="Times New Roman"/>
                <w:color w:val="000000" w:themeColor="text1"/>
                <w:sz w:val="18"/>
                <w:szCs w:val="18"/>
              </w:rPr>
            </w:pPr>
          </w:p>
        </w:tc>
        <w:tc>
          <w:tcPr>
            <w:tcW w:w="1260" w:type="dxa"/>
            <w:tcBorders>
              <w:top w:val="nil"/>
              <w:left w:val="nil"/>
              <w:bottom w:val="nil"/>
              <w:right w:val="nil"/>
            </w:tcBorders>
          </w:tcPr>
          <w:p w14:paraId="1668C028" w14:textId="77777777" w:rsidR="00952B9B" w:rsidRPr="003D0E14" w:rsidRDefault="00952B9B" w:rsidP="00952B9B">
            <w:pPr>
              <w:jc w:val="center"/>
              <w:rPr>
                <w:rFonts w:ascii="Times New Roman" w:hAnsi="Times New Roman" w:cs="Times New Roman"/>
                <w:color w:val="000000" w:themeColor="text1"/>
                <w:sz w:val="18"/>
                <w:szCs w:val="18"/>
              </w:rPr>
            </w:pPr>
          </w:p>
        </w:tc>
        <w:tc>
          <w:tcPr>
            <w:tcW w:w="1260" w:type="dxa"/>
            <w:tcBorders>
              <w:top w:val="nil"/>
              <w:left w:val="nil"/>
              <w:bottom w:val="nil"/>
              <w:right w:val="nil"/>
            </w:tcBorders>
          </w:tcPr>
          <w:p w14:paraId="4BA07B86" w14:textId="77777777" w:rsidR="00952B9B" w:rsidRPr="003D0E14" w:rsidRDefault="00952B9B" w:rsidP="00952B9B">
            <w:pPr>
              <w:jc w:val="center"/>
              <w:rPr>
                <w:rFonts w:ascii="Times New Roman" w:hAnsi="Times New Roman" w:cs="Times New Roman"/>
                <w:color w:val="000000" w:themeColor="text1"/>
                <w:sz w:val="18"/>
                <w:szCs w:val="18"/>
              </w:rPr>
            </w:pPr>
          </w:p>
        </w:tc>
        <w:tc>
          <w:tcPr>
            <w:tcW w:w="1170" w:type="dxa"/>
            <w:tcBorders>
              <w:top w:val="nil"/>
              <w:left w:val="nil"/>
              <w:bottom w:val="nil"/>
              <w:right w:val="nil"/>
            </w:tcBorders>
          </w:tcPr>
          <w:p w14:paraId="66AF97F9" w14:textId="77777777" w:rsidR="00952B9B" w:rsidRPr="003D0E14" w:rsidRDefault="00952B9B" w:rsidP="00952B9B">
            <w:pPr>
              <w:jc w:val="center"/>
              <w:rPr>
                <w:rFonts w:ascii="Times New Roman" w:hAnsi="Times New Roman" w:cs="Times New Roman"/>
                <w:color w:val="000000" w:themeColor="text1"/>
                <w:sz w:val="18"/>
                <w:szCs w:val="18"/>
              </w:rPr>
            </w:pPr>
          </w:p>
        </w:tc>
        <w:tc>
          <w:tcPr>
            <w:tcW w:w="1260" w:type="dxa"/>
            <w:tcBorders>
              <w:top w:val="nil"/>
              <w:left w:val="nil"/>
              <w:bottom w:val="nil"/>
              <w:right w:val="nil"/>
            </w:tcBorders>
          </w:tcPr>
          <w:p w14:paraId="7966128E" w14:textId="77777777" w:rsidR="00952B9B" w:rsidRPr="003D0E14" w:rsidRDefault="00952B9B" w:rsidP="00952B9B">
            <w:pPr>
              <w:jc w:val="center"/>
              <w:rPr>
                <w:rFonts w:ascii="Times New Roman" w:hAnsi="Times New Roman" w:cs="Times New Roman"/>
                <w:color w:val="000000" w:themeColor="text1"/>
                <w:sz w:val="18"/>
                <w:szCs w:val="18"/>
              </w:rPr>
            </w:pPr>
          </w:p>
        </w:tc>
        <w:tc>
          <w:tcPr>
            <w:tcW w:w="1350" w:type="dxa"/>
            <w:tcBorders>
              <w:top w:val="nil"/>
              <w:left w:val="nil"/>
              <w:bottom w:val="nil"/>
              <w:right w:val="nil"/>
            </w:tcBorders>
          </w:tcPr>
          <w:p w14:paraId="5BE2CF64" w14:textId="77777777" w:rsidR="00952B9B" w:rsidRPr="003D0E14" w:rsidRDefault="00952B9B" w:rsidP="00952B9B">
            <w:pPr>
              <w:jc w:val="center"/>
              <w:rPr>
                <w:rFonts w:ascii="Times New Roman" w:hAnsi="Times New Roman" w:cs="Times New Roman"/>
                <w:color w:val="000000" w:themeColor="text1"/>
                <w:sz w:val="18"/>
                <w:szCs w:val="18"/>
              </w:rPr>
            </w:pPr>
          </w:p>
        </w:tc>
        <w:tc>
          <w:tcPr>
            <w:tcW w:w="810" w:type="dxa"/>
            <w:tcBorders>
              <w:top w:val="nil"/>
              <w:left w:val="nil"/>
              <w:bottom w:val="nil"/>
              <w:right w:val="nil"/>
            </w:tcBorders>
          </w:tcPr>
          <w:p w14:paraId="273B0845" w14:textId="77777777" w:rsidR="00952B9B" w:rsidRPr="003D0E14" w:rsidRDefault="00952B9B" w:rsidP="00952B9B">
            <w:pPr>
              <w:jc w:val="center"/>
              <w:rPr>
                <w:rFonts w:ascii="Times New Roman" w:hAnsi="Times New Roman" w:cs="Times New Roman"/>
                <w:color w:val="000000" w:themeColor="text1"/>
                <w:sz w:val="18"/>
                <w:szCs w:val="18"/>
              </w:rPr>
            </w:pPr>
          </w:p>
        </w:tc>
        <w:tc>
          <w:tcPr>
            <w:tcW w:w="810" w:type="dxa"/>
            <w:tcBorders>
              <w:top w:val="nil"/>
              <w:left w:val="nil"/>
              <w:bottom w:val="nil"/>
              <w:right w:val="nil"/>
            </w:tcBorders>
          </w:tcPr>
          <w:p w14:paraId="1EB909D9" w14:textId="77777777" w:rsidR="00952B9B" w:rsidRPr="003D0E14" w:rsidRDefault="00952B9B" w:rsidP="00952B9B">
            <w:pPr>
              <w:jc w:val="center"/>
              <w:rPr>
                <w:rFonts w:ascii="Times New Roman" w:hAnsi="Times New Roman" w:cs="Times New Roman"/>
                <w:color w:val="000000" w:themeColor="text1"/>
                <w:sz w:val="18"/>
                <w:szCs w:val="18"/>
              </w:rPr>
            </w:pPr>
          </w:p>
        </w:tc>
        <w:tc>
          <w:tcPr>
            <w:tcW w:w="1260" w:type="dxa"/>
            <w:tcBorders>
              <w:top w:val="nil"/>
              <w:left w:val="nil"/>
              <w:bottom w:val="nil"/>
              <w:right w:val="nil"/>
            </w:tcBorders>
          </w:tcPr>
          <w:p w14:paraId="3BBB87F3" w14:textId="77777777" w:rsidR="00952B9B" w:rsidRPr="003D0E14" w:rsidRDefault="00952B9B" w:rsidP="00952B9B">
            <w:pPr>
              <w:jc w:val="center"/>
              <w:rPr>
                <w:rFonts w:ascii="Times New Roman" w:hAnsi="Times New Roman" w:cs="Times New Roman"/>
                <w:color w:val="000000" w:themeColor="text1"/>
                <w:sz w:val="18"/>
                <w:szCs w:val="18"/>
              </w:rPr>
            </w:pPr>
          </w:p>
        </w:tc>
      </w:tr>
      <w:tr w:rsidR="00C733E7" w:rsidRPr="00146F1D" w14:paraId="4B6191A0" w14:textId="77777777" w:rsidTr="00C733E7">
        <w:tc>
          <w:tcPr>
            <w:tcW w:w="2340" w:type="dxa"/>
            <w:tcBorders>
              <w:top w:val="nil"/>
              <w:left w:val="nil"/>
              <w:bottom w:val="nil"/>
              <w:right w:val="nil"/>
            </w:tcBorders>
          </w:tcPr>
          <w:p w14:paraId="5B8CFF60"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HR, beats/min</w:t>
            </w:r>
          </w:p>
        </w:tc>
        <w:tc>
          <w:tcPr>
            <w:tcW w:w="1080" w:type="dxa"/>
            <w:tcBorders>
              <w:top w:val="nil"/>
              <w:left w:val="nil"/>
              <w:bottom w:val="nil"/>
              <w:right w:val="nil"/>
            </w:tcBorders>
            <w:shd w:val="clear" w:color="auto" w:fill="auto"/>
          </w:tcPr>
          <w:p w14:paraId="4B2DE2F0"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123±25</w:t>
            </w:r>
          </w:p>
        </w:tc>
        <w:tc>
          <w:tcPr>
            <w:tcW w:w="1260" w:type="dxa"/>
            <w:tcBorders>
              <w:top w:val="nil"/>
              <w:left w:val="nil"/>
              <w:bottom w:val="nil"/>
              <w:right w:val="nil"/>
            </w:tcBorders>
            <w:shd w:val="clear" w:color="auto" w:fill="auto"/>
          </w:tcPr>
          <w:p w14:paraId="3A67DB98"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113±14</w:t>
            </w:r>
          </w:p>
        </w:tc>
        <w:tc>
          <w:tcPr>
            <w:tcW w:w="1260" w:type="dxa"/>
            <w:tcBorders>
              <w:top w:val="nil"/>
              <w:left w:val="nil"/>
              <w:bottom w:val="nil"/>
              <w:right w:val="nil"/>
            </w:tcBorders>
            <w:shd w:val="clear" w:color="auto" w:fill="auto"/>
          </w:tcPr>
          <w:p w14:paraId="3D6017DB"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112±6</w:t>
            </w:r>
          </w:p>
        </w:tc>
        <w:tc>
          <w:tcPr>
            <w:tcW w:w="1170" w:type="dxa"/>
            <w:tcBorders>
              <w:top w:val="nil"/>
              <w:left w:val="nil"/>
              <w:bottom w:val="nil"/>
              <w:right w:val="nil"/>
            </w:tcBorders>
            <w:shd w:val="clear" w:color="auto" w:fill="auto"/>
          </w:tcPr>
          <w:p w14:paraId="2A800AE5"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114±27</w:t>
            </w:r>
          </w:p>
        </w:tc>
        <w:tc>
          <w:tcPr>
            <w:tcW w:w="1260" w:type="dxa"/>
            <w:tcBorders>
              <w:top w:val="nil"/>
              <w:left w:val="nil"/>
              <w:bottom w:val="nil"/>
              <w:right w:val="nil"/>
            </w:tcBorders>
            <w:shd w:val="clear" w:color="auto" w:fill="auto"/>
          </w:tcPr>
          <w:p w14:paraId="0D2EC0F8"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115±19</w:t>
            </w:r>
          </w:p>
        </w:tc>
        <w:tc>
          <w:tcPr>
            <w:tcW w:w="1350" w:type="dxa"/>
            <w:tcBorders>
              <w:top w:val="nil"/>
              <w:left w:val="nil"/>
              <w:bottom w:val="nil"/>
              <w:right w:val="nil"/>
            </w:tcBorders>
            <w:shd w:val="clear" w:color="auto" w:fill="auto"/>
          </w:tcPr>
          <w:p w14:paraId="55ADB26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137±52</w:t>
            </w:r>
          </w:p>
        </w:tc>
        <w:tc>
          <w:tcPr>
            <w:tcW w:w="810" w:type="dxa"/>
            <w:tcBorders>
              <w:top w:val="nil"/>
              <w:left w:val="nil"/>
              <w:bottom w:val="nil"/>
              <w:right w:val="nil"/>
            </w:tcBorders>
            <w:shd w:val="clear" w:color="auto" w:fill="auto"/>
          </w:tcPr>
          <w:p w14:paraId="03A1D7C3"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0.585</w:t>
            </w:r>
          </w:p>
        </w:tc>
        <w:tc>
          <w:tcPr>
            <w:tcW w:w="810" w:type="dxa"/>
            <w:tcBorders>
              <w:top w:val="nil"/>
              <w:left w:val="nil"/>
              <w:bottom w:val="nil"/>
              <w:right w:val="nil"/>
            </w:tcBorders>
            <w:shd w:val="clear" w:color="auto" w:fill="auto"/>
          </w:tcPr>
          <w:p w14:paraId="72DF0C1C"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0.479</w:t>
            </w:r>
          </w:p>
        </w:tc>
        <w:tc>
          <w:tcPr>
            <w:tcW w:w="1260" w:type="dxa"/>
            <w:tcBorders>
              <w:top w:val="nil"/>
              <w:left w:val="nil"/>
              <w:bottom w:val="nil"/>
              <w:right w:val="nil"/>
            </w:tcBorders>
            <w:shd w:val="clear" w:color="auto" w:fill="auto"/>
          </w:tcPr>
          <w:p w14:paraId="71E077D1"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0.182</w:t>
            </w:r>
          </w:p>
        </w:tc>
      </w:tr>
      <w:tr w:rsidR="00C733E7" w:rsidRPr="00146F1D" w14:paraId="6C08CFC1" w14:textId="77777777" w:rsidTr="00C733E7">
        <w:tc>
          <w:tcPr>
            <w:tcW w:w="2340" w:type="dxa"/>
            <w:tcBorders>
              <w:top w:val="nil"/>
              <w:left w:val="nil"/>
              <w:bottom w:val="nil"/>
              <w:right w:val="nil"/>
            </w:tcBorders>
          </w:tcPr>
          <w:p w14:paraId="791C74F9"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BP, mm Hg</w:t>
            </w:r>
          </w:p>
        </w:tc>
        <w:tc>
          <w:tcPr>
            <w:tcW w:w="1080" w:type="dxa"/>
            <w:tcBorders>
              <w:top w:val="nil"/>
              <w:left w:val="nil"/>
              <w:bottom w:val="nil"/>
              <w:right w:val="nil"/>
            </w:tcBorders>
            <w:shd w:val="clear" w:color="auto" w:fill="auto"/>
          </w:tcPr>
          <w:p w14:paraId="53C06A18"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93±11</w:t>
            </w:r>
          </w:p>
        </w:tc>
        <w:tc>
          <w:tcPr>
            <w:tcW w:w="1260" w:type="dxa"/>
            <w:tcBorders>
              <w:top w:val="nil"/>
              <w:left w:val="nil"/>
              <w:bottom w:val="nil"/>
              <w:right w:val="nil"/>
            </w:tcBorders>
            <w:shd w:val="clear" w:color="auto" w:fill="auto"/>
          </w:tcPr>
          <w:p w14:paraId="17B2FB74"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88±16</w:t>
            </w:r>
          </w:p>
        </w:tc>
        <w:tc>
          <w:tcPr>
            <w:tcW w:w="1260" w:type="dxa"/>
            <w:tcBorders>
              <w:top w:val="nil"/>
              <w:left w:val="nil"/>
              <w:bottom w:val="nil"/>
              <w:right w:val="nil"/>
            </w:tcBorders>
            <w:shd w:val="clear" w:color="auto" w:fill="auto"/>
          </w:tcPr>
          <w:p w14:paraId="486557B9"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85±10</w:t>
            </w:r>
          </w:p>
        </w:tc>
        <w:tc>
          <w:tcPr>
            <w:tcW w:w="1170" w:type="dxa"/>
            <w:tcBorders>
              <w:top w:val="nil"/>
              <w:left w:val="nil"/>
              <w:bottom w:val="nil"/>
              <w:right w:val="nil"/>
            </w:tcBorders>
            <w:shd w:val="clear" w:color="auto" w:fill="auto"/>
          </w:tcPr>
          <w:p w14:paraId="72E33217"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89±10</w:t>
            </w:r>
          </w:p>
        </w:tc>
        <w:tc>
          <w:tcPr>
            <w:tcW w:w="1260" w:type="dxa"/>
            <w:tcBorders>
              <w:top w:val="nil"/>
              <w:left w:val="nil"/>
              <w:bottom w:val="nil"/>
              <w:right w:val="nil"/>
            </w:tcBorders>
            <w:shd w:val="clear" w:color="auto" w:fill="auto"/>
          </w:tcPr>
          <w:p w14:paraId="11058D0D"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99±12</w:t>
            </w:r>
          </w:p>
        </w:tc>
        <w:tc>
          <w:tcPr>
            <w:tcW w:w="1350" w:type="dxa"/>
            <w:tcBorders>
              <w:top w:val="nil"/>
              <w:left w:val="nil"/>
              <w:bottom w:val="nil"/>
              <w:right w:val="nil"/>
            </w:tcBorders>
            <w:shd w:val="clear" w:color="auto" w:fill="auto"/>
          </w:tcPr>
          <w:p w14:paraId="1D00E665"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64±18</w:t>
            </w:r>
          </w:p>
        </w:tc>
        <w:tc>
          <w:tcPr>
            <w:tcW w:w="810" w:type="dxa"/>
            <w:tcBorders>
              <w:top w:val="nil"/>
              <w:left w:val="nil"/>
              <w:bottom w:val="nil"/>
              <w:right w:val="nil"/>
            </w:tcBorders>
            <w:shd w:val="clear" w:color="auto" w:fill="auto"/>
          </w:tcPr>
          <w:p w14:paraId="46936CC9"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0.353</w:t>
            </w:r>
          </w:p>
        </w:tc>
        <w:tc>
          <w:tcPr>
            <w:tcW w:w="810" w:type="dxa"/>
            <w:tcBorders>
              <w:top w:val="nil"/>
              <w:left w:val="nil"/>
              <w:bottom w:val="nil"/>
              <w:right w:val="nil"/>
            </w:tcBorders>
            <w:shd w:val="clear" w:color="auto" w:fill="auto"/>
          </w:tcPr>
          <w:p w14:paraId="20C1286C"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0.004</w:t>
            </w:r>
          </w:p>
        </w:tc>
        <w:tc>
          <w:tcPr>
            <w:tcW w:w="1260" w:type="dxa"/>
            <w:tcBorders>
              <w:top w:val="nil"/>
              <w:left w:val="nil"/>
              <w:bottom w:val="nil"/>
              <w:right w:val="nil"/>
            </w:tcBorders>
            <w:shd w:val="clear" w:color="auto" w:fill="auto"/>
          </w:tcPr>
          <w:p w14:paraId="2D388310"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0.018</w:t>
            </w:r>
          </w:p>
        </w:tc>
      </w:tr>
      <w:tr w:rsidR="00C733E7" w:rsidRPr="00146F1D" w14:paraId="7FA047D5" w14:textId="77777777" w:rsidTr="00C733E7">
        <w:tc>
          <w:tcPr>
            <w:tcW w:w="2340" w:type="dxa"/>
            <w:tcBorders>
              <w:top w:val="nil"/>
              <w:left w:val="nil"/>
              <w:bottom w:val="nil"/>
              <w:right w:val="nil"/>
            </w:tcBorders>
          </w:tcPr>
          <w:p w14:paraId="2917223D"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MPAP, mm Hg</w:t>
            </w:r>
          </w:p>
        </w:tc>
        <w:tc>
          <w:tcPr>
            <w:tcW w:w="1080" w:type="dxa"/>
            <w:tcBorders>
              <w:top w:val="nil"/>
              <w:left w:val="nil"/>
              <w:bottom w:val="nil"/>
              <w:right w:val="nil"/>
            </w:tcBorders>
            <w:shd w:val="clear" w:color="auto" w:fill="auto"/>
          </w:tcPr>
          <w:p w14:paraId="77895333"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19±3</w:t>
            </w:r>
          </w:p>
        </w:tc>
        <w:tc>
          <w:tcPr>
            <w:tcW w:w="1260" w:type="dxa"/>
            <w:tcBorders>
              <w:top w:val="nil"/>
              <w:left w:val="nil"/>
              <w:bottom w:val="nil"/>
              <w:right w:val="nil"/>
            </w:tcBorders>
            <w:shd w:val="clear" w:color="auto" w:fill="auto"/>
          </w:tcPr>
          <w:p w14:paraId="6A49D1F2"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22±2</w:t>
            </w:r>
          </w:p>
        </w:tc>
        <w:tc>
          <w:tcPr>
            <w:tcW w:w="1260" w:type="dxa"/>
            <w:tcBorders>
              <w:top w:val="nil"/>
              <w:left w:val="nil"/>
              <w:bottom w:val="nil"/>
              <w:right w:val="nil"/>
            </w:tcBorders>
            <w:shd w:val="clear" w:color="auto" w:fill="auto"/>
          </w:tcPr>
          <w:p w14:paraId="2D082C06"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22±3</w:t>
            </w:r>
          </w:p>
        </w:tc>
        <w:tc>
          <w:tcPr>
            <w:tcW w:w="1170" w:type="dxa"/>
            <w:tcBorders>
              <w:top w:val="nil"/>
              <w:left w:val="nil"/>
              <w:bottom w:val="nil"/>
              <w:right w:val="nil"/>
            </w:tcBorders>
            <w:shd w:val="clear" w:color="auto" w:fill="auto"/>
          </w:tcPr>
          <w:p w14:paraId="2D8DA65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16±3</w:t>
            </w:r>
          </w:p>
        </w:tc>
        <w:tc>
          <w:tcPr>
            <w:tcW w:w="1260" w:type="dxa"/>
            <w:tcBorders>
              <w:top w:val="nil"/>
              <w:left w:val="nil"/>
              <w:bottom w:val="nil"/>
              <w:right w:val="nil"/>
            </w:tcBorders>
            <w:shd w:val="clear" w:color="auto" w:fill="auto"/>
          </w:tcPr>
          <w:p w14:paraId="2E3422DD"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23±2</w:t>
            </w:r>
          </w:p>
        </w:tc>
        <w:tc>
          <w:tcPr>
            <w:tcW w:w="1350" w:type="dxa"/>
            <w:tcBorders>
              <w:top w:val="nil"/>
              <w:left w:val="nil"/>
              <w:bottom w:val="nil"/>
              <w:right w:val="nil"/>
            </w:tcBorders>
            <w:shd w:val="clear" w:color="auto" w:fill="auto"/>
          </w:tcPr>
          <w:p w14:paraId="212A536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39±6</w:t>
            </w:r>
          </w:p>
        </w:tc>
        <w:tc>
          <w:tcPr>
            <w:tcW w:w="810" w:type="dxa"/>
            <w:tcBorders>
              <w:top w:val="nil"/>
              <w:left w:val="nil"/>
              <w:bottom w:val="nil"/>
              <w:right w:val="nil"/>
            </w:tcBorders>
            <w:shd w:val="clear" w:color="auto" w:fill="auto"/>
          </w:tcPr>
          <w:p w14:paraId="6FCE4519"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0.007</w:t>
            </w:r>
          </w:p>
        </w:tc>
        <w:tc>
          <w:tcPr>
            <w:tcW w:w="810" w:type="dxa"/>
            <w:tcBorders>
              <w:top w:val="nil"/>
              <w:left w:val="nil"/>
              <w:bottom w:val="nil"/>
              <w:right w:val="nil"/>
            </w:tcBorders>
            <w:shd w:val="clear" w:color="auto" w:fill="auto"/>
          </w:tcPr>
          <w:p w14:paraId="573DB02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749B29D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r>
      <w:tr w:rsidR="00C733E7" w:rsidRPr="00146F1D" w14:paraId="247E425C" w14:textId="77777777" w:rsidTr="00C733E7">
        <w:trPr>
          <w:trHeight w:val="254"/>
        </w:trPr>
        <w:tc>
          <w:tcPr>
            <w:tcW w:w="2340" w:type="dxa"/>
            <w:tcBorders>
              <w:top w:val="nil"/>
              <w:left w:val="nil"/>
              <w:bottom w:val="nil"/>
              <w:right w:val="nil"/>
            </w:tcBorders>
          </w:tcPr>
          <w:p w14:paraId="42F0C1F8"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PCWP, mm Hg</w:t>
            </w:r>
          </w:p>
        </w:tc>
        <w:tc>
          <w:tcPr>
            <w:tcW w:w="1080" w:type="dxa"/>
            <w:tcBorders>
              <w:top w:val="nil"/>
              <w:left w:val="nil"/>
              <w:bottom w:val="nil"/>
              <w:right w:val="nil"/>
            </w:tcBorders>
            <w:shd w:val="clear" w:color="auto" w:fill="auto"/>
          </w:tcPr>
          <w:p w14:paraId="294E3038"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9±3</w:t>
            </w:r>
          </w:p>
        </w:tc>
        <w:tc>
          <w:tcPr>
            <w:tcW w:w="1260" w:type="dxa"/>
            <w:tcBorders>
              <w:top w:val="nil"/>
              <w:left w:val="nil"/>
              <w:bottom w:val="nil"/>
              <w:right w:val="nil"/>
            </w:tcBorders>
            <w:shd w:val="clear" w:color="auto" w:fill="auto"/>
          </w:tcPr>
          <w:p w14:paraId="379CA81D"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9±2</w:t>
            </w:r>
          </w:p>
        </w:tc>
        <w:tc>
          <w:tcPr>
            <w:tcW w:w="1260" w:type="dxa"/>
            <w:tcBorders>
              <w:top w:val="nil"/>
              <w:left w:val="nil"/>
              <w:bottom w:val="nil"/>
              <w:right w:val="nil"/>
            </w:tcBorders>
            <w:shd w:val="clear" w:color="auto" w:fill="auto"/>
          </w:tcPr>
          <w:p w14:paraId="0FEA3D3A"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11±4</w:t>
            </w:r>
          </w:p>
        </w:tc>
        <w:tc>
          <w:tcPr>
            <w:tcW w:w="1170" w:type="dxa"/>
            <w:tcBorders>
              <w:top w:val="nil"/>
              <w:left w:val="nil"/>
              <w:bottom w:val="nil"/>
              <w:right w:val="nil"/>
            </w:tcBorders>
            <w:shd w:val="clear" w:color="auto" w:fill="auto"/>
          </w:tcPr>
          <w:p w14:paraId="283B81A2"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9±2</w:t>
            </w:r>
          </w:p>
        </w:tc>
        <w:tc>
          <w:tcPr>
            <w:tcW w:w="1260" w:type="dxa"/>
            <w:tcBorders>
              <w:top w:val="nil"/>
              <w:left w:val="nil"/>
              <w:bottom w:val="nil"/>
              <w:right w:val="nil"/>
            </w:tcBorders>
            <w:shd w:val="clear" w:color="auto" w:fill="auto"/>
          </w:tcPr>
          <w:p w14:paraId="0DE8FA19"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7±2</w:t>
            </w:r>
          </w:p>
        </w:tc>
        <w:tc>
          <w:tcPr>
            <w:tcW w:w="1350" w:type="dxa"/>
            <w:tcBorders>
              <w:top w:val="nil"/>
              <w:left w:val="nil"/>
              <w:bottom w:val="nil"/>
              <w:right w:val="nil"/>
            </w:tcBorders>
            <w:shd w:val="clear" w:color="auto" w:fill="auto"/>
          </w:tcPr>
          <w:p w14:paraId="3DCF472E"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18±6</w:t>
            </w:r>
          </w:p>
        </w:tc>
        <w:tc>
          <w:tcPr>
            <w:tcW w:w="810" w:type="dxa"/>
            <w:tcBorders>
              <w:top w:val="nil"/>
              <w:left w:val="nil"/>
              <w:bottom w:val="nil"/>
              <w:right w:val="nil"/>
            </w:tcBorders>
            <w:shd w:val="clear" w:color="auto" w:fill="auto"/>
          </w:tcPr>
          <w:p w14:paraId="53EA8F18"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0.177</w:t>
            </w:r>
          </w:p>
        </w:tc>
        <w:tc>
          <w:tcPr>
            <w:tcW w:w="810" w:type="dxa"/>
            <w:tcBorders>
              <w:top w:val="nil"/>
              <w:left w:val="nil"/>
              <w:bottom w:val="nil"/>
              <w:right w:val="nil"/>
            </w:tcBorders>
            <w:shd w:val="clear" w:color="auto" w:fill="auto"/>
          </w:tcPr>
          <w:p w14:paraId="68806E52"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&lt;0.001</w:t>
            </w:r>
          </w:p>
        </w:tc>
        <w:tc>
          <w:tcPr>
            <w:tcW w:w="1260" w:type="dxa"/>
            <w:tcBorders>
              <w:top w:val="nil"/>
              <w:left w:val="nil"/>
              <w:bottom w:val="nil"/>
              <w:right w:val="nil"/>
            </w:tcBorders>
            <w:shd w:val="clear" w:color="auto" w:fill="auto"/>
          </w:tcPr>
          <w:p w14:paraId="2215417E"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0.005</w:t>
            </w:r>
          </w:p>
        </w:tc>
      </w:tr>
      <w:tr w:rsidR="00C733E7" w:rsidRPr="00146F1D" w14:paraId="370F9AFE" w14:textId="77777777" w:rsidTr="00C733E7">
        <w:tc>
          <w:tcPr>
            <w:tcW w:w="2340" w:type="dxa"/>
            <w:tcBorders>
              <w:top w:val="nil"/>
              <w:left w:val="nil"/>
              <w:bottom w:val="nil"/>
              <w:right w:val="nil"/>
            </w:tcBorders>
          </w:tcPr>
          <w:p w14:paraId="1AC4971F" w14:textId="77777777" w:rsidR="00952B9B" w:rsidRPr="00C6160E"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CO, L/min</w:t>
            </w:r>
          </w:p>
        </w:tc>
        <w:tc>
          <w:tcPr>
            <w:tcW w:w="1080" w:type="dxa"/>
            <w:tcBorders>
              <w:top w:val="nil"/>
              <w:left w:val="nil"/>
              <w:bottom w:val="nil"/>
              <w:right w:val="nil"/>
            </w:tcBorders>
            <w:shd w:val="clear" w:color="auto" w:fill="auto"/>
          </w:tcPr>
          <w:p w14:paraId="02E62F9F"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3.1±0.7</w:t>
            </w:r>
          </w:p>
        </w:tc>
        <w:tc>
          <w:tcPr>
            <w:tcW w:w="1260" w:type="dxa"/>
            <w:tcBorders>
              <w:top w:val="nil"/>
              <w:left w:val="nil"/>
              <w:bottom w:val="nil"/>
              <w:right w:val="nil"/>
            </w:tcBorders>
            <w:shd w:val="clear" w:color="auto" w:fill="auto"/>
          </w:tcPr>
          <w:p w14:paraId="53BD9272"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3.3±0.8</w:t>
            </w:r>
          </w:p>
        </w:tc>
        <w:tc>
          <w:tcPr>
            <w:tcW w:w="1260" w:type="dxa"/>
            <w:tcBorders>
              <w:top w:val="nil"/>
              <w:left w:val="nil"/>
              <w:bottom w:val="nil"/>
              <w:right w:val="nil"/>
            </w:tcBorders>
            <w:shd w:val="clear" w:color="auto" w:fill="auto"/>
          </w:tcPr>
          <w:p w14:paraId="2AA7F549"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3.5±0.9</w:t>
            </w:r>
          </w:p>
        </w:tc>
        <w:tc>
          <w:tcPr>
            <w:tcW w:w="1170" w:type="dxa"/>
            <w:tcBorders>
              <w:top w:val="nil"/>
              <w:left w:val="nil"/>
              <w:bottom w:val="nil"/>
              <w:right w:val="nil"/>
            </w:tcBorders>
            <w:shd w:val="clear" w:color="auto" w:fill="auto"/>
          </w:tcPr>
          <w:p w14:paraId="0879C225"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3.0±0.7</w:t>
            </w:r>
          </w:p>
        </w:tc>
        <w:tc>
          <w:tcPr>
            <w:tcW w:w="1260" w:type="dxa"/>
            <w:tcBorders>
              <w:top w:val="nil"/>
              <w:left w:val="nil"/>
              <w:bottom w:val="nil"/>
              <w:right w:val="nil"/>
            </w:tcBorders>
            <w:shd w:val="clear" w:color="auto" w:fill="auto"/>
          </w:tcPr>
          <w:p w14:paraId="4219CA00"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3.2±0.4</w:t>
            </w:r>
          </w:p>
        </w:tc>
        <w:tc>
          <w:tcPr>
            <w:tcW w:w="1350" w:type="dxa"/>
            <w:tcBorders>
              <w:top w:val="nil"/>
              <w:left w:val="nil"/>
              <w:bottom w:val="nil"/>
              <w:right w:val="nil"/>
            </w:tcBorders>
            <w:shd w:val="clear" w:color="auto" w:fill="auto"/>
          </w:tcPr>
          <w:p w14:paraId="7267438E"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2.1±0.8</w:t>
            </w:r>
          </w:p>
        </w:tc>
        <w:tc>
          <w:tcPr>
            <w:tcW w:w="810" w:type="dxa"/>
            <w:tcBorders>
              <w:top w:val="nil"/>
              <w:left w:val="nil"/>
              <w:bottom w:val="nil"/>
              <w:right w:val="nil"/>
            </w:tcBorders>
            <w:shd w:val="clear" w:color="auto" w:fill="auto"/>
          </w:tcPr>
          <w:p w14:paraId="7E978B7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0.124</w:t>
            </w:r>
          </w:p>
        </w:tc>
        <w:tc>
          <w:tcPr>
            <w:tcW w:w="810" w:type="dxa"/>
            <w:tcBorders>
              <w:top w:val="nil"/>
              <w:left w:val="nil"/>
              <w:bottom w:val="nil"/>
              <w:right w:val="nil"/>
            </w:tcBorders>
            <w:shd w:val="clear" w:color="auto" w:fill="auto"/>
          </w:tcPr>
          <w:p w14:paraId="16CDDE80"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0.230</w:t>
            </w:r>
          </w:p>
        </w:tc>
        <w:tc>
          <w:tcPr>
            <w:tcW w:w="1260" w:type="dxa"/>
            <w:tcBorders>
              <w:top w:val="nil"/>
              <w:left w:val="nil"/>
              <w:bottom w:val="nil"/>
              <w:right w:val="nil"/>
            </w:tcBorders>
            <w:shd w:val="clear" w:color="auto" w:fill="auto"/>
          </w:tcPr>
          <w:p w14:paraId="72DD83A1"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0.030</w:t>
            </w:r>
          </w:p>
        </w:tc>
      </w:tr>
      <w:tr w:rsidR="00C733E7" w:rsidRPr="00146F1D" w14:paraId="1A605653" w14:textId="77777777" w:rsidTr="00C733E7">
        <w:trPr>
          <w:trHeight w:val="222"/>
        </w:trPr>
        <w:tc>
          <w:tcPr>
            <w:tcW w:w="2340" w:type="dxa"/>
            <w:tcBorders>
              <w:top w:val="nil"/>
              <w:left w:val="nil"/>
              <w:bottom w:val="single" w:sz="4" w:space="0" w:color="auto"/>
              <w:right w:val="nil"/>
            </w:tcBorders>
          </w:tcPr>
          <w:p w14:paraId="6CB9E481" w14:textId="77777777" w:rsidR="00952B9B" w:rsidRPr="00AE5BBD" w:rsidRDefault="00952B9B" w:rsidP="00952B9B">
            <w:pPr>
              <w:rPr>
                <w:rFonts w:ascii="Times New Roman" w:hAnsi="Times New Roman" w:cs="Times New Roman"/>
                <w:color w:val="000000" w:themeColor="text1"/>
                <w:sz w:val="20"/>
                <w:szCs w:val="20"/>
              </w:rPr>
            </w:pPr>
            <w:r w:rsidRPr="00146F1D">
              <w:rPr>
                <w:rFonts w:ascii="Times New Roman" w:hAnsi="Times New Roman" w:cs="Times New Roman"/>
                <w:color w:val="000000" w:themeColor="text1"/>
                <w:sz w:val="20"/>
                <w:szCs w:val="20"/>
              </w:rPr>
              <w:t xml:space="preserve">Temperature, </w:t>
            </w:r>
            <w:proofErr w:type="spellStart"/>
            <w:r w:rsidRPr="00C6160E">
              <w:rPr>
                <w:rFonts w:ascii="Times New Roman" w:hAnsi="Times New Roman" w:cs="Times New Roman"/>
                <w:color w:val="000000" w:themeColor="text1"/>
                <w:sz w:val="20"/>
                <w:szCs w:val="20"/>
                <w:vertAlign w:val="superscript"/>
              </w:rPr>
              <w:t>o</w:t>
            </w:r>
            <w:r w:rsidRPr="00AE5BBD">
              <w:rPr>
                <w:rFonts w:ascii="Times New Roman" w:hAnsi="Times New Roman" w:cs="Times New Roman"/>
                <w:color w:val="000000" w:themeColor="text1"/>
                <w:sz w:val="20"/>
                <w:szCs w:val="20"/>
              </w:rPr>
              <w:t>F</w:t>
            </w:r>
            <w:proofErr w:type="spellEnd"/>
          </w:p>
        </w:tc>
        <w:tc>
          <w:tcPr>
            <w:tcW w:w="1080" w:type="dxa"/>
            <w:tcBorders>
              <w:top w:val="nil"/>
              <w:left w:val="nil"/>
              <w:bottom w:val="single" w:sz="4" w:space="0" w:color="auto"/>
              <w:right w:val="nil"/>
            </w:tcBorders>
            <w:shd w:val="clear" w:color="auto" w:fill="auto"/>
          </w:tcPr>
          <w:p w14:paraId="328007B9" w14:textId="77777777" w:rsidR="00952B9B" w:rsidRPr="003D0E14" w:rsidRDefault="00952B9B" w:rsidP="00952B9B">
            <w:pPr>
              <w:jc w:val="center"/>
              <w:rPr>
                <w:rFonts w:ascii="Times New Roman" w:hAnsi="Times New Roman" w:cs="Times New Roman"/>
                <w:color w:val="000000" w:themeColor="text1"/>
                <w:sz w:val="18"/>
                <w:szCs w:val="18"/>
              </w:rPr>
            </w:pPr>
            <w:r w:rsidRPr="00097C14">
              <w:rPr>
                <w:rFonts w:ascii="Times New Roman" w:eastAsia="DejaVu Sans" w:hAnsi="Times New Roman" w:cs="Times New Roman"/>
                <w:color w:val="000000" w:themeColor="text1"/>
                <w:kern w:val="24"/>
                <w:sz w:val="18"/>
                <w:szCs w:val="18"/>
              </w:rPr>
              <w:t>101.1±1.1</w:t>
            </w:r>
          </w:p>
        </w:tc>
        <w:tc>
          <w:tcPr>
            <w:tcW w:w="1260" w:type="dxa"/>
            <w:tcBorders>
              <w:top w:val="nil"/>
              <w:left w:val="nil"/>
              <w:bottom w:val="single" w:sz="4" w:space="0" w:color="auto"/>
              <w:right w:val="nil"/>
            </w:tcBorders>
            <w:shd w:val="clear" w:color="auto" w:fill="auto"/>
          </w:tcPr>
          <w:p w14:paraId="74B51C8B"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101.5±1.5</w:t>
            </w:r>
          </w:p>
        </w:tc>
        <w:tc>
          <w:tcPr>
            <w:tcW w:w="1260" w:type="dxa"/>
            <w:tcBorders>
              <w:top w:val="nil"/>
              <w:left w:val="nil"/>
              <w:bottom w:val="single" w:sz="4" w:space="0" w:color="auto"/>
              <w:right w:val="nil"/>
            </w:tcBorders>
            <w:shd w:val="clear" w:color="auto" w:fill="auto"/>
          </w:tcPr>
          <w:p w14:paraId="6315069E"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102.6±0.7</w:t>
            </w:r>
          </w:p>
        </w:tc>
        <w:tc>
          <w:tcPr>
            <w:tcW w:w="1170" w:type="dxa"/>
            <w:tcBorders>
              <w:top w:val="nil"/>
              <w:left w:val="nil"/>
              <w:bottom w:val="single" w:sz="4" w:space="0" w:color="auto"/>
              <w:right w:val="nil"/>
            </w:tcBorders>
            <w:shd w:val="clear" w:color="auto" w:fill="auto"/>
          </w:tcPr>
          <w:p w14:paraId="38ABBAA2" w14:textId="77777777" w:rsidR="00952B9B" w:rsidRPr="003D0E14"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101.2±1.1</w:t>
            </w:r>
          </w:p>
        </w:tc>
        <w:tc>
          <w:tcPr>
            <w:tcW w:w="1260" w:type="dxa"/>
            <w:tcBorders>
              <w:top w:val="nil"/>
              <w:left w:val="nil"/>
              <w:bottom w:val="single" w:sz="4" w:space="0" w:color="auto"/>
              <w:right w:val="nil"/>
            </w:tcBorders>
            <w:shd w:val="clear" w:color="auto" w:fill="auto"/>
          </w:tcPr>
          <w:p w14:paraId="2F23AD86" w14:textId="77777777" w:rsidR="00952B9B" w:rsidRPr="002D3AD0" w:rsidRDefault="00952B9B" w:rsidP="00952B9B">
            <w:pPr>
              <w:jc w:val="center"/>
              <w:rPr>
                <w:rFonts w:ascii="Times New Roman" w:hAnsi="Times New Roman" w:cs="Times New Roman"/>
                <w:color w:val="000000" w:themeColor="text1"/>
                <w:sz w:val="18"/>
                <w:szCs w:val="18"/>
              </w:rPr>
            </w:pPr>
            <w:r w:rsidRPr="003D0E14">
              <w:rPr>
                <w:rFonts w:ascii="Times New Roman" w:eastAsia="DejaVu Sans" w:hAnsi="Times New Roman" w:cs="Times New Roman"/>
                <w:color w:val="000000" w:themeColor="text1"/>
                <w:kern w:val="24"/>
                <w:sz w:val="18"/>
                <w:szCs w:val="18"/>
              </w:rPr>
              <w:t>100.1±1.7</w:t>
            </w:r>
          </w:p>
        </w:tc>
        <w:tc>
          <w:tcPr>
            <w:tcW w:w="1350" w:type="dxa"/>
            <w:tcBorders>
              <w:top w:val="nil"/>
              <w:left w:val="nil"/>
              <w:bottom w:val="single" w:sz="4" w:space="0" w:color="auto"/>
              <w:right w:val="nil"/>
            </w:tcBorders>
            <w:shd w:val="clear" w:color="auto" w:fill="auto"/>
          </w:tcPr>
          <w:p w14:paraId="06C4AAE6"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99.8±3.0</w:t>
            </w:r>
          </w:p>
        </w:tc>
        <w:tc>
          <w:tcPr>
            <w:tcW w:w="810" w:type="dxa"/>
            <w:tcBorders>
              <w:top w:val="nil"/>
              <w:left w:val="nil"/>
              <w:bottom w:val="single" w:sz="4" w:space="0" w:color="auto"/>
              <w:right w:val="nil"/>
            </w:tcBorders>
            <w:shd w:val="clear" w:color="auto" w:fill="auto"/>
          </w:tcPr>
          <w:p w14:paraId="41DCFC64"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0.113</w:t>
            </w:r>
          </w:p>
        </w:tc>
        <w:tc>
          <w:tcPr>
            <w:tcW w:w="810" w:type="dxa"/>
            <w:tcBorders>
              <w:top w:val="nil"/>
              <w:left w:val="nil"/>
              <w:bottom w:val="single" w:sz="4" w:space="0" w:color="auto"/>
              <w:right w:val="nil"/>
            </w:tcBorders>
            <w:shd w:val="clear" w:color="auto" w:fill="auto"/>
          </w:tcPr>
          <w:p w14:paraId="55CB6311"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0.553</w:t>
            </w:r>
          </w:p>
        </w:tc>
        <w:tc>
          <w:tcPr>
            <w:tcW w:w="1260" w:type="dxa"/>
            <w:tcBorders>
              <w:top w:val="nil"/>
              <w:left w:val="nil"/>
              <w:bottom w:val="single" w:sz="4" w:space="0" w:color="auto"/>
              <w:right w:val="nil"/>
            </w:tcBorders>
            <w:shd w:val="clear" w:color="auto" w:fill="auto"/>
          </w:tcPr>
          <w:p w14:paraId="76A45BBD" w14:textId="77777777" w:rsidR="00952B9B" w:rsidRPr="00146F1D" w:rsidRDefault="00952B9B" w:rsidP="00952B9B">
            <w:pPr>
              <w:jc w:val="center"/>
              <w:rPr>
                <w:rFonts w:ascii="Times New Roman" w:hAnsi="Times New Roman" w:cs="Times New Roman"/>
                <w:color w:val="000000" w:themeColor="text1"/>
                <w:sz w:val="18"/>
                <w:szCs w:val="18"/>
              </w:rPr>
            </w:pPr>
            <w:r w:rsidRPr="00146F1D">
              <w:rPr>
                <w:rFonts w:ascii="Times New Roman" w:eastAsia="DejaVu Sans" w:hAnsi="Times New Roman" w:cs="Times New Roman"/>
                <w:color w:val="000000" w:themeColor="text1"/>
                <w:kern w:val="24"/>
                <w:sz w:val="18"/>
                <w:szCs w:val="18"/>
              </w:rPr>
              <w:t>0.004</w:t>
            </w:r>
          </w:p>
        </w:tc>
      </w:tr>
    </w:tbl>
    <w:p w14:paraId="7CDC80F2" w14:textId="7D169E30" w:rsidR="00952B9B" w:rsidRPr="003D0E14" w:rsidRDefault="00952B9B" w:rsidP="00952B9B">
      <w:pPr>
        <w:spacing w:line="480" w:lineRule="auto"/>
        <w:contextualSpacing/>
        <w:rPr>
          <w:rFonts w:ascii="Times New Roman" w:hAnsi="Times New Roman" w:cs="Times New Roman"/>
          <w:color w:val="000000" w:themeColor="text1"/>
        </w:rPr>
      </w:pPr>
      <w:r w:rsidRPr="00146F1D">
        <w:rPr>
          <w:rFonts w:ascii="Times New Roman" w:hAnsi="Times New Roman" w:cs="Times New Roman"/>
          <w:color w:val="000000" w:themeColor="text1"/>
        </w:rPr>
        <w:t>Cardiopulmonary function in mechanically ventilated sheep after anesthesia induction (baseline, two lung ventilation), shortly after induction of one-lung atelectasis (Atelectasis-0h, one lung ventilation) and after 8h of atelectasis (Atelectasis-8h) under</w:t>
      </w:r>
      <w:r w:rsidRPr="00C6160E">
        <w:rPr>
          <w:rFonts w:ascii="Times New Roman" w:hAnsi="Times New Roman" w:cs="Times New Roman"/>
          <w:color w:val="000000" w:themeColor="text1"/>
        </w:rPr>
        <w:t xml:space="preserve"> </w:t>
      </w:r>
      <w:r w:rsidR="00C733E7" w:rsidRPr="00097C14">
        <w:rPr>
          <w:rFonts w:ascii="Times New Roman" w:hAnsi="Times New Roman" w:cs="Times New Roman"/>
          <w:color w:val="000000" w:themeColor="text1"/>
        </w:rPr>
        <w:t>lipopolysaccharide</w:t>
      </w:r>
      <w:r w:rsidR="002D3AD0">
        <w:rPr>
          <w:rFonts w:ascii="Times New Roman" w:hAnsi="Times New Roman" w:cs="Times New Roman"/>
          <w:color w:val="000000" w:themeColor="text1"/>
        </w:rPr>
        <w:t xml:space="preserve"> (LPS)</w:t>
      </w:r>
      <w:r w:rsidRPr="00097C14">
        <w:rPr>
          <w:rFonts w:ascii="Times New Roman" w:hAnsi="Times New Roman" w:cs="Times New Roman"/>
          <w:color w:val="000000" w:themeColor="text1"/>
        </w:rPr>
        <w:t xml:space="preserve">-unexposed (-) and </w:t>
      </w:r>
      <w:r w:rsidR="002D3AD0">
        <w:rPr>
          <w:rFonts w:ascii="Times New Roman" w:hAnsi="Times New Roman" w:cs="Times New Roman"/>
          <w:color w:val="000000" w:themeColor="text1"/>
        </w:rPr>
        <w:t>LPS</w:t>
      </w:r>
      <w:r w:rsidR="00C733E7" w:rsidRPr="003D0E14">
        <w:rPr>
          <w:rFonts w:ascii="Times New Roman" w:hAnsi="Times New Roman" w:cs="Times New Roman"/>
          <w:color w:val="000000" w:themeColor="text1"/>
        </w:rPr>
        <w:t>-exposed</w:t>
      </w:r>
      <w:r w:rsidRPr="003D0E14">
        <w:rPr>
          <w:rFonts w:ascii="Times New Roman" w:hAnsi="Times New Roman" w:cs="Times New Roman"/>
          <w:color w:val="000000" w:themeColor="text1"/>
        </w:rPr>
        <w:t xml:space="preserve"> (+) conditions. </w:t>
      </w:r>
    </w:p>
    <w:p w14:paraId="20B01ED1" w14:textId="3E11EA57" w:rsidR="00952B9B" w:rsidRPr="003D0E14" w:rsidRDefault="00952B9B" w:rsidP="007A1A54">
      <w:pPr>
        <w:spacing w:line="480" w:lineRule="auto"/>
        <w:contextualSpacing/>
        <w:rPr>
          <w:rFonts w:ascii="Times New Roman" w:hAnsi="Times New Roman" w:cs="Times New Roman"/>
          <w:color w:val="000000" w:themeColor="text1"/>
        </w:rPr>
      </w:pPr>
      <w:r w:rsidRPr="003D0E14">
        <w:rPr>
          <w:rFonts w:ascii="Times New Roman" w:hAnsi="Times New Roman" w:cs="Times New Roman"/>
          <w:color w:val="000000" w:themeColor="text1"/>
        </w:rPr>
        <w:lastRenderedPageBreak/>
        <w:t>V</w:t>
      </w:r>
      <w:r w:rsidRPr="003D0E14">
        <w:rPr>
          <w:rFonts w:ascii="Times New Roman" w:hAnsi="Times New Roman" w:cs="Times New Roman"/>
          <w:color w:val="000000" w:themeColor="text1"/>
          <w:vertAlign w:val="subscript"/>
        </w:rPr>
        <w:t>T</w:t>
      </w:r>
      <w:r w:rsidRPr="003D0E14">
        <w:rPr>
          <w:rFonts w:ascii="Times New Roman" w:hAnsi="Times New Roman" w:cs="Times New Roman"/>
          <w:color w:val="000000" w:themeColor="text1"/>
        </w:rPr>
        <w:t xml:space="preserve"> = tidal volume; PEEP = positive end-expiratory pressure; RR = respiratory rate; P</w:t>
      </w:r>
      <w:r w:rsidRPr="003D0E14">
        <w:rPr>
          <w:rFonts w:ascii="Times New Roman" w:hAnsi="Times New Roman" w:cs="Times New Roman"/>
          <w:color w:val="000000" w:themeColor="text1"/>
          <w:vertAlign w:val="subscript"/>
        </w:rPr>
        <w:t>MAX</w:t>
      </w:r>
      <w:r w:rsidRPr="003D0E14">
        <w:rPr>
          <w:rFonts w:ascii="Times New Roman" w:hAnsi="Times New Roman" w:cs="Times New Roman"/>
          <w:color w:val="000000" w:themeColor="text1"/>
        </w:rPr>
        <w:t xml:space="preserve"> = peak airway pressure; </w:t>
      </w:r>
      <w:proofErr w:type="spellStart"/>
      <w:r w:rsidRPr="003D0E14">
        <w:rPr>
          <w:rFonts w:ascii="Times New Roman" w:hAnsi="Times New Roman" w:cs="Times New Roman"/>
          <w:color w:val="000000" w:themeColor="text1"/>
        </w:rPr>
        <w:t>P</w:t>
      </w:r>
      <w:r w:rsidRPr="003D0E14">
        <w:rPr>
          <w:rFonts w:ascii="Times New Roman" w:hAnsi="Times New Roman" w:cs="Times New Roman"/>
          <w:color w:val="000000" w:themeColor="text1"/>
          <w:vertAlign w:val="subscript"/>
        </w:rPr>
        <w:t>plateau</w:t>
      </w:r>
      <w:proofErr w:type="spellEnd"/>
      <w:r w:rsidRPr="002D3AD0">
        <w:rPr>
          <w:rFonts w:ascii="Times New Roman" w:hAnsi="Times New Roman" w:cs="Times New Roman"/>
          <w:color w:val="000000" w:themeColor="text1"/>
        </w:rPr>
        <w:t xml:space="preserve"> = plateau airway pressure; C</w:t>
      </w:r>
      <w:r w:rsidRPr="00146F1D">
        <w:rPr>
          <w:rFonts w:ascii="Times New Roman" w:hAnsi="Times New Roman" w:cs="Times New Roman"/>
          <w:color w:val="000000" w:themeColor="text1"/>
          <w:vertAlign w:val="subscript"/>
        </w:rPr>
        <w:t>dyn</w:t>
      </w:r>
      <w:r w:rsidRPr="00146F1D">
        <w:rPr>
          <w:rFonts w:ascii="Times New Roman" w:hAnsi="Times New Roman" w:cs="Times New Roman"/>
          <w:color w:val="000000" w:themeColor="text1"/>
        </w:rPr>
        <w:t xml:space="preserve"> = dynamic compliance; </w:t>
      </w:r>
      <w:proofErr w:type="spellStart"/>
      <w:r w:rsidRPr="00146F1D">
        <w:rPr>
          <w:rFonts w:ascii="Times New Roman" w:hAnsi="Times New Roman" w:cs="Times New Roman"/>
          <w:color w:val="000000" w:themeColor="text1"/>
        </w:rPr>
        <w:t>P</w:t>
      </w:r>
      <w:r w:rsidR="00793510" w:rsidRPr="00146F1D">
        <w:rPr>
          <w:rFonts w:ascii="Times New Roman" w:hAnsi="Times New Roman" w:cs="Times New Roman"/>
          <w:color w:val="000000" w:themeColor="text1"/>
          <w:vertAlign w:val="subscript"/>
        </w:rPr>
        <w:t>eso</w:t>
      </w:r>
      <w:r w:rsidRPr="00146F1D">
        <w:rPr>
          <w:rFonts w:ascii="Times New Roman" w:hAnsi="Times New Roman" w:cs="Times New Roman"/>
          <w:color w:val="000000" w:themeColor="text1"/>
          <w:vertAlign w:val="subscript"/>
        </w:rPr>
        <w:t>phageal</w:t>
      </w:r>
      <w:proofErr w:type="spellEnd"/>
      <w:r w:rsidRPr="00146F1D">
        <w:rPr>
          <w:rFonts w:ascii="Times New Roman" w:hAnsi="Times New Roman" w:cs="Times New Roman"/>
          <w:color w:val="000000" w:themeColor="text1"/>
        </w:rPr>
        <w:t xml:space="preserve"> = esophageal pressure; P</w:t>
      </w:r>
      <w:r w:rsidRPr="00146F1D">
        <w:rPr>
          <w:rFonts w:ascii="Times New Roman" w:hAnsi="Times New Roman" w:cs="Times New Roman"/>
          <w:color w:val="000000" w:themeColor="text1"/>
          <w:vertAlign w:val="subscript"/>
        </w:rPr>
        <w:t>aCO2</w:t>
      </w:r>
      <w:r w:rsidRPr="00146F1D">
        <w:rPr>
          <w:rFonts w:ascii="Times New Roman" w:hAnsi="Times New Roman" w:cs="Times New Roman"/>
          <w:color w:val="000000" w:themeColor="text1"/>
        </w:rPr>
        <w:t xml:space="preserve"> = arterial carbon dioxide tension; P</w:t>
      </w:r>
      <w:r w:rsidRPr="00146F1D">
        <w:rPr>
          <w:rFonts w:ascii="Times New Roman" w:hAnsi="Times New Roman" w:cs="Times New Roman"/>
          <w:color w:val="000000" w:themeColor="text1"/>
          <w:vertAlign w:val="subscript"/>
        </w:rPr>
        <w:t>aO2</w:t>
      </w:r>
      <w:r w:rsidRPr="00146F1D">
        <w:rPr>
          <w:rFonts w:ascii="Times New Roman" w:hAnsi="Times New Roman" w:cs="Times New Roman"/>
          <w:color w:val="000000" w:themeColor="text1"/>
        </w:rPr>
        <w:t xml:space="preserve"> = arterial oxygen tension; </w:t>
      </w:r>
      <w:r w:rsidR="00CD5C24" w:rsidRPr="00146F1D">
        <w:rPr>
          <w:rFonts w:ascii="Times New Roman" w:hAnsi="Times New Roman" w:cs="Times New Roman"/>
          <w:color w:val="000000" w:themeColor="text1"/>
        </w:rPr>
        <w:t>F</w:t>
      </w:r>
      <w:r w:rsidR="00CD5C24" w:rsidRPr="00146F1D">
        <w:rPr>
          <w:rFonts w:ascii="Times New Roman" w:hAnsi="Times New Roman" w:cs="Times New Roman"/>
          <w:color w:val="000000" w:themeColor="text1"/>
          <w:vertAlign w:val="subscript"/>
        </w:rPr>
        <w:t xml:space="preserve">IO2 </w:t>
      </w:r>
      <w:r w:rsidR="00CD5C24" w:rsidRPr="00146F1D">
        <w:rPr>
          <w:rFonts w:ascii="Times New Roman" w:hAnsi="Times New Roman" w:cs="Times New Roman"/>
          <w:color w:val="000000" w:themeColor="text1"/>
        </w:rPr>
        <w:t xml:space="preserve">= inspired oxygen fraction; </w:t>
      </w:r>
      <w:r w:rsidRPr="00146F1D">
        <w:rPr>
          <w:rFonts w:ascii="Times New Roman" w:hAnsi="Times New Roman" w:cs="Times New Roman"/>
          <w:color w:val="000000" w:themeColor="text1"/>
        </w:rPr>
        <w:t>P</w:t>
      </w:r>
      <w:r w:rsidRPr="00146F1D">
        <w:rPr>
          <w:rFonts w:ascii="Times New Roman" w:hAnsi="Times New Roman" w:cs="Times New Roman"/>
          <w:color w:val="000000" w:themeColor="text1"/>
          <w:vertAlign w:val="subscript"/>
        </w:rPr>
        <w:t>aO2</w:t>
      </w:r>
      <w:r w:rsidRPr="00146F1D">
        <w:rPr>
          <w:rFonts w:ascii="Times New Roman" w:hAnsi="Times New Roman" w:cs="Times New Roman"/>
          <w:color w:val="000000" w:themeColor="text1"/>
        </w:rPr>
        <w:t>/F</w:t>
      </w:r>
      <w:r w:rsidRPr="00146F1D">
        <w:rPr>
          <w:rFonts w:ascii="Times New Roman" w:hAnsi="Times New Roman" w:cs="Times New Roman"/>
          <w:color w:val="000000" w:themeColor="text1"/>
          <w:vertAlign w:val="subscript"/>
        </w:rPr>
        <w:t>IO2</w:t>
      </w:r>
      <w:r w:rsidRPr="00146F1D">
        <w:rPr>
          <w:rFonts w:ascii="Times New Roman" w:hAnsi="Times New Roman" w:cs="Times New Roman"/>
          <w:color w:val="000000" w:themeColor="text1"/>
        </w:rPr>
        <w:t xml:space="preserve"> = ratio of P</w:t>
      </w:r>
      <w:r w:rsidRPr="00146F1D">
        <w:rPr>
          <w:rFonts w:ascii="Times New Roman" w:hAnsi="Times New Roman" w:cs="Times New Roman"/>
          <w:color w:val="000000" w:themeColor="text1"/>
          <w:vertAlign w:val="subscript"/>
        </w:rPr>
        <w:t>aO2</w:t>
      </w:r>
      <w:r w:rsidRPr="00146F1D">
        <w:rPr>
          <w:rFonts w:ascii="Times New Roman" w:hAnsi="Times New Roman" w:cs="Times New Roman"/>
          <w:color w:val="000000" w:themeColor="text1"/>
        </w:rPr>
        <w:t xml:space="preserve"> to inspired oxygen fraction (F</w:t>
      </w:r>
      <w:r w:rsidRPr="00146F1D">
        <w:rPr>
          <w:rFonts w:ascii="Times New Roman" w:hAnsi="Times New Roman" w:cs="Times New Roman"/>
          <w:color w:val="000000" w:themeColor="text1"/>
          <w:vertAlign w:val="subscript"/>
        </w:rPr>
        <w:t>IO2</w:t>
      </w:r>
      <w:r w:rsidRPr="00146F1D">
        <w:rPr>
          <w:rFonts w:ascii="Times New Roman" w:hAnsi="Times New Roman" w:cs="Times New Roman"/>
          <w:color w:val="000000" w:themeColor="text1"/>
        </w:rPr>
        <w:t>); P</w:t>
      </w:r>
      <w:r w:rsidRPr="00146F1D">
        <w:rPr>
          <w:rFonts w:ascii="Times New Roman" w:hAnsi="Times New Roman" w:cs="Times New Roman"/>
          <w:color w:val="000000" w:themeColor="text1"/>
          <w:vertAlign w:val="subscript"/>
        </w:rPr>
        <w:t>vO2</w:t>
      </w:r>
      <w:r w:rsidRPr="00146F1D">
        <w:rPr>
          <w:rFonts w:ascii="Times New Roman" w:hAnsi="Times New Roman" w:cs="Times New Roman"/>
          <w:color w:val="000000" w:themeColor="text1"/>
        </w:rPr>
        <w:t xml:space="preserve"> = mixed venous oxygen tension; ET</w:t>
      </w:r>
      <w:r w:rsidRPr="00146F1D">
        <w:rPr>
          <w:rFonts w:ascii="Times New Roman" w:hAnsi="Times New Roman" w:cs="Times New Roman"/>
          <w:color w:val="000000" w:themeColor="text1"/>
          <w:vertAlign w:val="subscript"/>
        </w:rPr>
        <w:t>CO2</w:t>
      </w:r>
      <w:r w:rsidRPr="00146F1D">
        <w:rPr>
          <w:rFonts w:ascii="Times New Roman" w:hAnsi="Times New Roman" w:cs="Times New Roman"/>
          <w:color w:val="000000" w:themeColor="text1"/>
        </w:rPr>
        <w:t xml:space="preserve"> = end-tidal carbon dioxide; HR = heart rate; BP = blood pressure; MPAP = mean pulmonary arterial pressure; PCWP = pulmonary capillary wedge pressure; CO = cardiac output.</w:t>
      </w:r>
      <w:r w:rsidR="00AF259F" w:rsidRPr="00146F1D">
        <w:rPr>
          <w:rFonts w:ascii="Times New Roman" w:hAnsi="Times New Roman" w:cs="Times New Roman"/>
          <w:color w:val="000000" w:themeColor="text1"/>
        </w:rPr>
        <w:t xml:space="preserve"> </w:t>
      </w:r>
      <w:r w:rsidR="003602D0" w:rsidRPr="00146F1D">
        <w:rPr>
          <w:rFonts w:ascii="Times New Roman" w:hAnsi="Times New Roman" w:cs="Times New Roman"/>
          <w:color w:val="000000" w:themeColor="text1"/>
        </w:rPr>
        <w:t xml:space="preserve">The </w:t>
      </w:r>
      <w:r w:rsidR="00AF259F" w:rsidRPr="00146F1D">
        <w:rPr>
          <w:rFonts w:ascii="Times New Roman" w:hAnsi="Times New Roman" w:cs="Times New Roman"/>
          <w:color w:val="000000" w:themeColor="text1"/>
        </w:rPr>
        <w:t>P-values corresponding to each of the analyzed effects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AF259F" w:rsidRPr="003D0E14">
        <w:rPr>
          <w:rFonts w:ascii="Times New Roman" w:hAnsi="Times New Roman" w:cs="Times New Roman"/>
          <w:color w:val="000000" w:themeColor="text1"/>
        </w:rPr>
        <w:t>exposure (Group), time point (Time), and the interaction term (</w:t>
      </w:r>
      <w:proofErr w:type="spellStart"/>
      <w:r w:rsidR="00AF259F" w:rsidRPr="003D0E14">
        <w:rPr>
          <w:rFonts w:ascii="Times New Roman" w:hAnsi="Times New Roman" w:cs="Times New Roman"/>
          <w:color w:val="000000" w:themeColor="text1"/>
        </w:rPr>
        <w:t>Group×Time</w:t>
      </w:r>
      <w:proofErr w:type="spellEnd"/>
      <w:r w:rsidR="00AF259F" w:rsidRPr="003D0E14">
        <w:rPr>
          <w:rFonts w:ascii="Times New Roman" w:hAnsi="Times New Roman" w:cs="Times New Roman"/>
          <w:color w:val="000000" w:themeColor="text1"/>
        </w:rPr>
        <w:t>)) are indicated in the table.</w:t>
      </w:r>
    </w:p>
    <w:p w14:paraId="2D15CDF0" w14:textId="77777777" w:rsidR="00952B9B" w:rsidRPr="003D0E14" w:rsidRDefault="00952B9B">
      <w:pPr>
        <w:spacing w:after="160" w:line="259" w:lineRule="auto"/>
        <w:rPr>
          <w:rFonts w:ascii="Times New Roman" w:hAnsi="Times New Roman" w:cs="Times New Roman"/>
          <w:color w:val="000000" w:themeColor="text1"/>
        </w:rPr>
        <w:sectPr w:rsidR="00952B9B" w:rsidRPr="003D0E14" w:rsidSect="00950BBA">
          <w:pgSz w:w="15840" w:h="12240" w:orient="landscape"/>
          <w:pgMar w:top="1440" w:right="1440" w:bottom="1440" w:left="1440" w:header="720" w:footer="720" w:gutter="0"/>
          <w:cols w:space="720"/>
          <w:docGrid w:linePitch="360"/>
        </w:sectPr>
      </w:pPr>
      <w:r w:rsidRPr="003D0E14">
        <w:rPr>
          <w:rFonts w:ascii="Times New Roman" w:hAnsi="Times New Roman" w:cs="Times New Roman"/>
          <w:color w:val="000000" w:themeColor="text1"/>
        </w:rPr>
        <w:br w:type="page"/>
      </w:r>
    </w:p>
    <w:p w14:paraId="5E54D40F" w14:textId="08FF48BB" w:rsidR="00952B9B" w:rsidRPr="003D0E14" w:rsidRDefault="00952B9B" w:rsidP="00952B9B">
      <w:pPr>
        <w:spacing w:line="480" w:lineRule="auto"/>
        <w:rPr>
          <w:rFonts w:ascii="Times New Roman" w:hAnsi="Times New Roman" w:cs="Times New Roman"/>
          <w:b/>
          <w:color w:val="000000" w:themeColor="text1"/>
        </w:rPr>
      </w:pPr>
      <w:r w:rsidRPr="003D0E14">
        <w:rPr>
          <w:rFonts w:ascii="Times New Roman" w:hAnsi="Times New Roman" w:cs="Times New Roman"/>
          <w:b/>
          <w:color w:val="000000" w:themeColor="text1"/>
        </w:rPr>
        <w:lastRenderedPageBreak/>
        <w:t>Table S2. Histologic</w:t>
      </w:r>
      <w:r w:rsidR="00FC78C9" w:rsidRPr="003D0E14">
        <w:rPr>
          <w:rFonts w:ascii="Times New Roman" w:hAnsi="Times New Roman" w:cs="Times New Roman"/>
          <w:b/>
          <w:color w:val="000000" w:themeColor="text1"/>
        </w:rPr>
        <w:t>al</w:t>
      </w:r>
      <w:r w:rsidRPr="003D0E14">
        <w:rPr>
          <w:rFonts w:ascii="Times New Roman" w:hAnsi="Times New Roman" w:cs="Times New Roman"/>
          <w:b/>
          <w:color w:val="000000" w:themeColor="text1"/>
        </w:rPr>
        <w:t xml:space="preserve"> lung injury assessment.</w:t>
      </w:r>
    </w:p>
    <w:p w14:paraId="77583C01" w14:textId="65F3AEE2" w:rsidR="00952B9B" w:rsidRPr="002D3AD0" w:rsidRDefault="00952B9B" w:rsidP="00952B9B">
      <w:pPr>
        <w:spacing w:line="480" w:lineRule="auto"/>
        <w:rPr>
          <w:rFonts w:ascii="Times New Roman" w:hAnsi="Times New Roman" w:cs="Times New Roman"/>
          <w:color w:val="000000" w:themeColor="text1"/>
        </w:rPr>
      </w:pPr>
      <w:r w:rsidRPr="003D0E14">
        <w:rPr>
          <w:rFonts w:ascii="Times New Roman" w:hAnsi="Times New Roman" w:cs="Times New Roman"/>
          <w:color w:val="000000" w:themeColor="text1"/>
        </w:rPr>
        <w:t>Histologic</w:t>
      </w:r>
      <w:r w:rsidR="00FC78C9" w:rsidRPr="003D0E14">
        <w:rPr>
          <w:rFonts w:ascii="Times New Roman" w:hAnsi="Times New Roman" w:cs="Times New Roman"/>
          <w:color w:val="000000" w:themeColor="text1"/>
        </w:rPr>
        <w:t>al</w:t>
      </w:r>
      <w:r w:rsidRPr="000D1B9E">
        <w:rPr>
          <w:rFonts w:ascii="Times New Roman" w:hAnsi="Times New Roman" w:cs="Times New Roman"/>
          <w:color w:val="000000" w:themeColor="text1"/>
        </w:rPr>
        <w:t xml:space="preserve"> lung</w:t>
      </w:r>
      <w:r w:rsidRPr="002D3AD0">
        <w:rPr>
          <w:rFonts w:ascii="Times New Roman" w:hAnsi="Times New Roman" w:cs="Times New Roman"/>
          <w:color w:val="000000" w:themeColor="text1"/>
        </w:rPr>
        <w:t xml:space="preserve"> injury in </w:t>
      </w:r>
      <w:r w:rsidR="00A6207F" w:rsidRPr="002D3AD0">
        <w:rPr>
          <w:rFonts w:ascii="Times New Roman" w:hAnsi="Times New Roman" w:cs="Times New Roman"/>
          <w:color w:val="000000" w:themeColor="text1"/>
        </w:rPr>
        <w:t xml:space="preserve">atelectatic and aerated </w:t>
      </w:r>
      <w:r w:rsidRPr="002D3AD0">
        <w:rPr>
          <w:rFonts w:ascii="Times New Roman" w:hAnsi="Times New Roman" w:cs="Times New Roman"/>
          <w:color w:val="000000" w:themeColor="text1"/>
        </w:rPr>
        <w:t xml:space="preserve">lung regions was assessed in the absence </w:t>
      </w:r>
      <w:r w:rsidR="00C733E7" w:rsidRPr="002D3AD0">
        <w:rPr>
          <w:rFonts w:ascii="Times New Roman" w:hAnsi="Times New Roman" w:cs="Times New Roman"/>
          <w:color w:val="000000" w:themeColor="text1"/>
        </w:rPr>
        <w:t>or</w:t>
      </w:r>
      <w:r w:rsidRPr="00B9287B">
        <w:rPr>
          <w:rFonts w:ascii="Times New Roman" w:hAnsi="Times New Roman" w:cs="Times New Roman"/>
          <w:color w:val="000000" w:themeColor="text1"/>
        </w:rPr>
        <w:t xml:space="preserve"> the presence of systemic </w:t>
      </w:r>
      <w:r w:rsidR="00A6207F" w:rsidRPr="00146F1D">
        <w:rPr>
          <w:rFonts w:ascii="Times New Roman" w:hAnsi="Times New Roman" w:cs="Times New Roman"/>
          <w:color w:val="000000" w:themeColor="text1"/>
        </w:rPr>
        <w:t>lipopolys</w:t>
      </w:r>
      <w:r w:rsidR="00A6207F" w:rsidRPr="002D3AD0">
        <w:rPr>
          <w:rFonts w:ascii="Times New Roman" w:hAnsi="Times New Roman" w:cs="Times New Roman"/>
          <w:color w:val="000000" w:themeColor="text1"/>
        </w:rPr>
        <w:t xml:space="preserve">accharide </w:t>
      </w:r>
      <w:r w:rsidR="002D3AD0">
        <w:rPr>
          <w:rFonts w:ascii="Times New Roman" w:hAnsi="Times New Roman" w:cs="Times New Roman"/>
          <w:color w:val="000000" w:themeColor="text1"/>
        </w:rPr>
        <w:t>(</w:t>
      </w:r>
      <w:r w:rsidR="003D0E14">
        <w:rPr>
          <w:rFonts w:ascii="Times New Roman" w:hAnsi="Times New Roman" w:cs="Times New Roman"/>
          <w:color w:val="000000" w:themeColor="text1"/>
        </w:rPr>
        <w:t>LPS</w:t>
      </w:r>
      <w:r w:rsidR="002D3AD0">
        <w:rPr>
          <w:rFonts w:ascii="Times New Roman" w:hAnsi="Times New Roman" w:cs="Times New Roman"/>
          <w:color w:val="000000" w:themeColor="text1"/>
        </w:rPr>
        <w:t>)</w:t>
      </w:r>
      <w:r w:rsidR="003D0E14" w:rsidRPr="003D0E14">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exposure. The scoring system was based on 4 parameters of lung injury: capillary congestion, alveolar hemorrhage, alveolar wall thickness, and neutrophils infiltration.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exposure increased total lung injury scores in both atelectatic and aerated regions (P=0.018), with severe capillary congestion (P=0.017) and infiltration of neutrophils (P=0.046). </w:t>
      </w:r>
      <w:r w:rsidR="003602D0" w:rsidRPr="003D0E14">
        <w:rPr>
          <w:rFonts w:ascii="Times New Roman" w:hAnsi="Times New Roman" w:cs="Times New Roman"/>
          <w:color w:val="000000" w:themeColor="text1"/>
        </w:rPr>
        <w:t xml:space="preserve">The </w:t>
      </w:r>
      <w:r w:rsidRPr="003D0E14">
        <w:rPr>
          <w:rFonts w:ascii="Times New Roman" w:hAnsi="Times New Roman" w:cs="Times New Roman"/>
          <w:color w:val="000000" w:themeColor="text1"/>
        </w:rPr>
        <w:t>P-value</w:t>
      </w:r>
      <w:r w:rsidR="00C733E7" w:rsidRPr="003D0E14">
        <w:rPr>
          <w:rFonts w:ascii="Times New Roman" w:hAnsi="Times New Roman" w:cs="Times New Roman"/>
          <w:color w:val="000000" w:themeColor="text1"/>
        </w:rPr>
        <w:t>s</w:t>
      </w:r>
      <w:r w:rsidRPr="003D0E14">
        <w:rPr>
          <w:rFonts w:ascii="Times New Roman" w:hAnsi="Times New Roman" w:cs="Times New Roman"/>
          <w:color w:val="000000" w:themeColor="text1"/>
        </w:rPr>
        <w:t xml:space="preserve"> corresponding to analyzed effects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AF259F" w:rsidRPr="003D0E14">
        <w:rPr>
          <w:rFonts w:ascii="Times New Roman" w:hAnsi="Times New Roman" w:cs="Times New Roman"/>
          <w:color w:val="000000" w:themeColor="text1"/>
        </w:rPr>
        <w:t>exposure (Group)</w:t>
      </w:r>
      <w:r w:rsidRPr="003D0E14">
        <w:rPr>
          <w:rFonts w:ascii="Times New Roman" w:hAnsi="Times New Roman" w:cs="Times New Roman"/>
          <w:color w:val="000000" w:themeColor="text1"/>
        </w:rPr>
        <w:t>, lung regions</w:t>
      </w:r>
      <w:r w:rsidR="003602D0" w:rsidRPr="003D0E14">
        <w:rPr>
          <w:rFonts w:ascii="Times New Roman" w:hAnsi="Times New Roman" w:cs="Times New Roman"/>
          <w:color w:val="000000" w:themeColor="text1"/>
        </w:rPr>
        <w:t xml:space="preserve"> (Lung)</w:t>
      </w:r>
      <w:r w:rsidRPr="003D0E14">
        <w:rPr>
          <w:rFonts w:ascii="Times New Roman" w:hAnsi="Times New Roman" w:cs="Times New Roman"/>
          <w:color w:val="000000" w:themeColor="text1"/>
        </w:rPr>
        <w:t>, and the</w:t>
      </w:r>
      <w:r w:rsidR="00594612">
        <w:rPr>
          <w:rFonts w:ascii="Times New Roman" w:hAnsi="Times New Roman" w:cs="Times New Roman"/>
          <w:color w:val="000000" w:themeColor="text1"/>
        </w:rPr>
        <w:t>ir</w:t>
      </w:r>
      <w:r w:rsidRPr="003D0E14">
        <w:rPr>
          <w:rFonts w:ascii="Times New Roman" w:hAnsi="Times New Roman" w:cs="Times New Roman"/>
          <w:color w:val="000000" w:themeColor="text1"/>
        </w:rPr>
        <w:t xml:space="preserve"> </w:t>
      </w:r>
      <w:r w:rsidR="00C733E7" w:rsidRPr="003D0E14">
        <w:rPr>
          <w:rFonts w:ascii="Times New Roman" w:hAnsi="Times New Roman" w:cs="Times New Roman"/>
          <w:color w:val="000000" w:themeColor="text1"/>
        </w:rPr>
        <w:t xml:space="preserve">interaction </w:t>
      </w:r>
      <w:r w:rsidRPr="003D0E14">
        <w:rPr>
          <w:rFonts w:ascii="Times New Roman" w:hAnsi="Times New Roman" w:cs="Times New Roman"/>
          <w:color w:val="000000" w:themeColor="text1"/>
        </w:rPr>
        <w:t>(</w:t>
      </w:r>
      <w:proofErr w:type="spellStart"/>
      <w:r w:rsidR="00C733E7" w:rsidRPr="003D0E14">
        <w:rPr>
          <w:rFonts w:ascii="Times New Roman" w:hAnsi="Times New Roman" w:cs="Times New Roman"/>
          <w:color w:val="000000" w:themeColor="text1"/>
        </w:rPr>
        <w:t>Group</w:t>
      </w:r>
      <w:r w:rsidRPr="003D0E14">
        <w:rPr>
          <w:rFonts w:ascii="Times New Roman" w:hAnsi="Times New Roman" w:cs="Times New Roman"/>
          <w:color w:val="000000" w:themeColor="text1"/>
        </w:rPr>
        <w:t>×Lung</w:t>
      </w:r>
      <w:proofErr w:type="spellEnd"/>
      <w:r w:rsidRPr="003D0E14">
        <w:rPr>
          <w:rFonts w:ascii="Times New Roman" w:hAnsi="Times New Roman" w:cs="Times New Roman"/>
          <w:color w:val="000000" w:themeColor="text1"/>
        </w:rPr>
        <w:t xml:space="preserve">)) </w:t>
      </w:r>
      <w:r w:rsidR="00C733E7" w:rsidRPr="000D1B9E">
        <w:rPr>
          <w:rFonts w:ascii="Times New Roman" w:hAnsi="Times New Roman" w:cs="Times New Roman"/>
          <w:color w:val="000000" w:themeColor="text1"/>
        </w:rPr>
        <w:t xml:space="preserve">are </w:t>
      </w:r>
      <w:r w:rsidRPr="002D3AD0">
        <w:rPr>
          <w:rFonts w:ascii="Times New Roman" w:hAnsi="Times New Roman" w:cs="Times New Roman"/>
          <w:color w:val="000000" w:themeColor="text1"/>
        </w:rPr>
        <w:t xml:space="preserve">indicated in the table. </w:t>
      </w:r>
    </w:p>
    <w:tbl>
      <w:tblPr>
        <w:tblStyle w:val="TableGrid"/>
        <w:tblpPr w:leftFromText="180" w:rightFromText="180" w:vertAnchor="text" w:horzAnchor="margin" w:tblpY="236"/>
        <w:tblW w:w="9900" w:type="dxa"/>
        <w:tblLayout w:type="fixed"/>
        <w:tblLook w:val="04A0" w:firstRow="1" w:lastRow="0" w:firstColumn="1" w:lastColumn="0" w:noHBand="0" w:noVBand="1"/>
      </w:tblPr>
      <w:tblGrid>
        <w:gridCol w:w="2340"/>
        <w:gridCol w:w="990"/>
        <w:gridCol w:w="1260"/>
        <w:gridCol w:w="1170"/>
        <w:gridCol w:w="1170"/>
        <w:gridCol w:w="810"/>
        <w:gridCol w:w="720"/>
        <w:gridCol w:w="1440"/>
      </w:tblGrid>
      <w:tr w:rsidR="003602D0" w:rsidRPr="00146F1D" w14:paraId="35849D9E" w14:textId="77777777" w:rsidTr="003602D0">
        <w:trPr>
          <w:trHeight w:val="173"/>
        </w:trPr>
        <w:tc>
          <w:tcPr>
            <w:tcW w:w="2340" w:type="dxa"/>
            <w:tcBorders>
              <w:top w:val="single" w:sz="4" w:space="0" w:color="auto"/>
              <w:left w:val="nil"/>
              <w:bottom w:val="nil"/>
              <w:right w:val="nil"/>
            </w:tcBorders>
            <w:vAlign w:val="center"/>
          </w:tcPr>
          <w:p w14:paraId="0F02FC89" w14:textId="77777777" w:rsidR="00952B9B" w:rsidRPr="00146F1D" w:rsidRDefault="00952B9B" w:rsidP="00FC78C9">
            <w:pPr>
              <w:rPr>
                <w:rFonts w:ascii="Times New Roman" w:hAnsi="Times New Roman" w:cs="Times New Roman"/>
                <w:color w:val="000000" w:themeColor="text1"/>
                <w:sz w:val="22"/>
                <w:szCs w:val="22"/>
              </w:rPr>
            </w:pPr>
          </w:p>
        </w:tc>
        <w:tc>
          <w:tcPr>
            <w:tcW w:w="2250" w:type="dxa"/>
            <w:gridSpan w:val="2"/>
            <w:tcBorders>
              <w:top w:val="single" w:sz="4" w:space="0" w:color="auto"/>
              <w:left w:val="nil"/>
              <w:bottom w:val="nil"/>
              <w:right w:val="nil"/>
            </w:tcBorders>
            <w:vAlign w:val="center"/>
          </w:tcPr>
          <w:p w14:paraId="009EC527" w14:textId="44E996E6" w:rsidR="00952B9B" w:rsidRPr="00146F1D" w:rsidRDefault="00C733E7" w:rsidP="00FC78C9">
            <w:pPr>
              <w:jc w:val="center"/>
              <w:rPr>
                <w:rFonts w:ascii="Times New Roman" w:hAnsi="Times New Roman" w:cs="Times New Roman"/>
                <w:color w:val="000000" w:themeColor="text1"/>
                <w:sz w:val="22"/>
                <w:szCs w:val="22"/>
              </w:rPr>
            </w:pPr>
            <w:proofErr w:type="gramStart"/>
            <w:r w:rsidRPr="00146F1D">
              <w:rPr>
                <w:rFonts w:ascii="Times New Roman" w:hAnsi="Times New Roman" w:cs="Times New Roman"/>
                <w:color w:val="000000" w:themeColor="text1"/>
                <w:sz w:val="22"/>
                <w:szCs w:val="22"/>
              </w:rPr>
              <w:t>Lipopolysaccharide</w:t>
            </w:r>
            <w:r w:rsidR="00952B9B" w:rsidRPr="00146F1D">
              <w:rPr>
                <w:rFonts w:ascii="Times New Roman" w:hAnsi="Times New Roman" w:cs="Times New Roman"/>
                <w:color w:val="000000" w:themeColor="text1"/>
                <w:sz w:val="22"/>
                <w:szCs w:val="22"/>
              </w:rPr>
              <w:t>(</w:t>
            </w:r>
            <w:proofErr w:type="gramEnd"/>
            <w:r w:rsidR="00952B9B" w:rsidRPr="00146F1D">
              <w:rPr>
                <w:rFonts w:ascii="Times New Roman" w:hAnsi="Times New Roman" w:cs="Times New Roman"/>
                <w:color w:val="000000" w:themeColor="text1"/>
                <w:sz w:val="22"/>
                <w:szCs w:val="22"/>
              </w:rPr>
              <w:t>-)</w:t>
            </w:r>
          </w:p>
        </w:tc>
        <w:tc>
          <w:tcPr>
            <w:tcW w:w="2340" w:type="dxa"/>
            <w:gridSpan w:val="2"/>
            <w:tcBorders>
              <w:top w:val="single" w:sz="4" w:space="0" w:color="auto"/>
              <w:left w:val="nil"/>
              <w:bottom w:val="nil"/>
              <w:right w:val="nil"/>
            </w:tcBorders>
            <w:vAlign w:val="center"/>
          </w:tcPr>
          <w:p w14:paraId="65FE112D" w14:textId="504ED949" w:rsidR="00952B9B" w:rsidRPr="00146F1D" w:rsidRDefault="00C733E7" w:rsidP="00FC78C9">
            <w:pPr>
              <w:jc w:val="center"/>
              <w:rPr>
                <w:rFonts w:ascii="Times New Roman" w:hAnsi="Times New Roman" w:cs="Times New Roman"/>
                <w:color w:val="000000" w:themeColor="text1"/>
                <w:sz w:val="22"/>
                <w:szCs w:val="22"/>
              </w:rPr>
            </w:pPr>
            <w:proofErr w:type="gramStart"/>
            <w:r w:rsidRPr="00146F1D">
              <w:rPr>
                <w:rFonts w:ascii="Times New Roman" w:hAnsi="Times New Roman" w:cs="Times New Roman"/>
                <w:color w:val="000000" w:themeColor="text1"/>
                <w:sz w:val="22"/>
                <w:szCs w:val="22"/>
              </w:rPr>
              <w:t>Lipopolysaccharide</w:t>
            </w:r>
            <w:r w:rsidR="00952B9B" w:rsidRPr="00146F1D">
              <w:rPr>
                <w:rFonts w:ascii="Times New Roman" w:hAnsi="Times New Roman" w:cs="Times New Roman"/>
                <w:color w:val="000000" w:themeColor="text1"/>
                <w:sz w:val="22"/>
                <w:szCs w:val="22"/>
              </w:rPr>
              <w:t>(</w:t>
            </w:r>
            <w:proofErr w:type="gramEnd"/>
            <w:r w:rsidR="00952B9B" w:rsidRPr="00146F1D">
              <w:rPr>
                <w:rFonts w:ascii="Times New Roman" w:hAnsi="Times New Roman" w:cs="Times New Roman"/>
                <w:color w:val="000000" w:themeColor="text1"/>
                <w:sz w:val="22"/>
                <w:szCs w:val="22"/>
              </w:rPr>
              <w:t>+)</w:t>
            </w:r>
          </w:p>
        </w:tc>
        <w:tc>
          <w:tcPr>
            <w:tcW w:w="2970" w:type="dxa"/>
            <w:gridSpan w:val="3"/>
            <w:tcBorders>
              <w:top w:val="single" w:sz="4" w:space="0" w:color="auto"/>
              <w:left w:val="nil"/>
              <w:bottom w:val="nil"/>
              <w:right w:val="nil"/>
            </w:tcBorders>
            <w:vAlign w:val="center"/>
          </w:tcPr>
          <w:p w14:paraId="5EE5EB66" w14:textId="77777777" w:rsidR="00952B9B" w:rsidRPr="00146F1D" w:rsidRDefault="00952B9B" w:rsidP="00FC78C9">
            <w:pPr>
              <w:jc w:val="center"/>
              <w:rPr>
                <w:rFonts w:ascii="Times New Roman" w:hAnsi="Times New Roman" w:cs="Times New Roman"/>
                <w:color w:val="000000" w:themeColor="text1"/>
                <w:sz w:val="22"/>
                <w:szCs w:val="22"/>
              </w:rPr>
            </w:pPr>
            <w:r w:rsidRPr="00146F1D">
              <w:rPr>
                <w:rFonts w:ascii="Times New Roman" w:hAnsi="Times New Roman" w:cs="Times New Roman"/>
                <w:color w:val="000000" w:themeColor="text1"/>
                <w:sz w:val="22"/>
                <w:szCs w:val="22"/>
              </w:rPr>
              <w:t>P-value</w:t>
            </w:r>
          </w:p>
        </w:tc>
      </w:tr>
      <w:tr w:rsidR="003602D0" w:rsidRPr="00146F1D" w14:paraId="65A39E93" w14:textId="77777777" w:rsidTr="003602D0">
        <w:trPr>
          <w:trHeight w:val="372"/>
        </w:trPr>
        <w:tc>
          <w:tcPr>
            <w:tcW w:w="2340" w:type="dxa"/>
            <w:tcBorders>
              <w:top w:val="nil"/>
              <w:left w:val="nil"/>
              <w:bottom w:val="single" w:sz="4" w:space="0" w:color="auto"/>
              <w:right w:val="nil"/>
            </w:tcBorders>
            <w:vAlign w:val="center"/>
          </w:tcPr>
          <w:p w14:paraId="3B9F9003" w14:textId="77777777" w:rsidR="00952B9B" w:rsidRPr="00146F1D" w:rsidRDefault="00952B9B" w:rsidP="00FC78C9">
            <w:pPr>
              <w:rPr>
                <w:rFonts w:ascii="Times New Roman" w:hAnsi="Times New Roman" w:cs="Times New Roman"/>
                <w:color w:val="000000" w:themeColor="text1"/>
                <w:sz w:val="22"/>
                <w:szCs w:val="22"/>
              </w:rPr>
            </w:pPr>
          </w:p>
        </w:tc>
        <w:tc>
          <w:tcPr>
            <w:tcW w:w="990" w:type="dxa"/>
            <w:tcBorders>
              <w:top w:val="nil"/>
              <w:left w:val="nil"/>
              <w:bottom w:val="single" w:sz="4" w:space="0" w:color="auto"/>
              <w:right w:val="nil"/>
            </w:tcBorders>
            <w:vAlign w:val="center"/>
          </w:tcPr>
          <w:p w14:paraId="7364A638" w14:textId="77777777" w:rsidR="00952B9B" w:rsidRPr="00C6160E" w:rsidRDefault="00952B9B" w:rsidP="00FC78C9">
            <w:pPr>
              <w:jc w:val="center"/>
              <w:rPr>
                <w:rFonts w:ascii="Times New Roman" w:hAnsi="Times New Roman" w:cs="Times New Roman"/>
                <w:color w:val="000000" w:themeColor="text1"/>
                <w:sz w:val="22"/>
                <w:szCs w:val="22"/>
              </w:rPr>
            </w:pPr>
            <w:r w:rsidRPr="00C6160E">
              <w:rPr>
                <w:rFonts w:ascii="Times New Roman" w:hAnsi="Times New Roman" w:cs="Times New Roman"/>
                <w:color w:val="000000" w:themeColor="text1"/>
                <w:sz w:val="22"/>
                <w:szCs w:val="22"/>
              </w:rPr>
              <w:t>Aerated</w:t>
            </w:r>
          </w:p>
        </w:tc>
        <w:tc>
          <w:tcPr>
            <w:tcW w:w="1260" w:type="dxa"/>
            <w:tcBorders>
              <w:top w:val="nil"/>
              <w:left w:val="nil"/>
              <w:bottom w:val="single" w:sz="4" w:space="0" w:color="auto"/>
              <w:right w:val="nil"/>
            </w:tcBorders>
            <w:vAlign w:val="center"/>
          </w:tcPr>
          <w:p w14:paraId="77499818" w14:textId="77777777" w:rsidR="00952B9B" w:rsidRPr="00097C14"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Atelectatic</w:t>
            </w:r>
          </w:p>
        </w:tc>
        <w:tc>
          <w:tcPr>
            <w:tcW w:w="1170" w:type="dxa"/>
            <w:tcBorders>
              <w:top w:val="nil"/>
              <w:left w:val="nil"/>
              <w:bottom w:val="single" w:sz="4" w:space="0" w:color="auto"/>
              <w:right w:val="nil"/>
            </w:tcBorders>
            <w:vAlign w:val="center"/>
          </w:tcPr>
          <w:p w14:paraId="5D5CC455"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 xml:space="preserve">Aerated </w:t>
            </w:r>
          </w:p>
        </w:tc>
        <w:tc>
          <w:tcPr>
            <w:tcW w:w="1170" w:type="dxa"/>
            <w:tcBorders>
              <w:top w:val="nil"/>
              <w:left w:val="nil"/>
              <w:bottom w:val="single" w:sz="4" w:space="0" w:color="auto"/>
              <w:right w:val="nil"/>
            </w:tcBorders>
            <w:vAlign w:val="center"/>
          </w:tcPr>
          <w:p w14:paraId="4AE4D535"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Atelectatic</w:t>
            </w:r>
          </w:p>
        </w:tc>
        <w:tc>
          <w:tcPr>
            <w:tcW w:w="810" w:type="dxa"/>
            <w:tcBorders>
              <w:top w:val="nil"/>
              <w:left w:val="nil"/>
              <w:bottom w:val="single" w:sz="4" w:space="0" w:color="auto"/>
              <w:right w:val="nil"/>
            </w:tcBorders>
            <w:vAlign w:val="center"/>
          </w:tcPr>
          <w:p w14:paraId="47D43469" w14:textId="7BF2964A" w:rsidR="00952B9B" w:rsidRPr="003D0E14" w:rsidRDefault="00C733E7"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Group</w:t>
            </w:r>
          </w:p>
        </w:tc>
        <w:tc>
          <w:tcPr>
            <w:tcW w:w="720" w:type="dxa"/>
            <w:tcBorders>
              <w:top w:val="nil"/>
              <w:left w:val="nil"/>
              <w:bottom w:val="single" w:sz="4" w:space="0" w:color="auto"/>
              <w:right w:val="nil"/>
            </w:tcBorders>
            <w:vAlign w:val="center"/>
          </w:tcPr>
          <w:p w14:paraId="32EB7809"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Lung</w:t>
            </w:r>
          </w:p>
        </w:tc>
        <w:tc>
          <w:tcPr>
            <w:tcW w:w="1440" w:type="dxa"/>
            <w:tcBorders>
              <w:top w:val="nil"/>
              <w:left w:val="nil"/>
              <w:bottom w:val="single" w:sz="4" w:space="0" w:color="auto"/>
              <w:right w:val="nil"/>
            </w:tcBorders>
            <w:vAlign w:val="center"/>
          </w:tcPr>
          <w:p w14:paraId="0E68CD96" w14:textId="40D374B5" w:rsidR="00952B9B" w:rsidRPr="003D0E14" w:rsidRDefault="00C733E7" w:rsidP="00FC78C9">
            <w:pPr>
              <w:jc w:val="center"/>
              <w:rPr>
                <w:rFonts w:ascii="Times New Roman" w:hAnsi="Times New Roman" w:cs="Times New Roman"/>
                <w:color w:val="000000" w:themeColor="text1"/>
                <w:sz w:val="22"/>
                <w:szCs w:val="22"/>
              </w:rPr>
            </w:pPr>
            <w:proofErr w:type="spellStart"/>
            <w:r w:rsidRPr="003D0E14">
              <w:rPr>
                <w:rFonts w:ascii="Times New Roman" w:hAnsi="Times New Roman" w:cs="Times New Roman"/>
                <w:color w:val="000000" w:themeColor="text1"/>
                <w:sz w:val="22"/>
                <w:szCs w:val="22"/>
              </w:rPr>
              <w:t>Group</w:t>
            </w:r>
            <w:r w:rsidR="00952B9B" w:rsidRPr="003D0E14">
              <w:rPr>
                <w:rFonts w:ascii="Times New Roman" w:hAnsi="Times New Roman" w:cs="Times New Roman"/>
                <w:color w:val="000000" w:themeColor="text1"/>
                <w:sz w:val="22"/>
                <w:szCs w:val="22"/>
              </w:rPr>
              <w:t>×Lung</w:t>
            </w:r>
            <w:proofErr w:type="spellEnd"/>
          </w:p>
        </w:tc>
      </w:tr>
      <w:tr w:rsidR="003602D0" w:rsidRPr="00146F1D" w14:paraId="4BD651D3" w14:textId="77777777" w:rsidTr="003602D0">
        <w:trPr>
          <w:trHeight w:val="434"/>
        </w:trPr>
        <w:tc>
          <w:tcPr>
            <w:tcW w:w="2340" w:type="dxa"/>
            <w:tcBorders>
              <w:top w:val="single" w:sz="4" w:space="0" w:color="auto"/>
              <w:left w:val="nil"/>
              <w:bottom w:val="nil"/>
              <w:right w:val="nil"/>
            </w:tcBorders>
            <w:vAlign w:val="center"/>
          </w:tcPr>
          <w:p w14:paraId="51075840" w14:textId="0B311009" w:rsidR="00952B9B" w:rsidRPr="00C6160E" w:rsidRDefault="003602D0" w:rsidP="00FC78C9">
            <w:pPr>
              <w:rPr>
                <w:rFonts w:ascii="Times New Roman" w:hAnsi="Times New Roman" w:cs="Times New Roman"/>
                <w:color w:val="000000" w:themeColor="text1"/>
                <w:sz w:val="22"/>
                <w:szCs w:val="22"/>
              </w:rPr>
            </w:pPr>
            <w:r w:rsidRPr="00146F1D">
              <w:rPr>
                <w:rFonts w:ascii="Times New Roman" w:hAnsi="Times New Roman" w:cs="Times New Roman"/>
                <w:color w:val="000000" w:themeColor="text1"/>
                <w:sz w:val="22"/>
                <w:szCs w:val="22"/>
              </w:rPr>
              <w:t>C</w:t>
            </w:r>
            <w:r w:rsidR="00952B9B" w:rsidRPr="00C6160E">
              <w:rPr>
                <w:rFonts w:ascii="Times New Roman" w:hAnsi="Times New Roman" w:cs="Times New Roman"/>
                <w:color w:val="000000" w:themeColor="text1"/>
                <w:sz w:val="22"/>
                <w:szCs w:val="22"/>
              </w:rPr>
              <w:t>apillary congestion</w:t>
            </w:r>
          </w:p>
        </w:tc>
        <w:tc>
          <w:tcPr>
            <w:tcW w:w="990" w:type="dxa"/>
            <w:tcBorders>
              <w:top w:val="single" w:sz="4" w:space="0" w:color="auto"/>
              <w:left w:val="nil"/>
              <w:bottom w:val="nil"/>
              <w:right w:val="nil"/>
            </w:tcBorders>
            <w:vAlign w:val="center"/>
          </w:tcPr>
          <w:p w14:paraId="21D169D7"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1.5</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0.2</w:t>
            </w:r>
          </w:p>
        </w:tc>
        <w:tc>
          <w:tcPr>
            <w:tcW w:w="1260" w:type="dxa"/>
            <w:tcBorders>
              <w:top w:val="single" w:sz="4" w:space="0" w:color="auto"/>
              <w:left w:val="nil"/>
              <w:bottom w:val="nil"/>
              <w:right w:val="nil"/>
            </w:tcBorders>
            <w:vAlign w:val="center"/>
          </w:tcPr>
          <w:p w14:paraId="79D627BB"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1.9</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0.6</w:t>
            </w:r>
          </w:p>
        </w:tc>
        <w:tc>
          <w:tcPr>
            <w:tcW w:w="1170" w:type="dxa"/>
            <w:tcBorders>
              <w:top w:val="single" w:sz="4" w:space="0" w:color="auto"/>
              <w:left w:val="nil"/>
              <w:bottom w:val="nil"/>
              <w:right w:val="nil"/>
            </w:tcBorders>
            <w:vAlign w:val="center"/>
          </w:tcPr>
          <w:p w14:paraId="27BF2DD7"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3.1</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0.7</w:t>
            </w:r>
          </w:p>
        </w:tc>
        <w:tc>
          <w:tcPr>
            <w:tcW w:w="1170" w:type="dxa"/>
            <w:tcBorders>
              <w:top w:val="single" w:sz="4" w:space="0" w:color="auto"/>
              <w:left w:val="nil"/>
              <w:bottom w:val="nil"/>
              <w:right w:val="nil"/>
            </w:tcBorders>
            <w:vAlign w:val="center"/>
          </w:tcPr>
          <w:p w14:paraId="6C4E6326"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2.9</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0.9</w:t>
            </w:r>
          </w:p>
        </w:tc>
        <w:tc>
          <w:tcPr>
            <w:tcW w:w="810" w:type="dxa"/>
            <w:tcBorders>
              <w:top w:val="single" w:sz="4" w:space="0" w:color="auto"/>
              <w:left w:val="nil"/>
              <w:bottom w:val="nil"/>
              <w:right w:val="nil"/>
            </w:tcBorders>
            <w:vAlign w:val="center"/>
          </w:tcPr>
          <w:p w14:paraId="163EA50A" w14:textId="77777777" w:rsidR="00952B9B" w:rsidRPr="00097C14"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0.017</w:t>
            </w:r>
          </w:p>
        </w:tc>
        <w:tc>
          <w:tcPr>
            <w:tcW w:w="720" w:type="dxa"/>
            <w:tcBorders>
              <w:top w:val="single" w:sz="4" w:space="0" w:color="auto"/>
              <w:left w:val="nil"/>
              <w:bottom w:val="nil"/>
              <w:right w:val="nil"/>
            </w:tcBorders>
            <w:vAlign w:val="center"/>
          </w:tcPr>
          <w:p w14:paraId="7C4E2A66"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0.703</w:t>
            </w:r>
          </w:p>
        </w:tc>
        <w:tc>
          <w:tcPr>
            <w:tcW w:w="1440" w:type="dxa"/>
            <w:tcBorders>
              <w:top w:val="single" w:sz="4" w:space="0" w:color="auto"/>
              <w:left w:val="nil"/>
              <w:bottom w:val="nil"/>
              <w:right w:val="nil"/>
            </w:tcBorders>
            <w:vAlign w:val="center"/>
          </w:tcPr>
          <w:p w14:paraId="5DBD8CFB"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0.103</w:t>
            </w:r>
          </w:p>
        </w:tc>
      </w:tr>
      <w:tr w:rsidR="003602D0" w:rsidRPr="00146F1D" w14:paraId="602D4706" w14:textId="77777777" w:rsidTr="003602D0">
        <w:trPr>
          <w:trHeight w:val="210"/>
        </w:trPr>
        <w:tc>
          <w:tcPr>
            <w:tcW w:w="2340" w:type="dxa"/>
            <w:tcBorders>
              <w:top w:val="nil"/>
              <w:left w:val="nil"/>
              <w:bottom w:val="nil"/>
              <w:right w:val="nil"/>
            </w:tcBorders>
            <w:vAlign w:val="center"/>
          </w:tcPr>
          <w:p w14:paraId="780DE0EB" w14:textId="7440D94C" w:rsidR="00952B9B" w:rsidRPr="00C6160E" w:rsidRDefault="003602D0" w:rsidP="00FC78C9">
            <w:pPr>
              <w:rPr>
                <w:rFonts w:ascii="Times New Roman" w:hAnsi="Times New Roman" w:cs="Times New Roman"/>
                <w:color w:val="000000" w:themeColor="text1"/>
                <w:sz w:val="22"/>
                <w:szCs w:val="22"/>
              </w:rPr>
            </w:pPr>
            <w:r w:rsidRPr="00146F1D">
              <w:rPr>
                <w:rFonts w:ascii="Times New Roman" w:hAnsi="Times New Roman" w:cs="Times New Roman"/>
                <w:color w:val="000000" w:themeColor="text1"/>
                <w:sz w:val="22"/>
                <w:szCs w:val="22"/>
              </w:rPr>
              <w:t>A</w:t>
            </w:r>
            <w:r w:rsidR="00952B9B" w:rsidRPr="00C6160E">
              <w:rPr>
                <w:rFonts w:ascii="Times New Roman" w:hAnsi="Times New Roman" w:cs="Times New Roman"/>
                <w:color w:val="000000" w:themeColor="text1"/>
                <w:sz w:val="22"/>
                <w:szCs w:val="22"/>
              </w:rPr>
              <w:t>lveolar hemorrhage</w:t>
            </w:r>
          </w:p>
        </w:tc>
        <w:tc>
          <w:tcPr>
            <w:tcW w:w="990" w:type="dxa"/>
            <w:tcBorders>
              <w:top w:val="nil"/>
              <w:left w:val="nil"/>
              <w:bottom w:val="nil"/>
              <w:right w:val="nil"/>
            </w:tcBorders>
            <w:vAlign w:val="center"/>
          </w:tcPr>
          <w:p w14:paraId="477A8C56"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1.1</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0.6</w:t>
            </w:r>
          </w:p>
        </w:tc>
        <w:tc>
          <w:tcPr>
            <w:tcW w:w="1260" w:type="dxa"/>
            <w:tcBorders>
              <w:top w:val="nil"/>
              <w:left w:val="nil"/>
              <w:bottom w:val="nil"/>
              <w:right w:val="nil"/>
            </w:tcBorders>
            <w:vAlign w:val="center"/>
          </w:tcPr>
          <w:p w14:paraId="4366878C"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1.1</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0.5</w:t>
            </w:r>
          </w:p>
        </w:tc>
        <w:tc>
          <w:tcPr>
            <w:tcW w:w="1170" w:type="dxa"/>
            <w:tcBorders>
              <w:top w:val="nil"/>
              <w:left w:val="nil"/>
              <w:bottom w:val="nil"/>
              <w:right w:val="nil"/>
            </w:tcBorders>
            <w:vAlign w:val="center"/>
          </w:tcPr>
          <w:p w14:paraId="4F6AEA90"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1.4</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1.1</w:t>
            </w:r>
          </w:p>
        </w:tc>
        <w:tc>
          <w:tcPr>
            <w:tcW w:w="1170" w:type="dxa"/>
            <w:tcBorders>
              <w:top w:val="nil"/>
              <w:left w:val="nil"/>
              <w:bottom w:val="nil"/>
              <w:right w:val="nil"/>
            </w:tcBorders>
            <w:vAlign w:val="center"/>
          </w:tcPr>
          <w:p w14:paraId="53B574F2"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1.4</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0.2</w:t>
            </w:r>
          </w:p>
        </w:tc>
        <w:tc>
          <w:tcPr>
            <w:tcW w:w="810" w:type="dxa"/>
            <w:tcBorders>
              <w:top w:val="nil"/>
              <w:left w:val="nil"/>
              <w:bottom w:val="nil"/>
              <w:right w:val="nil"/>
            </w:tcBorders>
            <w:vAlign w:val="center"/>
          </w:tcPr>
          <w:p w14:paraId="7354518F" w14:textId="77777777" w:rsidR="00952B9B" w:rsidRPr="00097C14"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0.528</w:t>
            </w:r>
          </w:p>
        </w:tc>
        <w:tc>
          <w:tcPr>
            <w:tcW w:w="720" w:type="dxa"/>
            <w:tcBorders>
              <w:top w:val="nil"/>
              <w:left w:val="nil"/>
              <w:bottom w:val="nil"/>
              <w:right w:val="nil"/>
            </w:tcBorders>
            <w:vAlign w:val="center"/>
          </w:tcPr>
          <w:p w14:paraId="04C9DF80"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0.966</w:t>
            </w:r>
          </w:p>
        </w:tc>
        <w:tc>
          <w:tcPr>
            <w:tcW w:w="1440" w:type="dxa"/>
            <w:tcBorders>
              <w:top w:val="nil"/>
              <w:left w:val="nil"/>
              <w:bottom w:val="nil"/>
              <w:right w:val="nil"/>
            </w:tcBorders>
            <w:vAlign w:val="center"/>
          </w:tcPr>
          <w:p w14:paraId="4F8FF16A"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0.702</w:t>
            </w:r>
          </w:p>
        </w:tc>
      </w:tr>
      <w:tr w:rsidR="003602D0" w:rsidRPr="00146F1D" w14:paraId="2AC01A44" w14:textId="77777777" w:rsidTr="003602D0">
        <w:trPr>
          <w:trHeight w:val="426"/>
        </w:trPr>
        <w:tc>
          <w:tcPr>
            <w:tcW w:w="2340" w:type="dxa"/>
            <w:tcBorders>
              <w:top w:val="nil"/>
              <w:left w:val="nil"/>
              <w:bottom w:val="nil"/>
              <w:right w:val="nil"/>
            </w:tcBorders>
            <w:vAlign w:val="center"/>
          </w:tcPr>
          <w:p w14:paraId="440A9103" w14:textId="76DD2301" w:rsidR="00952B9B" w:rsidRPr="00C6160E" w:rsidRDefault="003602D0" w:rsidP="00FC78C9">
            <w:pPr>
              <w:rPr>
                <w:rFonts w:ascii="Times New Roman" w:hAnsi="Times New Roman" w:cs="Times New Roman"/>
                <w:color w:val="000000" w:themeColor="text1"/>
                <w:sz w:val="22"/>
                <w:szCs w:val="22"/>
              </w:rPr>
            </w:pPr>
            <w:r w:rsidRPr="00146F1D">
              <w:rPr>
                <w:rFonts w:ascii="Times New Roman" w:hAnsi="Times New Roman" w:cs="Times New Roman"/>
                <w:color w:val="000000" w:themeColor="text1"/>
                <w:sz w:val="22"/>
                <w:szCs w:val="22"/>
              </w:rPr>
              <w:t>A</w:t>
            </w:r>
            <w:r w:rsidR="00952B9B" w:rsidRPr="00C6160E">
              <w:rPr>
                <w:rFonts w:ascii="Times New Roman" w:hAnsi="Times New Roman" w:cs="Times New Roman"/>
                <w:color w:val="000000" w:themeColor="text1"/>
                <w:sz w:val="22"/>
                <w:szCs w:val="22"/>
              </w:rPr>
              <w:t>lveolar wall thickness</w:t>
            </w:r>
          </w:p>
        </w:tc>
        <w:tc>
          <w:tcPr>
            <w:tcW w:w="990" w:type="dxa"/>
            <w:tcBorders>
              <w:top w:val="nil"/>
              <w:left w:val="nil"/>
              <w:bottom w:val="nil"/>
              <w:right w:val="nil"/>
            </w:tcBorders>
            <w:vAlign w:val="center"/>
          </w:tcPr>
          <w:p w14:paraId="646A0624"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3.5</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0.1</w:t>
            </w:r>
          </w:p>
        </w:tc>
        <w:tc>
          <w:tcPr>
            <w:tcW w:w="1260" w:type="dxa"/>
            <w:tcBorders>
              <w:top w:val="nil"/>
              <w:left w:val="nil"/>
              <w:bottom w:val="nil"/>
              <w:right w:val="nil"/>
            </w:tcBorders>
            <w:vAlign w:val="center"/>
          </w:tcPr>
          <w:p w14:paraId="527A7C0D"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2.9</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0.7</w:t>
            </w:r>
          </w:p>
        </w:tc>
        <w:tc>
          <w:tcPr>
            <w:tcW w:w="1170" w:type="dxa"/>
            <w:tcBorders>
              <w:top w:val="nil"/>
              <w:left w:val="nil"/>
              <w:bottom w:val="nil"/>
              <w:right w:val="nil"/>
            </w:tcBorders>
            <w:vAlign w:val="center"/>
          </w:tcPr>
          <w:p w14:paraId="3FF5EAEB"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3.7</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0.3</w:t>
            </w:r>
          </w:p>
        </w:tc>
        <w:tc>
          <w:tcPr>
            <w:tcW w:w="1170" w:type="dxa"/>
            <w:tcBorders>
              <w:top w:val="nil"/>
              <w:left w:val="nil"/>
              <w:bottom w:val="nil"/>
              <w:right w:val="nil"/>
            </w:tcBorders>
            <w:vAlign w:val="center"/>
          </w:tcPr>
          <w:p w14:paraId="58421E4C"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3.6</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0.4</w:t>
            </w:r>
          </w:p>
        </w:tc>
        <w:tc>
          <w:tcPr>
            <w:tcW w:w="810" w:type="dxa"/>
            <w:tcBorders>
              <w:top w:val="nil"/>
              <w:left w:val="nil"/>
              <w:bottom w:val="nil"/>
              <w:right w:val="nil"/>
            </w:tcBorders>
            <w:vAlign w:val="center"/>
          </w:tcPr>
          <w:p w14:paraId="7B913D25" w14:textId="77777777" w:rsidR="00952B9B" w:rsidRPr="00097C14"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0.085</w:t>
            </w:r>
          </w:p>
        </w:tc>
        <w:tc>
          <w:tcPr>
            <w:tcW w:w="720" w:type="dxa"/>
            <w:tcBorders>
              <w:top w:val="nil"/>
              <w:left w:val="nil"/>
              <w:bottom w:val="nil"/>
              <w:right w:val="nil"/>
            </w:tcBorders>
            <w:vAlign w:val="center"/>
          </w:tcPr>
          <w:p w14:paraId="0DE3B818"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0.086</w:t>
            </w:r>
          </w:p>
        </w:tc>
        <w:tc>
          <w:tcPr>
            <w:tcW w:w="1440" w:type="dxa"/>
            <w:tcBorders>
              <w:top w:val="nil"/>
              <w:left w:val="nil"/>
              <w:bottom w:val="nil"/>
              <w:right w:val="nil"/>
            </w:tcBorders>
            <w:vAlign w:val="center"/>
          </w:tcPr>
          <w:p w14:paraId="741A29BD"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0.317</w:t>
            </w:r>
          </w:p>
        </w:tc>
      </w:tr>
      <w:tr w:rsidR="003602D0" w:rsidRPr="00146F1D" w14:paraId="38CC2795" w14:textId="77777777" w:rsidTr="003602D0">
        <w:trPr>
          <w:trHeight w:val="273"/>
        </w:trPr>
        <w:tc>
          <w:tcPr>
            <w:tcW w:w="2340" w:type="dxa"/>
            <w:tcBorders>
              <w:top w:val="nil"/>
              <w:left w:val="nil"/>
              <w:bottom w:val="nil"/>
              <w:right w:val="nil"/>
            </w:tcBorders>
            <w:vAlign w:val="center"/>
          </w:tcPr>
          <w:p w14:paraId="26BC7E0B" w14:textId="1C94DADF" w:rsidR="00952B9B" w:rsidRPr="00AE5BBD" w:rsidRDefault="003602D0" w:rsidP="00FC78C9">
            <w:pPr>
              <w:rPr>
                <w:rFonts w:ascii="Times New Roman" w:hAnsi="Times New Roman" w:cs="Times New Roman"/>
                <w:color w:val="000000" w:themeColor="text1"/>
                <w:sz w:val="22"/>
                <w:szCs w:val="22"/>
              </w:rPr>
            </w:pPr>
            <w:r w:rsidRPr="00146F1D">
              <w:rPr>
                <w:rFonts w:ascii="Times New Roman" w:hAnsi="Times New Roman" w:cs="Times New Roman"/>
                <w:color w:val="000000" w:themeColor="text1"/>
                <w:sz w:val="22"/>
                <w:szCs w:val="22"/>
              </w:rPr>
              <w:t>N</w:t>
            </w:r>
            <w:r w:rsidR="00952B9B" w:rsidRPr="00C6160E">
              <w:rPr>
                <w:rFonts w:ascii="Times New Roman" w:hAnsi="Times New Roman" w:cs="Times New Roman"/>
                <w:color w:val="000000" w:themeColor="text1"/>
                <w:sz w:val="22"/>
                <w:szCs w:val="22"/>
              </w:rPr>
              <w:t>eutrophi</w:t>
            </w:r>
            <w:r w:rsidR="00952B9B" w:rsidRPr="00AE5BBD">
              <w:rPr>
                <w:rFonts w:ascii="Times New Roman" w:hAnsi="Times New Roman" w:cs="Times New Roman"/>
                <w:color w:val="000000" w:themeColor="text1"/>
                <w:sz w:val="22"/>
                <w:szCs w:val="22"/>
              </w:rPr>
              <w:t>ls infiltration</w:t>
            </w:r>
          </w:p>
        </w:tc>
        <w:tc>
          <w:tcPr>
            <w:tcW w:w="990" w:type="dxa"/>
            <w:tcBorders>
              <w:top w:val="nil"/>
              <w:left w:val="nil"/>
              <w:bottom w:val="nil"/>
              <w:right w:val="nil"/>
            </w:tcBorders>
            <w:vAlign w:val="center"/>
          </w:tcPr>
          <w:p w14:paraId="283C2F95" w14:textId="77777777" w:rsidR="00952B9B" w:rsidRPr="00C6160E"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0.5</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0.1</w:t>
            </w:r>
          </w:p>
        </w:tc>
        <w:tc>
          <w:tcPr>
            <w:tcW w:w="1260" w:type="dxa"/>
            <w:tcBorders>
              <w:top w:val="nil"/>
              <w:left w:val="nil"/>
              <w:bottom w:val="nil"/>
              <w:right w:val="nil"/>
            </w:tcBorders>
            <w:vAlign w:val="center"/>
          </w:tcPr>
          <w:p w14:paraId="27FA3AD3"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0.4</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0.1</w:t>
            </w:r>
          </w:p>
        </w:tc>
        <w:tc>
          <w:tcPr>
            <w:tcW w:w="1170" w:type="dxa"/>
            <w:tcBorders>
              <w:top w:val="nil"/>
              <w:left w:val="nil"/>
              <w:bottom w:val="nil"/>
              <w:right w:val="nil"/>
            </w:tcBorders>
            <w:vAlign w:val="center"/>
          </w:tcPr>
          <w:p w14:paraId="45AF865F"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0.9</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0.3</w:t>
            </w:r>
          </w:p>
        </w:tc>
        <w:tc>
          <w:tcPr>
            <w:tcW w:w="1170" w:type="dxa"/>
            <w:tcBorders>
              <w:top w:val="nil"/>
              <w:left w:val="nil"/>
              <w:bottom w:val="nil"/>
              <w:right w:val="nil"/>
            </w:tcBorders>
            <w:vAlign w:val="center"/>
          </w:tcPr>
          <w:p w14:paraId="79C2BC8E"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0.7</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0.3</w:t>
            </w:r>
          </w:p>
        </w:tc>
        <w:tc>
          <w:tcPr>
            <w:tcW w:w="810" w:type="dxa"/>
            <w:tcBorders>
              <w:top w:val="nil"/>
              <w:left w:val="nil"/>
              <w:bottom w:val="nil"/>
              <w:right w:val="nil"/>
            </w:tcBorders>
            <w:vAlign w:val="center"/>
          </w:tcPr>
          <w:p w14:paraId="3EC88FD1" w14:textId="77777777" w:rsidR="00952B9B" w:rsidRPr="00097C14"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0.046</w:t>
            </w:r>
          </w:p>
        </w:tc>
        <w:tc>
          <w:tcPr>
            <w:tcW w:w="720" w:type="dxa"/>
            <w:tcBorders>
              <w:top w:val="nil"/>
              <w:left w:val="nil"/>
              <w:bottom w:val="nil"/>
              <w:right w:val="nil"/>
            </w:tcBorders>
            <w:vAlign w:val="center"/>
          </w:tcPr>
          <w:p w14:paraId="2F42250F"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0.145</w:t>
            </w:r>
          </w:p>
        </w:tc>
        <w:tc>
          <w:tcPr>
            <w:tcW w:w="1440" w:type="dxa"/>
            <w:tcBorders>
              <w:top w:val="nil"/>
              <w:left w:val="nil"/>
              <w:bottom w:val="nil"/>
              <w:right w:val="nil"/>
            </w:tcBorders>
            <w:vAlign w:val="center"/>
          </w:tcPr>
          <w:p w14:paraId="17948C04"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0.521</w:t>
            </w:r>
          </w:p>
        </w:tc>
      </w:tr>
      <w:tr w:rsidR="003602D0" w:rsidRPr="00146F1D" w14:paraId="0F614055" w14:textId="77777777" w:rsidTr="003602D0">
        <w:trPr>
          <w:trHeight w:val="408"/>
        </w:trPr>
        <w:tc>
          <w:tcPr>
            <w:tcW w:w="2340" w:type="dxa"/>
            <w:tcBorders>
              <w:top w:val="nil"/>
              <w:left w:val="nil"/>
              <w:bottom w:val="single" w:sz="4" w:space="0" w:color="auto"/>
              <w:right w:val="nil"/>
            </w:tcBorders>
            <w:vAlign w:val="center"/>
          </w:tcPr>
          <w:p w14:paraId="0B174677" w14:textId="159D5A15" w:rsidR="00952B9B" w:rsidRPr="00C6160E" w:rsidRDefault="003602D0" w:rsidP="00FC78C9">
            <w:pPr>
              <w:rPr>
                <w:rFonts w:ascii="Times New Roman" w:hAnsi="Times New Roman" w:cs="Times New Roman"/>
                <w:color w:val="000000" w:themeColor="text1"/>
                <w:sz w:val="22"/>
                <w:szCs w:val="22"/>
              </w:rPr>
            </w:pPr>
            <w:r w:rsidRPr="00146F1D">
              <w:rPr>
                <w:rFonts w:ascii="Times New Roman" w:hAnsi="Times New Roman" w:cs="Times New Roman"/>
                <w:color w:val="000000" w:themeColor="text1"/>
                <w:sz w:val="22"/>
                <w:szCs w:val="22"/>
              </w:rPr>
              <w:t>T</w:t>
            </w:r>
            <w:r w:rsidR="00952B9B" w:rsidRPr="00C6160E">
              <w:rPr>
                <w:rFonts w:ascii="Times New Roman" w:hAnsi="Times New Roman" w:cs="Times New Roman"/>
                <w:color w:val="000000" w:themeColor="text1"/>
                <w:sz w:val="22"/>
                <w:szCs w:val="22"/>
              </w:rPr>
              <w:t>otal</w:t>
            </w:r>
          </w:p>
        </w:tc>
        <w:tc>
          <w:tcPr>
            <w:tcW w:w="990" w:type="dxa"/>
            <w:tcBorders>
              <w:top w:val="nil"/>
              <w:left w:val="nil"/>
              <w:bottom w:val="single" w:sz="4" w:space="0" w:color="auto"/>
              <w:right w:val="nil"/>
            </w:tcBorders>
            <w:vAlign w:val="center"/>
          </w:tcPr>
          <w:p w14:paraId="16F6F3B6"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6.6</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0.7</w:t>
            </w:r>
          </w:p>
        </w:tc>
        <w:tc>
          <w:tcPr>
            <w:tcW w:w="1260" w:type="dxa"/>
            <w:tcBorders>
              <w:top w:val="nil"/>
              <w:left w:val="nil"/>
              <w:bottom w:val="single" w:sz="4" w:space="0" w:color="auto"/>
              <w:right w:val="nil"/>
            </w:tcBorders>
            <w:vAlign w:val="center"/>
          </w:tcPr>
          <w:p w14:paraId="1AF0549A"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6.4</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1.6</w:t>
            </w:r>
          </w:p>
        </w:tc>
        <w:tc>
          <w:tcPr>
            <w:tcW w:w="1170" w:type="dxa"/>
            <w:tcBorders>
              <w:top w:val="nil"/>
              <w:left w:val="nil"/>
              <w:bottom w:val="single" w:sz="4" w:space="0" w:color="auto"/>
              <w:right w:val="nil"/>
            </w:tcBorders>
            <w:vAlign w:val="center"/>
          </w:tcPr>
          <w:p w14:paraId="10EA565D"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9.1</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1.4</w:t>
            </w:r>
          </w:p>
        </w:tc>
        <w:tc>
          <w:tcPr>
            <w:tcW w:w="1170" w:type="dxa"/>
            <w:tcBorders>
              <w:top w:val="nil"/>
              <w:left w:val="nil"/>
              <w:bottom w:val="single" w:sz="4" w:space="0" w:color="auto"/>
              <w:right w:val="nil"/>
            </w:tcBorders>
            <w:vAlign w:val="center"/>
          </w:tcPr>
          <w:p w14:paraId="08FFED07" w14:textId="77777777" w:rsidR="00952B9B" w:rsidRPr="00C6160E" w:rsidRDefault="00952B9B" w:rsidP="00FC78C9">
            <w:pPr>
              <w:jc w:val="center"/>
              <w:rPr>
                <w:rFonts w:ascii="Times New Roman" w:hAnsi="Times New Roman" w:cs="Times New Roman"/>
                <w:color w:val="000000" w:themeColor="text1"/>
                <w:sz w:val="22"/>
                <w:szCs w:val="22"/>
              </w:rPr>
            </w:pPr>
            <w:r w:rsidRPr="00AE5BBD">
              <w:rPr>
                <w:rFonts w:ascii="Times New Roman" w:hAnsi="Times New Roman" w:cs="Times New Roman"/>
                <w:color w:val="000000" w:themeColor="text1"/>
                <w:sz w:val="22"/>
                <w:szCs w:val="22"/>
              </w:rPr>
              <w:t>8.5</w:t>
            </w:r>
            <w:r w:rsidRPr="00146F1D">
              <w:rPr>
                <w:rFonts w:ascii="Times New Roman" w:hAnsi="Times New Roman" w:cs="Times New Roman"/>
                <w:color w:val="000000" w:themeColor="text1"/>
                <w:sz w:val="22"/>
                <w:szCs w:val="22"/>
              </w:rPr>
              <w:sym w:font="Symbol" w:char="F0B1"/>
            </w:r>
            <w:r w:rsidRPr="00146F1D">
              <w:rPr>
                <w:rFonts w:ascii="Times New Roman" w:hAnsi="Times New Roman" w:cs="Times New Roman"/>
                <w:color w:val="000000" w:themeColor="text1"/>
                <w:sz w:val="22"/>
                <w:szCs w:val="22"/>
              </w:rPr>
              <w:t>1.4</w:t>
            </w:r>
          </w:p>
        </w:tc>
        <w:tc>
          <w:tcPr>
            <w:tcW w:w="810" w:type="dxa"/>
            <w:tcBorders>
              <w:top w:val="nil"/>
              <w:left w:val="nil"/>
              <w:bottom w:val="single" w:sz="4" w:space="0" w:color="auto"/>
              <w:right w:val="nil"/>
            </w:tcBorders>
            <w:vAlign w:val="center"/>
          </w:tcPr>
          <w:p w14:paraId="5D34E4B5" w14:textId="77777777" w:rsidR="00952B9B" w:rsidRPr="00097C14" w:rsidRDefault="00952B9B" w:rsidP="00FC78C9">
            <w:pPr>
              <w:jc w:val="center"/>
              <w:rPr>
                <w:rFonts w:ascii="Times New Roman" w:hAnsi="Times New Roman" w:cs="Times New Roman"/>
                <w:color w:val="000000" w:themeColor="text1"/>
                <w:sz w:val="22"/>
                <w:szCs w:val="22"/>
              </w:rPr>
            </w:pPr>
            <w:r w:rsidRPr="00097C14">
              <w:rPr>
                <w:rFonts w:ascii="Times New Roman" w:hAnsi="Times New Roman" w:cs="Times New Roman"/>
                <w:color w:val="000000" w:themeColor="text1"/>
                <w:sz w:val="22"/>
                <w:szCs w:val="22"/>
              </w:rPr>
              <w:t>0.018</w:t>
            </w:r>
          </w:p>
        </w:tc>
        <w:tc>
          <w:tcPr>
            <w:tcW w:w="720" w:type="dxa"/>
            <w:tcBorders>
              <w:top w:val="nil"/>
              <w:left w:val="nil"/>
              <w:bottom w:val="single" w:sz="4" w:space="0" w:color="auto"/>
              <w:right w:val="nil"/>
            </w:tcBorders>
            <w:vAlign w:val="center"/>
          </w:tcPr>
          <w:p w14:paraId="5136D250"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0.464</w:t>
            </w:r>
          </w:p>
        </w:tc>
        <w:tc>
          <w:tcPr>
            <w:tcW w:w="1440" w:type="dxa"/>
            <w:tcBorders>
              <w:top w:val="nil"/>
              <w:left w:val="nil"/>
              <w:bottom w:val="single" w:sz="4" w:space="0" w:color="auto"/>
              <w:right w:val="nil"/>
            </w:tcBorders>
            <w:vAlign w:val="center"/>
          </w:tcPr>
          <w:p w14:paraId="3F2F29BE" w14:textId="77777777" w:rsidR="00952B9B" w:rsidRPr="003D0E14" w:rsidRDefault="00952B9B" w:rsidP="00FC78C9">
            <w:pPr>
              <w:jc w:val="center"/>
              <w:rPr>
                <w:rFonts w:ascii="Times New Roman" w:hAnsi="Times New Roman" w:cs="Times New Roman"/>
                <w:color w:val="000000" w:themeColor="text1"/>
                <w:sz w:val="22"/>
                <w:szCs w:val="22"/>
              </w:rPr>
            </w:pPr>
            <w:r w:rsidRPr="003D0E14">
              <w:rPr>
                <w:rFonts w:ascii="Times New Roman" w:hAnsi="Times New Roman" w:cs="Times New Roman"/>
                <w:color w:val="000000" w:themeColor="text1"/>
                <w:sz w:val="22"/>
                <w:szCs w:val="22"/>
              </w:rPr>
              <w:t>0.710</w:t>
            </w:r>
          </w:p>
        </w:tc>
      </w:tr>
    </w:tbl>
    <w:p w14:paraId="20EDBC58" w14:textId="77777777" w:rsidR="00952B9B" w:rsidRPr="00246456" w:rsidRDefault="00952B9B" w:rsidP="00952B9B">
      <w:pPr>
        <w:rPr>
          <w:rFonts w:ascii="Times New Roman" w:hAnsi="Times New Roman" w:cs="Times New Roman"/>
          <w:color w:val="000000" w:themeColor="text1"/>
        </w:rPr>
      </w:pPr>
    </w:p>
    <w:p w14:paraId="4F52C178" w14:textId="728E61D4" w:rsidR="00952B9B" w:rsidRPr="00C6160E" w:rsidRDefault="00952B9B">
      <w:pPr>
        <w:spacing w:after="160" w:line="259" w:lineRule="auto"/>
        <w:rPr>
          <w:rFonts w:ascii="Times New Roman" w:hAnsi="Times New Roman" w:cs="Times New Roman"/>
          <w:color w:val="000000" w:themeColor="text1"/>
        </w:rPr>
      </w:pPr>
      <w:r w:rsidRPr="00146F1D">
        <w:rPr>
          <w:rFonts w:ascii="Times New Roman" w:hAnsi="Times New Roman" w:cs="Times New Roman"/>
          <w:color w:val="000000" w:themeColor="text1"/>
        </w:rPr>
        <w:br w:type="page"/>
      </w:r>
    </w:p>
    <w:p w14:paraId="3E28D162" w14:textId="42772787" w:rsidR="007A1A54" w:rsidRPr="00AE5BBD" w:rsidRDefault="007A1A54" w:rsidP="007A1A54">
      <w:pPr>
        <w:spacing w:line="480" w:lineRule="auto"/>
        <w:contextualSpacing/>
        <w:rPr>
          <w:rFonts w:ascii="Times New Roman" w:hAnsi="Times New Roman" w:cs="Times New Roman"/>
          <w:color w:val="000000" w:themeColor="text1"/>
        </w:rPr>
      </w:pPr>
      <w:bookmarkStart w:id="6" w:name="_Hlk20231812"/>
      <w:r w:rsidRPr="00C6160E">
        <w:rPr>
          <w:rFonts w:ascii="Times New Roman" w:hAnsi="Times New Roman" w:cs="Times New Roman"/>
          <w:b/>
          <w:color w:val="000000" w:themeColor="text1"/>
        </w:rPr>
        <w:lastRenderedPageBreak/>
        <w:t>Additional Figures</w:t>
      </w:r>
    </w:p>
    <w:p w14:paraId="449173E8" w14:textId="59568B69" w:rsidR="00674676" w:rsidRPr="00146F1D" w:rsidRDefault="00E72B93" w:rsidP="007A1A54">
      <w:pPr>
        <w:spacing w:after="160" w:line="480" w:lineRule="auto"/>
        <w:contextualSpacing/>
        <w:rPr>
          <w:rFonts w:ascii="Times New Roman" w:hAnsi="Times New Roman" w:cs="Times New Roman"/>
          <w:color w:val="000000" w:themeColor="text1"/>
        </w:rPr>
      </w:pPr>
      <w:r w:rsidRPr="00146F1D">
        <w:rPr>
          <w:rFonts w:ascii="Times New Roman" w:hAnsi="Times New Roman" w:cs="Times New Roman"/>
          <w:noProof/>
          <w:color w:val="000000" w:themeColor="text1"/>
          <w:lang w:eastAsia="zh-CN"/>
        </w:rPr>
        <w:drawing>
          <wp:inline distT="0" distB="0" distL="0" distR="0" wp14:anchorId="44ACC4FA" wp14:editId="747EF01B">
            <wp:extent cx="4965192" cy="408736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5192" cy="4087368"/>
                    </a:xfrm>
                    <a:prstGeom prst="rect">
                      <a:avLst/>
                    </a:prstGeom>
                  </pic:spPr>
                </pic:pic>
              </a:graphicData>
            </a:graphic>
          </wp:inline>
        </w:drawing>
      </w:r>
    </w:p>
    <w:p w14:paraId="2F38C1AB" w14:textId="5C9D5D0F" w:rsidR="00674676" w:rsidRPr="00DA295D" w:rsidRDefault="00674676" w:rsidP="007A1A54">
      <w:pPr>
        <w:spacing w:after="160" w:line="480" w:lineRule="auto"/>
        <w:contextualSpacing/>
        <w:rPr>
          <w:rFonts w:ascii="Times New Roman" w:hAnsi="Times New Roman" w:cs="Times New Roman"/>
          <w:bCs/>
          <w:color w:val="000000" w:themeColor="text1"/>
        </w:rPr>
      </w:pPr>
      <w:r w:rsidRPr="00C6160E">
        <w:rPr>
          <w:rFonts w:ascii="Times New Roman" w:hAnsi="Times New Roman" w:cs="Times New Roman"/>
          <w:b/>
          <w:color w:val="000000" w:themeColor="text1"/>
        </w:rPr>
        <w:t>Figure S</w:t>
      </w:r>
      <w:r w:rsidR="00B93B75" w:rsidRPr="00AE5BBD">
        <w:rPr>
          <w:rFonts w:ascii="Times New Roman" w:hAnsi="Times New Roman" w:cs="Times New Roman"/>
          <w:b/>
          <w:color w:val="000000" w:themeColor="text1"/>
        </w:rPr>
        <w:t>1</w:t>
      </w:r>
      <w:r w:rsidRPr="00097C14">
        <w:rPr>
          <w:rFonts w:ascii="Times New Roman" w:hAnsi="Times New Roman" w:cs="Times New Roman"/>
          <w:b/>
          <w:color w:val="000000" w:themeColor="text1"/>
        </w:rPr>
        <w:t xml:space="preserve">. Wet/Dry ratios </w:t>
      </w:r>
      <w:r w:rsidR="00691215" w:rsidRPr="00097C14">
        <w:rPr>
          <w:rFonts w:ascii="Times New Roman" w:hAnsi="Times New Roman" w:cs="Times New Roman"/>
          <w:b/>
          <w:color w:val="000000" w:themeColor="text1"/>
        </w:rPr>
        <w:t>correlate with the volume of distribution of lung tissue</w:t>
      </w:r>
      <w:r w:rsidR="00AC756F" w:rsidRPr="00097C14">
        <w:rPr>
          <w:rFonts w:ascii="Times New Roman" w:hAnsi="Times New Roman" w:cs="Times New Roman"/>
          <w:b/>
          <w:color w:val="000000" w:themeColor="text1"/>
        </w:rPr>
        <w:t xml:space="preserve"> 2-deoxy-2-[18F] </w:t>
      </w:r>
      <w:proofErr w:type="spellStart"/>
      <w:r w:rsidR="00AC756F" w:rsidRPr="00097C14">
        <w:rPr>
          <w:rFonts w:ascii="Times New Roman" w:hAnsi="Times New Roman" w:cs="Times New Roman"/>
          <w:b/>
          <w:color w:val="000000" w:themeColor="text1"/>
        </w:rPr>
        <w:t>fluoro</w:t>
      </w:r>
      <w:proofErr w:type="spellEnd"/>
      <w:r w:rsidR="00AC756F" w:rsidRPr="00097C14">
        <w:rPr>
          <w:rFonts w:ascii="Times New Roman" w:hAnsi="Times New Roman" w:cs="Times New Roman"/>
          <w:b/>
          <w:color w:val="000000" w:themeColor="text1"/>
        </w:rPr>
        <w:t>-D-</w:t>
      </w:r>
      <w:r w:rsidR="00AC756F" w:rsidRPr="003D0E14">
        <w:rPr>
          <w:rFonts w:ascii="Times New Roman" w:hAnsi="Times New Roman" w:cs="Times New Roman"/>
          <w:b/>
          <w:color w:val="000000" w:themeColor="text1"/>
        </w:rPr>
        <w:t>glucose</w:t>
      </w:r>
      <w:r w:rsidR="00691215" w:rsidRPr="003D0E14">
        <w:rPr>
          <w:rFonts w:ascii="Times New Roman" w:hAnsi="Times New Roman" w:cs="Times New Roman"/>
          <w:b/>
          <w:color w:val="000000" w:themeColor="text1"/>
        </w:rPr>
        <w:t xml:space="preserve"> </w:t>
      </w:r>
      <w:r w:rsidR="00AC756F" w:rsidRPr="003D0E14">
        <w:rPr>
          <w:rFonts w:ascii="Times New Roman" w:hAnsi="Times New Roman" w:cs="Times New Roman"/>
          <w:b/>
          <w:color w:val="000000" w:themeColor="text1"/>
        </w:rPr>
        <w:t>(</w:t>
      </w:r>
      <w:r w:rsidR="00691215" w:rsidRPr="003D0E14">
        <w:rPr>
          <w:rFonts w:ascii="Times New Roman" w:hAnsi="Times New Roman" w:cs="Times New Roman"/>
          <w:b/>
          <w:color w:val="000000" w:themeColor="text1"/>
          <w:vertAlign w:val="superscript"/>
        </w:rPr>
        <w:t>18</w:t>
      </w:r>
      <w:r w:rsidR="00691215" w:rsidRPr="003D0E14">
        <w:rPr>
          <w:rFonts w:ascii="Times New Roman" w:hAnsi="Times New Roman" w:cs="Times New Roman"/>
          <w:b/>
          <w:color w:val="000000" w:themeColor="text1"/>
        </w:rPr>
        <w:t>F-FDG</w:t>
      </w:r>
      <w:r w:rsidR="00AC756F" w:rsidRPr="003D0E14">
        <w:rPr>
          <w:rFonts w:ascii="Times New Roman" w:hAnsi="Times New Roman" w:cs="Times New Roman"/>
          <w:b/>
          <w:color w:val="000000" w:themeColor="text1"/>
        </w:rPr>
        <w:t>)</w:t>
      </w:r>
      <w:r w:rsidR="00691215" w:rsidRPr="003D0E14">
        <w:rPr>
          <w:rFonts w:ascii="Times New Roman" w:hAnsi="Times New Roman" w:cs="Times New Roman"/>
          <w:b/>
          <w:color w:val="000000" w:themeColor="text1"/>
        </w:rPr>
        <w:t xml:space="preserve"> not immediately available for phosphorylation (</w:t>
      </w:r>
      <w:r w:rsidRPr="003D0E14">
        <w:rPr>
          <w:rFonts w:ascii="Times New Roman" w:hAnsi="Times New Roman" w:cs="Times New Roman"/>
          <w:b/>
          <w:color w:val="000000" w:themeColor="text1"/>
        </w:rPr>
        <w:t>F</w:t>
      </w:r>
      <w:r w:rsidRPr="003D0E14">
        <w:rPr>
          <w:rFonts w:ascii="Times New Roman" w:hAnsi="Times New Roman" w:cs="Times New Roman"/>
          <w:b/>
          <w:color w:val="000000" w:themeColor="text1"/>
          <w:vertAlign w:val="subscript"/>
        </w:rPr>
        <w:t>ees</w:t>
      </w:r>
      <w:r w:rsidR="00691215" w:rsidRPr="003D0E14">
        <w:rPr>
          <w:rFonts w:ascii="Times New Roman" w:hAnsi="Times New Roman" w:cs="Times New Roman"/>
          <w:b/>
          <w:color w:val="000000" w:themeColor="text1"/>
        </w:rPr>
        <w:t>).</w:t>
      </w:r>
      <w:r w:rsidRPr="003D0E14">
        <w:rPr>
          <w:rFonts w:ascii="Times New Roman" w:hAnsi="Times New Roman" w:cs="Times New Roman"/>
          <w:color w:val="000000" w:themeColor="text1"/>
        </w:rPr>
        <w:t xml:space="preserve"> </w:t>
      </w:r>
      <w:r w:rsidR="00925995" w:rsidRPr="003D0E14">
        <w:rPr>
          <w:rFonts w:ascii="Times New Roman" w:hAnsi="Times New Roman" w:cs="Times New Roman"/>
          <w:color w:val="000000" w:themeColor="text1"/>
        </w:rPr>
        <w:t xml:space="preserve">Wet/Dry ratios correlated </w:t>
      </w:r>
      <w:r w:rsidR="00691215" w:rsidRPr="003D0E14">
        <w:rPr>
          <w:rFonts w:ascii="Times New Roman" w:hAnsi="Times New Roman" w:cs="Times New Roman"/>
          <w:color w:val="000000" w:themeColor="text1"/>
        </w:rPr>
        <w:t xml:space="preserve">directly </w:t>
      </w:r>
      <w:r w:rsidR="00925995" w:rsidRPr="003D0E14">
        <w:rPr>
          <w:rFonts w:ascii="Times New Roman" w:hAnsi="Times New Roman" w:cs="Times New Roman"/>
          <w:color w:val="000000" w:themeColor="text1"/>
        </w:rPr>
        <w:t xml:space="preserve">with </w:t>
      </w:r>
      <w:r w:rsidR="00766013" w:rsidRPr="003D0E14">
        <w:rPr>
          <w:rFonts w:ascii="Times New Roman" w:hAnsi="Times New Roman" w:cs="Times New Roman"/>
          <w:color w:val="000000" w:themeColor="text1"/>
        </w:rPr>
        <w:t xml:space="preserve">the </w:t>
      </w:r>
      <w:r w:rsidR="00766013" w:rsidRPr="003D0E14">
        <w:rPr>
          <w:rFonts w:ascii="Times New Roman" w:hAnsi="Times New Roman" w:cs="Times New Roman"/>
          <w:i/>
          <w:color w:val="000000" w:themeColor="text1"/>
        </w:rPr>
        <w:t>in vivo</w:t>
      </w:r>
      <w:r w:rsidR="00766013" w:rsidRPr="003D0E14">
        <w:rPr>
          <w:rFonts w:ascii="Times New Roman" w:hAnsi="Times New Roman" w:cs="Times New Roman"/>
          <w:color w:val="000000" w:themeColor="text1"/>
        </w:rPr>
        <w:t xml:space="preserve"> lung edema parameter </w:t>
      </w:r>
      <w:r w:rsidR="00507009" w:rsidRPr="003D0E14">
        <w:rPr>
          <w:rFonts w:ascii="Times New Roman" w:hAnsi="Times New Roman" w:cs="Times New Roman"/>
          <w:color w:val="000000" w:themeColor="text1"/>
        </w:rPr>
        <w:t>F</w:t>
      </w:r>
      <w:r w:rsidR="00507009" w:rsidRPr="000D1B9E">
        <w:rPr>
          <w:rFonts w:ascii="Times New Roman" w:hAnsi="Times New Roman" w:cs="Times New Roman"/>
          <w:color w:val="000000" w:themeColor="text1"/>
          <w:vertAlign w:val="subscript"/>
        </w:rPr>
        <w:t>ees</w:t>
      </w:r>
      <w:r w:rsidR="00925995" w:rsidRPr="00B9287B">
        <w:rPr>
          <w:rFonts w:ascii="Times New Roman" w:hAnsi="Times New Roman" w:cs="Times New Roman"/>
          <w:color w:val="000000" w:themeColor="text1"/>
        </w:rPr>
        <w:t xml:space="preserve"> </w:t>
      </w:r>
      <w:r w:rsidR="00691215" w:rsidRPr="00146F1D">
        <w:rPr>
          <w:rFonts w:ascii="Times New Roman" w:hAnsi="Times New Roman" w:cs="Times New Roman"/>
          <w:color w:val="000000" w:themeColor="text1"/>
        </w:rPr>
        <w:t xml:space="preserve">derived from the </w:t>
      </w:r>
      <w:r w:rsidR="00691215" w:rsidRPr="00146F1D">
        <w:rPr>
          <w:rFonts w:ascii="Times New Roman" w:hAnsi="Times New Roman" w:cs="Times New Roman"/>
          <w:bCs/>
          <w:color w:val="000000" w:themeColor="text1"/>
          <w:vertAlign w:val="superscript"/>
        </w:rPr>
        <w:t>18</w:t>
      </w:r>
      <w:r w:rsidR="00691215" w:rsidRPr="00146F1D">
        <w:rPr>
          <w:rFonts w:ascii="Times New Roman" w:hAnsi="Times New Roman" w:cs="Times New Roman"/>
          <w:bCs/>
          <w:color w:val="000000" w:themeColor="text1"/>
        </w:rPr>
        <w:t>F-FDG</w:t>
      </w:r>
      <w:r w:rsidR="00691215" w:rsidRPr="00146F1D">
        <w:rPr>
          <w:rFonts w:ascii="Times New Roman" w:hAnsi="Times New Roman" w:cs="Times New Roman"/>
          <w:color w:val="000000" w:themeColor="text1"/>
        </w:rPr>
        <w:t xml:space="preserve"> kinetics </w:t>
      </w:r>
      <w:r w:rsidR="00507009" w:rsidRPr="00146F1D">
        <w:rPr>
          <w:rFonts w:ascii="Times New Roman" w:hAnsi="Times New Roman" w:cs="Times New Roman"/>
          <w:color w:val="000000" w:themeColor="text1"/>
        </w:rPr>
        <w:t>(</w:t>
      </w:r>
      <w:r w:rsidR="00A6207F" w:rsidRPr="00146F1D">
        <w:rPr>
          <w:rFonts w:ascii="Times New Roman" w:hAnsi="Times New Roman" w:cs="Times New Roman"/>
          <w:color w:val="000000" w:themeColor="text1"/>
        </w:rPr>
        <w:t>R=0.</w:t>
      </w:r>
      <w:r w:rsidR="00267929" w:rsidRPr="00146F1D">
        <w:rPr>
          <w:rFonts w:ascii="Times New Roman" w:hAnsi="Times New Roman" w:cs="Times New Roman"/>
          <w:color w:val="000000" w:themeColor="text1"/>
        </w:rPr>
        <w:t>75</w:t>
      </w:r>
      <w:r w:rsidR="00925995" w:rsidRPr="00146F1D">
        <w:rPr>
          <w:rFonts w:ascii="Times New Roman" w:hAnsi="Times New Roman" w:cs="Times New Roman"/>
          <w:color w:val="000000" w:themeColor="text1"/>
        </w:rPr>
        <w:t xml:space="preserve">, </w:t>
      </w:r>
      <w:r w:rsidR="00507009" w:rsidRPr="00C6160E">
        <w:rPr>
          <w:rFonts w:ascii="Times New Roman" w:hAnsi="Times New Roman" w:cs="Times New Roman"/>
          <w:color w:val="000000" w:themeColor="text1"/>
        </w:rPr>
        <w:t xml:space="preserve">P&lt;0.001). </w:t>
      </w:r>
      <w:r w:rsidR="00691215" w:rsidRPr="00AE5BBD">
        <w:rPr>
          <w:rFonts w:ascii="Times New Roman" w:hAnsi="Times New Roman" w:cs="Times New Roman"/>
          <w:color w:val="000000" w:themeColor="text1"/>
        </w:rPr>
        <w:t>Each point represents samples from atelectatic and ae</w:t>
      </w:r>
      <w:r w:rsidR="00691215" w:rsidRPr="00097C14">
        <w:rPr>
          <w:rFonts w:ascii="Times New Roman" w:hAnsi="Times New Roman" w:cs="Times New Roman"/>
          <w:color w:val="000000" w:themeColor="text1"/>
        </w:rPr>
        <w:t>rated lung from studied animals</w:t>
      </w:r>
      <w:r w:rsidR="00C733E7" w:rsidRPr="00097C14">
        <w:rPr>
          <w:rFonts w:ascii="Times New Roman" w:hAnsi="Times New Roman" w:cs="Times New Roman"/>
          <w:bCs/>
          <w:color w:val="000000" w:themeColor="text1"/>
        </w:rPr>
        <w:t xml:space="preserve"> </w:t>
      </w:r>
      <w:r w:rsidR="00A6207F" w:rsidRPr="00097C14">
        <w:rPr>
          <w:rFonts w:ascii="Times New Roman" w:hAnsi="Times New Roman" w:cs="Times New Roman"/>
          <w:bCs/>
          <w:color w:val="000000" w:themeColor="text1"/>
        </w:rPr>
        <w:t>exposed or not to systemic lipopolysaccharide.</w:t>
      </w:r>
    </w:p>
    <w:p w14:paraId="11BDDB7D" w14:textId="3B99F831" w:rsidR="00C82C4E" w:rsidRPr="003D0E14" w:rsidRDefault="00C82C4E" w:rsidP="007A1A54">
      <w:pPr>
        <w:spacing w:after="160" w:line="480" w:lineRule="auto"/>
        <w:contextualSpacing/>
        <w:rPr>
          <w:rFonts w:ascii="Times New Roman" w:hAnsi="Times New Roman" w:cs="Times New Roman"/>
          <w:bCs/>
          <w:color w:val="000000" w:themeColor="text1"/>
        </w:rPr>
      </w:pPr>
    </w:p>
    <w:p w14:paraId="1CD348F8" w14:textId="508912F4" w:rsidR="00C82C4E" w:rsidRPr="00146F1D" w:rsidRDefault="008B4D83" w:rsidP="007A1A54">
      <w:pPr>
        <w:spacing w:after="160" w:line="480" w:lineRule="auto"/>
        <w:contextualSpacing/>
        <w:rPr>
          <w:rFonts w:ascii="Times New Roman" w:hAnsi="Times New Roman" w:cs="Times New Roman"/>
          <w:color w:val="000000" w:themeColor="text1"/>
        </w:rPr>
      </w:pPr>
      <w:r w:rsidRPr="00246456">
        <w:rPr>
          <w:rFonts w:ascii="Times New Roman" w:hAnsi="Times New Roman" w:cs="Times New Roman"/>
          <w:noProof/>
          <w:color w:val="000000" w:themeColor="text1"/>
          <w:lang w:eastAsia="zh-CN"/>
        </w:rPr>
        <w:lastRenderedPageBreak/>
        <w:drawing>
          <wp:inline distT="0" distB="0" distL="0" distR="0" wp14:anchorId="43B532DF" wp14:editId="7EABDFE4">
            <wp:extent cx="5943600" cy="734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14:paraId="03EF49DB" w14:textId="76C5E114" w:rsidR="00C82C4E" w:rsidRPr="00097C14" w:rsidRDefault="00C82C4E" w:rsidP="007A1A54">
      <w:pPr>
        <w:spacing w:after="160" w:line="480" w:lineRule="auto"/>
        <w:contextualSpacing/>
        <w:rPr>
          <w:rFonts w:ascii="Times New Roman" w:hAnsi="Times New Roman" w:cs="Times New Roman"/>
          <w:color w:val="000000" w:themeColor="text1"/>
        </w:rPr>
      </w:pPr>
      <w:bookmarkStart w:id="7" w:name="_Hlk39900642"/>
      <w:r w:rsidRPr="00C6160E">
        <w:rPr>
          <w:rFonts w:ascii="Times New Roman" w:hAnsi="Times New Roman" w:cs="Times New Roman"/>
          <w:b/>
          <w:bCs/>
          <w:color w:val="000000" w:themeColor="text1"/>
        </w:rPr>
        <w:t>Figure S</w:t>
      </w:r>
      <w:r w:rsidR="00B93B75" w:rsidRPr="00AE5BBD">
        <w:rPr>
          <w:rFonts w:ascii="Times New Roman" w:hAnsi="Times New Roman" w:cs="Times New Roman"/>
          <w:b/>
          <w:bCs/>
          <w:color w:val="000000" w:themeColor="text1"/>
        </w:rPr>
        <w:t>2</w:t>
      </w:r>
      <w:r w:rsidRPr="00097C14">
        <w:rPr>
          <w:rFonts w:ascii="Times New Roman" w:hAnsi="Times New Roman" w:cs="Times New Roman"/>
          <w:b/>
          <w:bCs/>
          <w:color w:val="000000" w:themeColor="text1"/>
        </w:rPr>
        <w:t>.</w:t>
      </w:r>
      <w:r w:rsidR="00F63DF6" w:rsidRPr="00097C14">
        <w:rPr>
          <w:rFonts w:ascii="Times New Roman" w:hAnsi="Times New Roman" w:cs="Times New Roman"/>
          <w:b/>
          <w:bCs/>
          <w:color w:val="000000" w:themeColor="text1"/>
        </w:rPr>
        <w:t xml:space="preserve"> Histological injury </w:t>
      </w:r>
      <w:r w:rsidR="00502EE6" w:rsidRPr="00097C14">
        <w:rPr>
          <w:rFonts w:ascii="Times New Roman" w:hAnsi="Times New Roman" w:cs="Times New Roman"/>
          <w:b/>
          <w:bCs/>
          <w:color w:val="000000" w:themeColor="text1"/>
        </w:rPr>
        <w:t>in aerated and atelectatic lung regions according to lipopolysaccharide</w:t>
      </w:r>
      <w:r w:rsidR="000D1B9E">
        <w:rPr>
          <w:rFonts w:ascii="Times New Roman" w:hAnsi="Times New Roman" w:cs="Times New Roman"/>
          <w:b/>
          <w:bCs/>
          <w:color w:val="000000" w:themeColor="text1"/>
        </w:rPr>
        <w:t xml:space="preserve"> (</w:t>
      </w:r>
      <w:r w:rsidR="000D1B9E" w:rsidRPr="003D0E14">
        <w:rPr>
          <w:rFonts w:ascii="Times New Roman" w:hAnsi="Times New Roman" w:cs="Times New Roman"/>
          <w:b/>
          <w:bCs/>
          <w:color w:val="000000" w:themeColor="text1"/>
        </w:rPr>
        <w:t>LPS</w:t>
      </w:r>
      <w:r w:rsidR="000D1B9E">
        <w:rPr>
          <w:rFonts w:ascii="Times New Roman" w:hAnsi="Times New Roman" w:cs="Times New Roman"/>
          <w:b/>
          <w:bCs/>
          <w:color w:val="000000" w:themeColor="text1"/>
        </w:rPr>
        <w:t>)</w:t>
      </w:r>
      <w:r w:rsidR="00F63DF6" w:rsidRPr="003D0E14">
        <w:rPr>
          <w:rFonts w:ascii="Times New Roman" w:hAnsi="Times New Roman" w:cs="Times New Roman"/>
          <w:b/>
          <w:bCs/>
          <w:color w:val="000000" w:themeColor="text1"/>
        </w:rPr>
        <w:t xml:space="preserve"> exposure.</w:t>
      </w:r>
      <w:r w:rsidR="00F63DF6" w:rsidRPr="003D0E14">
        <w:rPr>
          <w:rFonts w:ascii="Times New Roman" w:hAnsi="Times New Roman" w:cs="Times New Roman"/>
          <w:color w:val="000000" w:themeColor="text1"/>
        </w:rPr>
        <w:t xml:space="preserve"> </w:t>
      </w:r>
      <w:r w:rsidR="000E3D59" w:rsidRPr="003D0E14">
        <w:rPr>
          <w:rFonts w:ascii="Times New Roman" w:hAnsi="Times New Roman" w:cs="Times New Roman"/>
          <w:color w:val="000000" w:themeColor="text1"/>
        </w:rPr>
        <w:t xml:space="preserve">(A) Worsened lung injury included severe capillary </w:t>
      </w:r>
      <w:r w:rsidR="000E3D59" w:rsidRPr="003D0E14">
        <w:rPr>
          <w:rFonts w:ascii="Times New Roman" w:hAnsi="Times New Roman" w:cs="Times New Roman"/>
          <w:color w:val="000000" w:themeColor="text1"/>
        </w:rPr>
        <w:lastRenderedPageBreak/>
        <w:t>congestion and neutrophil infiltration (in high-power fields, magnification, ×400).</w:t>
      </w:r>
      <w:r w:rsidR="000E3D59" w:rsidRPr="003D0E14">
        <w:rPr>
          <w:rFonts w:ascii="Times New Roman" w:hAnsi="Times New Roman" w:cs="Times New Roman"/>
          <w:bCs/>
          <w:color w:val="000000" w:themeColor="text1"/>
        </w:rPr>
        <w:t xml:space="preserve"> </w:t>
      </w:r>
      <w:r w:rsidR="00516DA1">
        <w:rPr>
          <w:rFonts w:ascii="Times New Roman" w:hAnsi="Times New Roman" w:cs="Times New Roman" w:hint="eastAsia"/>
          <w:color w:val="000000" w:themeColor="text1"/>
        </w:rPr>
        <w:t>S</w:t>
      </w:r>
      <w:r w:rsidR="00516DA1">
        <w:rPr>
          <w:rFonts w:ascii="Times New Roman" w:hAnsi="Times New Roman" w:cs="Times New Roman"/>
          <w:color w:val="000000" w:themeColor="text1"/>
        </w:rPr>
        <w:t>cale bars represent 5</w:t>
      </w:r>
      <w:r w:rsidR="00516DA1" w:rsidRPr="00C84F85">
        <w:rPr>
          <w:rFonts w:ascii="Times New Roman" w:hAnsi="Times New Roman" w:cs="Times New Roman"/>
          <w:color w:val="000000" w:themeColor="text1"/>
        </w:rPr>
        <w:t xml:space="preserve">0 µm. </w:t>
      </w:r>
      <w:r w:rsidR="005515D8" w:rsidRPr="003D0E14">
        <w:rPr>
          <w:rFonts w:ascii="Times New Roman" w:hAnsi="Times New Roman" w:cs="Times New Roman"/>
          <w:color w:val="000000" w:themeColor="text1"/>
        </w:rPr>
        <w:t>(</w:t>
      </w:r>
      <w:r w:rsidR="000E3D59" w:rsidRPr="003D0E14">
        <w:rPr>
          <w:rFonts w:ascii="Times New Roman" w:hAnsi="Times New Roman" w:cs="Times New Roman"/>
          <w:color w:val="000000" w:themeColor="text1"/>
        </w:rPr>
        <w:t>B</w:t>
      </w:r>
      <w:r w:rsidR="005515D8" w:rsidRPr="003D0E14">
        <w:rPr>
          <w:rFonts w:ascii="Times New Roman" w:hAnsi="Times New Roman" w:cs="Times New Roman"/>
          <w:color w:val="000000" w:themeColor="text1"/>
        </w:rPr>
        <w:t xml:space="preserve">) </w:t>
      </w:r>
      <w:r w:rsidR="00502EE6" w:rsidRPr="003D0E14">
        <w:rPr>
          <w:rFonts w:ascii="Times New Roman" w:hAnsi="Times New Roman" w:cs="Times New Roman"/>
          <w:color w:val="000000" w:themeColor="text1"/>
        </w:rPr>
        <w:t>H</w:t>
      </w:r>
      <w:r w:rsidR="00F63DF6" w:rsidRPr="003D0E14">
        <w:rPr>
          <w:rFonts w:ascii="Times New Roman" w:hAnsi="Times New Roman" w:cs="Times New Roman"/>
          <w:color w:val="000000" w:themeColor="text1"/>
        </w:rPr>
        <w:t>istolog</w:t>
      </w:r>
      <w:r w:rsidR="00502EE6" w:rsidRPr="003D0E14">
        <w:rPr>
          <w:rFonts w:ascii="Times New Roman" w:hAnsi="Times New Roman" w:cs="Times New Roman"/>
          <w:color w:val="000000" w:themeColor="text1"/>
        </w:rPr>
        <w:t>ical</w:t>
      </w:r>
      <w:r w:rsidR="00F63DF6" w:rsidRPr="003D0E14">
        <w:rPr>
          <w:rFonts w:ascii="Times New Roman" w:hAnsi="Times New Roman" w:cs="Times New Roman"/>
          <w:color w:val="000000" w:themeColor="text1"/>
        </w:rPr>
        <w:t xml:space="preserve"> assessment showed that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F63DF6" w:rsidRPr="003D0E14">
        <w:rPr>
          <w:rFonts w:ascii="Times New Roman" w:hAnsi="Times New Roman" w:cs="Times New Roman"/>
          <w:color w:val="000000" w:themeColor="text1"/>
        </w:rPr>
        <w:t xml:space="preserve">exposure increased </w:t>
      </w:r>
      <w:r w:rsidR="00234BBA" w:rsidRPr="003D0E14">
        <w:rPr>
          <w:rFonts w:ascii="Times New Roman" w:hAnsi="Times New Roman" w:cs="Times New Roman"/>
          <w:color w:val="000000" w:themeColor="text1"/>
        </w:rPr>
        <w:t xml:space="preserve">the </w:t>
      </w:r>
      <w:r w:rsidR="00F63DF6" w:rsidRPr="003D0E14">
        <w:rPr>
          <w:rFonts w:ascii="Times New Roman" w:hAnsi="Times New Roman" w:cs="Times New Roman"/>
          <w:color w:val="000000" w:themeColor="text1"/>
        </w:rPr>
        <w:t>lung injury score</w:t>
      </w:r>
      <w:r w:rsidR="007F37D7" w:rsidRPr="003D0E14">
        <w:rPr>
          <w:rFonts w:ascii="Times New Roman" w:hAnsi="Times New Roman" w:cs="Times New Roman"/>
          <w:color w:val="000000" w:themeColor="text1"/>
        </w:rPr>
        <w:t>s</w:t>
      </w:r>
      <w:r w:rsidR="00F63DF6" w:rsidRPr="003D0E14">
        <w:rPr>
          <w:rFonts w:ascii="Times New Roman" w:hAnsi="Times New Roman" w:cs="Times New Roman"/>
          <w:color w:val="000000" w:themeColor="text1"/>
        </w:rPr>
        <w:t xml:space="preserve"> </w:t>
      </w:r>
      <w:r w:rsidR="00C31F80" w:rsidRPr="003D0E14">
        <w:rPr>
          <w:rFonts w:ascii="Times New Roman" w:hAnsi="Times New Roman" w:cs="Times New Roman"/>
          <w:color w:val="000000" w:themeColor="text1"/>
        </w:rPr>
        <w:t>(</w:t>
      </w:r>
      <w:r w:rsidR="00C31F80" w:rsidRPr="003D0E14">
        <w:rPr>
          <w:rFonts w:ascii="Times New Roman" w:hAnsi="Times New Roman" w:cs="Times New Roman"/>
          <w:iCs/>
          <w:color w:val="000000" w:themeColor="text1"/>
        </w:rPr>
        <w:t>P</w:t>
      </w:r>
      <w:r w:rsidR="00A6207F" w:rsidRPr="003D0E14">
        <w:rPr>
          <w:rFonts w:ascii="Times New Roman" w:hAnsi="Times New Roman" w:cs="Times New Roman"/>
          <w:color w:val="000000" w:themeColor="text1"/>
        </w:rPr>
        <w:t>=</w:t>
      </w:r>
      <w:r w:rsidR="00C31F80" w:rsidRPr="003D0E14">
        <w:rPr>
          <w:rFonts w:ascii="Times New Roman" w:hAnsi="Times New Roman" w:cs="Times New Roman"/>
          <w:color w:val="000000" w:themeColor="text1"/>
        </w:rPr>
        <w:t>0.0</w:t>
      </w:r>
      <w:r w:rsidR="00B1408C" w:rsidRPr="003D0E14">
        <w:rPr>
          <w:rFonts w:ascii="Times New Roman" w:hAnsi="Times New Roman" w:cs="Times New Roman"/>
          <w:color w:val="000000" w:themeColor="text1"/>
        </w:rPr>
        <w:t>18</w:t>
      </w:r>
      <w:r w:rsidR="00234BBA" w:rsidRPr="003D0E14">
        <w:rPr>
          <w:rFonts w:ascii="Times New Roman" w:hAnsi="Times New Roman" w:cs="Times New Roman"/>
          <w:color w:val="000000" w:themeColor="text1"/>
        </w:rPr>
        <w:t xml:space="preserve">; </w:t>
      </w:r>
      <w:r w:rsidR="008436DD" w:rsidRPr="003D0E14">
        <w:rPr>
          <w:rFonts w:ascii="Times New Roman" w:hAnsi="Times New Roman" w:cs="Times New Roman"/>
          <w:i/>
          <w:color w:val="000000" w:themeColor="text1"/>
        </w:rPr>
        <w:t>n</w:t>
      </w:r>
      <w:r w:rsidR="00A6207F" w:rsidRPr="003D0E14">
        <w:rPr>
          <w:rFonts w:ascii="Times New Roman" w:hAnsi="Times New Roman" w:cs="Times New Roman"/>
          <w:color w:val="000000" w:themeColor="text1"/>
        </w:rPr>
        <w:t>=</w:t>
      </w:r>
      <w:r w:rsidR="008436DD" w:rsidRPr="003D0E14">
        <w:rPr>
          <w:rFonts w:ascii="Times New Roman" w:hAnsi="Times New Roman" w:cs="Times New Roman"/>
          <w:color w:val="000000" w:themeColor="text1"/>
        </w:rPr>
        <w:t xml:space="preserve">4 animals </w:t>
      </w:r>
      <w:r w:rsidR="00D96F4A" w:rsidRPr="003D0E14">
        <w:rPr>
          <w:rFonts w:ascii="Times New Roman" w:hAnsi="Times New Roman" w:cs="Times New Roman"/>
          <w:color w:val="000000" w:themeColor="text1"/>
        </w:rPr>
        <w:t xml:space="preserve">in </w:t>
      </w:r>
      <w:proofErr w:type="gramStart"/>
      <w:r w:rsidR="003D0E14">
        <w:rPr>
          <w:rFonts w:ascii="Times New Roman" w:hAnsi="Times New Roman" w:cs="Times New Roman"/>
          <w:color w:val="000000" w:themeColor="text1"/>
        </w:rPr>
        <w:t>LPS</w:t>
      </w:r>
      <w:r w:rsidR="00D96F4A" w:rsidRPr="003D0E14">
        <w:rPr>
          <w:rFonts w:ascii="Times New Roman" w:hAnsi="Times New Roman" w:cs="Times New Roman"/>
          <w:color w:val="000000" w:themeColor="text1"/>
        </w:rPr>
        <w:t>(</w:t>
      </w:r>
      <w:proofErr w:type="gramEnd"/>
      <w:r w:rsidR="00D96F4A" w:rsidRPr="003D0E14">
        <w:rPr>
          <w:rFonts w:ascii="Times New Roman" w:hAnsi="Times New Roman" w:cs="Times New Roman"/>
          <w:color w:val="000000" w:themeColor="text1"/>
        </w:rPr>
        <w:t>-),</w:t>
      </w:r>
      <w:r w:rsidR="008436DD" w:rsidRPr="003D0E14">
        <w:rPr>
          <w:rFonts w:ascii="Times New Roman" w:hAnsi="Times New Roman" w:cs="Times New Roman"/>
          <w:color w:val="000000" w:themeColor="text1"/>
        </w:rPr>
        <w:t xml:space="preserve"> </w:t>
      </w:r>
      <w:r w:rsidR="008436DD" w:rsidRPr="003D0E14">
        <w:rPr>
          <w:rFonts w:ascii="Times New Roman" w:hAnsi="Times New Roman" w:cs="Times New Roman"/>
          <w:i/>
          <w:color w:val="000000" w:themeColor="text1"/>
        </w:rPr>
        <w:t>n</w:t>
      </w:r>
      <w:r w:rsidR="00A6207F" w:rsidRPr="003D0E14">
        <w:rPr>
          <w:rFonts w:ascii="Times New Roman" w:hAnsi="Times New Roman" w:cs="Times New Roman"/>
          <w:color w:val="000000" w:themeColor="text1"/>
        </w:rPr>
        <w:t>=</w:t>
      </w:r>
      <w:r w:rsidR="008436DD" w:rsidRPr="003D0E14">
        <w:rPr>
          <w:rFonts w:ascii="Times New Roman" w:hAnsi="Times New Roman" w:cs="Times New Roman"/>
          <w:color w:val="000000" w:themeColor="text1"/>
        </w:rPr>
        <w:t xml:space="preserve">5 animals </w:t>
      </w:r>
      <w:r w:rsidR="00D96F4A" w:rsidRPr="003D0E14">
        <w:rPr>
          <w:rFonts w:ascii="Times New Roman" w:hAnsi="Times New Roman" w:cs="Times New Roman"/>
          <w:color w:val="000000" w:themeColor="text1"/>
        </w:rPr>
        <w:t xml:space="preserve">in </w:t>
      </w:r>
      <w:r w:rsidR="003D0E14">
        <w:rPr>
          <w:rFonts w:ascii="Times New Roman" w:hAnsi="Times New Roman" w:cs="Times New Roman"/>
          <w:color w:val="000000" w:themeColor="text1"/>
        </w:rPr>
        <w:t>LPS</w:t>
      </w:r>
      <w:r w:rsidR="00D96F4A" w:rsidRPr="003D0E14">
        <w:rPr>
          <w:rFonts w:ascii="Times New Roman" w:hAnsi="Times New Roman" w:cs="Times New Roman"/>
          <w:color w:val="000000" w:themeColor="text1"/>
        </w:rPr>
        <w:t xml:space="preserve">(+)). </w:t>
      </w:r>
      <w:r w:rsidR="00BB4A12" w:rsidRPr="003D0E14">
        <w:rPr>
          <w:rFonts w:ascii="Times New Roman" w:hAnsi="Times New Roman" w:cs="Times New Roman"/>
          <w:color w:val="000000" w:themeColor="text1"/>
        </w:rPr>
        <w:t xml:space="preserve">The </w:t>
      </w:r>
      <w:r w:rsidR="00A6207F" w:rsidRPr="003D0E14">
        <w:rPr>
          <w:rFonts w:ascii="Times New Roman" w:hAnsi="Times New Roman" w:cs="Times New Roman"/>
          <w:color w:val="000000" w:themeColor="text1"/>
        </w:rPr>
        <w:t>P</w:t>
      </w:r>
      <w:r w:rsidR="002B4C15" w:rsidRPr="003D0E14">
        <w:rPr>
          <w:rFonts w:ascii="Times New Roman" w:hAnsi="Times New Roman" w:cs="Times New Roman"/>
          <w:color w:val="000000" w:themeColor="text1"/>
        </w:rPr>
        <w:t>-</w:t>
      </w:r>
      <w:r w:rsidR="00F53A17" w:rsidRPr="003D0E14">
        <w:rPr>
          <w:rFonts w:ascii="Times New Roman" w:hAnsi="Times New Roman" w:cs="Times New Roman"/>
          <w:color w:val="000000" w:themeColor="text1"/>
        </w:rPr>
        <w:t>value</w:t>
      </w:r>
      <w:r w:rsidR="007F37D7" w:rsidRPr="003D0E14">
        <w:rPr>
          <w:rFonts w:ascii="Times New Roman" w:hAnsi="Times New Roman" w:cs="Times New Roman"/>
          <w:color w:val="000000" w:themeColor="text1"/>
        </w:rPr>
        <w:t>s</w:t>
      </w:r>
      <w:r w:rsidR="00F53A17" w:rsidRPr="003D0E14">
        <w:rPr>
          <w:rFonts w:ascii="Times New Roman" w:hAnsi="Times New Roman" w:cs="Times New Roman"/>
          <w:color w:val="000000" w:themeColor="text1"/>
        </w:rPr>
        <w:t xml:space="preserve"> corresponding to analyzed effects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E72B93" w:rsidRPr="003D0E14">
        <w:rPr>
          <w:rFonts w:ascii="Times New Roman" w:hAnsi="Times New Roman" w:cs="Times New Roman"/>
          <w:color w:val="000000" w:themeColor="text1"/>
        </w:rPr>
        <w:t>exposure (Group)</w:t>
      </w:r>
      <w:r w:rsidR="00F53A17" w:rsidRPr="003D0E14">
        <w:rPr>
          <w:rFonts w:ascii="Times New Roman" w:hAnsi="Times New Roman" w:cs="Times New Roman"/>
          <w:color w:val="000000" w:themeColor="text1"/>
        </w:rPr>
        <w:t>, lung region</w:t>
      </w:r>
      <w:r w:rsidR="00B1408C" w:rsidRPr="003D0E14">
        <w:rPr>
          <w:rFonts w:ascii="Times New Roman" w:hAnsi="Times New Roman" w:cs="Times New Roman"/>
          <w:color w:val="000000" w:themeColor="text1"/>
        </w:rPr>
        <w:t xml:space="preserve"> (Lung)</w:t>
      </w:r>
      <w:r w:rsidR="00F53A17" w:rsidRPr="003D0E14">
        <w:rPr>
          <w:rFonts w:ascii="Times New Roman" w:hAnsi="Times New Roman" w:cs="Times New Roman"/>
          <w:color w:val="000000" w:themeColor="text1"/>
        </w:rPr>
        <w:t>, and the</w:t>
      </w:r>
      <w:r w:rsidR="008010B5">
        <w:rPr>
          <w:rFonts w:ascii="Times New Roman" w:hAnsi="Times New Roman" w:cs="Times New Roman"/>
          <w:color w:val="000000" w:themeColor="text1"/>
        </w:rPr>
        <w:t>ir</w:t>
      </w:r>
      <w:r w:rsidR="00F53A17" w:rsidRPr="003D0E14">
        <w:rPr>
          <w:rFonts w:ascii="Times New Roman" w:hAnsi="Times New Roman" w:cs="Times New Roman"/>
          <w:color w:val="000000" w:themeColor="text1"/>
        </w:rPr>
        <w:t xml:space="preserve"> </w:t>
      </w:r>
      <w:r w:rsidR="00B1408C" w:rsidRPr="003D0E14">
        <w:rPr>
          <w:rFonts w:ascii="Times New Roman" w:hAnsi="Times New Roman" w:cs="Times New Roman"/>
          <w:color w:val="000000" w:themeColor="text1"/>
        </w:rPr>
        <w:t xml:space="preserve">interaction </w:t>
      </w:r>
      <w:r w:rsidR="00F53A17" w:rsidRPr="003D0E14">
        <w:rPr>
          <w:rFonts w:ascii="Times New Roman" w:hAnsi="Times New Roman" w:cs="Times New Roman"/>
          <w:color w:val="000000" w:themeColor="text1"/>
        </w:rPr>
        <w:t>(</w:t>
      </w:r>
      <w:r w:rsidR="002B4C15" w:rsidRPr="003D0E14">
        <w:rPr>
          <w:rFonts w:ascii="Times New Roman" w:hAnsi="Times New Roman" w:cs="Times New Roman"/>
          <w:color w:val="000000" w:themeColor="text1"/>
        </w:rPr>
        <w:t>Group</w:t>
      </w:r>
      <w:r w:rsidR="00F53A17" w:rsidRPr="003D0E14">
        <w:rPr>
          <w:rFonts w:ascii="Times New Roman" w:hAnsi="Times New Roman" w:cs="Times New Roman"/>
          <w:color w:val="000000" w:themeColor="text1"/>
        </w:rPr>
        <w:t xml:space="preserve"> </w:t>
      </w:r>
      <w:r w:rsidR="00F53A17" w:rsidRPr="00146F1D">
        <w:rPr>
          <w:rFonts w:ascii="Times New Roman" w:hAnsi="Times New Roman" w:cs="Times New Roman"/>
          <w:color w:val="000000" w:themeColor="text1"/>
        </w:rPr>
        <w:sym w:font="Symbol" w:char="F0B4"/>
      </w:r>
      <w:r w:rsidR="00947F0E" w:rsidRPr="00146F1D">
        <w:rPr>
          <w:rFonts w:ascii="Times New Roman" w:hAnsi="Times New Roman" w:cs="Times New Roman"/>
          <w:color w:val="000000" w:themeColor="text1"/>
        </w:rPr>
        <w:t xml:space="preserve"> Lung)</w:t>
      </w:r>
      <w:r w:rsidR="00F53A17" w:rsidRPr="00C6160E">
        <w:rPr>
          <w:rFonts w:ascii="Times New Roman" w:hAnsi="Times New Roman" w:cs="Times New Roman"/>
          <w:color w:val="000000" w:themeColor="text1"/>
        </w:rPr>
        <w:t xml:space="preserve">) </w:t>
      </w:r>
      <w:r w:rsidR="007F37D7" w:rsidRPr="00AE5BBD">
        <w:rPr>
          <w:rFonts w:ascii="Times New Roman" w:hAnsi="Times New Roman" w:cs="Times New Roman"/>
          <w:color w:val="000000" w:themeColor="text1"/>
        </w:rPr>
        <w:t>are</w:t>
      </w:r>
      <w:r w:rsidR="00F53A17" w:rsidRPr="00097C14">
        <w:rPr>
          <w:rFonts w:ascii="Times New Roman" w:hAnsi="Times New Roman" w:cs="Times New Roman"/>
          <w:color w:val="000000" w:themeColor="text1"/>
        </w:rPr>
        <w:t xml:space="preserve"> indicated in the figure. </w:t>
      </w:r>
    </w:p>
    <w:bookmarkEnd w:id="7"/>
    <w:p w14:paraId="1A7A5201" w14:textId="00B4040A" w:rsidR="00C82C4E" w:rsidRPr="00097C14" w:rsidRDefault="00C82C4E" w:rsidP="007A1A54">
      <w:pPr>
        <w:spacing w:after="160" w:line="480" w:lineRule="auto"/>
        <w:contextualSpacing/>
        <w:rPr>
          <w:rFonts w:ascii="Times New Roman" w:hAnsi="Times New Roman" w:cs="Times New Roman"/>
          <w:color w:val="000000" w:themeColor="text1"/>
        </w:rPr>
      </w:pPr>
    </w:p>
    <w:p w14:paraId="150BA3AA" w14:textId="67F97801" w:rsidR="00C82C4E" w:rsidRPr="003D0E14" w:rsidRDefault="00C82C4E" w:rsidP="007A1A54">
      <w:pPr>
        <w:spacing w:after="160" w:line="480" w:lineRule="auto"/>
        <w:contextualSpacing/>
        <w:rPr>
          <w:rFonts w:ascii="Times New Roman" w:hAnsi="Times New Roman" w:cs="Times New Roman"/>
          <w:color w:val="000000" w:themeColor="text1"/>
        </w:rPr>
      </w:pPr>
    </w:p>
    <w:p w14:paraId="382D293A" w14:textId="2058C131" w:rsidR="00B769F9" w:rsidRPr="00146F1D" w:rsidRDefault="008B4D83" w:rsidP="007A1A54">
      <w:pPr>
        <w:spacing w:after="160" w:line="480" w:lineRule="auto"/>
        <w:contextualSpacing/>
        <w:rPr>
          <w:rFonts w:ascii="Times New Roman" w:hAnsi="Times New Roman" w:cs="Times New Roman"/>
          <w:color w:val="000000" w:themeColor="text1"/>
        </w:rPr>
      </w:pPr>
      <w:r w:rsidRPr="00246456">
        <w:rPr>
          <w:rFonts w:ascii="Times New Roman" w:hAnsi="Times New Roman" w:cs="Times New Roman"/>
          <w:noProof/>
          <w:color w:val="000000" w:themeColor="text1"/>
          <w:lang w:eastAsia="zh-CN"/>
        </w:rPr>
        <w:lastRenderedPageBreak/>
        <w:drawing>
          <wp:inline distT="0" distB="0" distL="0" distR="0" wp14:anchorId="0AB2E497" wp14:editId="53A87AFB">
            <wp:extent cx="5943600" cy="7392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392670"/>
                    </a:xfrm>
                    <a:prstGeom prst="rect">
                      <a:avLst/>
                    </a:prstGeom>
                  </pic:spPr>
                </pic:pic>
              </a:graphicData>
            </a:graphic>
          </wp:inline>
        </w:drawing>
      </w:r>
    </w:p>
    <w:p w14:paraId="066B44D1" w14:textId="09BE822E" w:rsidR="002C72B5" w:rsidRDefault="00020EF5" w:rsidP="00020EF5">
      <w:pPr>
        <w:spacing w:after="160" w:line="480" w:lineRule="auto"/>
        <w:contextualSpacing/>
        <w:rPr>
          <w:ins w:id="8" w:author="Michel, Anita" w:date="2020-07-17T10:47:00Z"/>
          <w:rFonts w:ascii="Times New Roman" w:hAnsi="Times New Roman" w:cs="Times New Roman"/>
          <w:bCs/>
          <w:color w:val="000000" w:themeColor="text1"/>
        </w:rPr>
      </w:pPr>
      <w:bookmarkStart w:id="9" w:name="_Hlk39902676"/>
      <w:r w:rsidRPr="00C6160E">
        <w:rPr>
          <w:rFonts w:ascii="Times New Roman" w:hAnsi="Times New Roman" w:cs="Times New Roman"/>
          <w:b/>
          <w:bCs/>
          <w:color w:val="000000" w:themeColor="text1"/>
        </w:rPr>
        <w:t>Figure S</w:t>
      </w:r>
      <w:r w:rsidR="00B93B75" w:rsidRPr="00AE5BBD">
        <w:rPr>
          <w:rFonts w:ascii="Times New Roman" w:hAnsi="Times New Roman" w:cs="Times New Roman"/>
          <w:b/>
          <w:bCs/>
          <w:color w:val="000000" w:themeColor="text1"/>
        </w:rPr>
        <w:t>3</w:t>
      </w:r>
      <w:r w:rsidRPr="00097C14">
        <w:rPr>
          <w:rFonts w:ascii="Times New Roman" w:hAnsi="Times New Roman" w:cs="Times New Roman"/>
          <w:b/>
          <w:bCs/>
          <w:color w:val="000000" w:themeColor="text1"/>
        </w:rPr>
        <w:t xml:space="preserve">. </w:t>
      </w:r>
      <w:r w:rsidR="00234BBA" w:rsidRPr="00097C14">
        <w:rPr>
          <w:rFonts w:ascii="Times New Roman" w:hAnsi="Times New Roman" w:cs="Times New Roman"/>
          <w:b/>
          <w:bCs/>
          <w:color w:val="000000" w:themeColor="text1"/>
        </w:rPr>
        <w:t>M</w:t>
      </w:r>
      <w:r w:rsidR="001F2288" w:rsidRPr="00097C14">
        <w:rPr>
          <w:rFonts w:ascii="Times New Roman" w:hAnsi="Times New Roman" w:cs="Times New Roman"/>
          <w:b/>
          <w:bCs/>
          <w:color w:val="000000" w:themeColor="text1"/>
        </w:rPr>
        <w:t>yeloperoxidase</w:t>
      </w:r>
      <w:r w:rsidRPr="003D0E14">
        <w:rPr>
          <w:rFonts w:ascii="Times New Roman" w:hAnsi="Times New Roman" w:cs="Times New Roman"/>
          <w:b/>
          <w:bCs/>
          <w:color w:val="000000" w:themeColor="text1"/>
        </w:rPr>
        <w:t xml:space="preserve"> staining </w:t>
      </w:r>
      <w:r w:rsidR="00234BBA" w:rsidRPr="003D0E14">
        <w:rPr>
          <w:rFonts w:ascii="Times New Roman" w:hAnsi="Times New Roman" w:cs="Times New Roman"/>
          <w:b/>
          <w:bCs/>
          <w:color w:val="000000" w:themeColor="text1"/>
        </w:rPr>
        <w:t>in aerated and atelectatic lung regions according to lipopolysaccharide</w:t>
      </w:r>
      <w:r w:rsidR="000D1B9E">
        <w:rPr>
          <w:rFonts w:ascii="Times New Roman" w:hAnsi="Times New Roman" w:cs="Times New Roman"/>
          <w:b/>
          <w:bCs/>
          <w:color w:val="000000" w:themeColor="text1"/>
        </w:rPr>
        <w:t xml:space="preserve"> (</w:t>
      </w:r>
      <w:r w:rsidR="000D1B9E" w:rsidRPr="003D0E14">
        <w:rPr>
          <w:rFonts w:ascii="Times New Roman" w:hAnsi="Times New Roman" w:cs="Times New Roman"/>
          <w:b/>
          <w:bCs/>
          <w:color w:val="000000" w:themeColor="text1"/>
        </w:rPr>
        <w:t>LPS</w:t>
      </w:r>
      <w:r w:rsidR="000D1B9E">
        <w:rPr>
          <w:rFonts w:ascii="Times New Roman" w:hAnsi="Times New Roman" w:cs="Times New Roman"/>
          <w:b/>
          <w:bCs/>
          <w:color w:val="000000" w:themeColor="text1"/>
        </w:rPr>
        <w:t>)</w:t>
      </w:r>
      <w:r w:rsidR="00234BBA" w:rsidRPr="003D0E14">
        <w:rPr>
          <w:rFonts w:ascii="Times New Roman" w:hAnsi="Times New Roman" w:cs="Times New Roman"/>
          <w:b/>
          <w:bCs/>
          <w:color w:val="000000" w:themeColor="text1"/>
        </w:rPr>
        <w:t xml:space="preserve"> exposure.</w:t>
      </w:r>
      <w:r w:rsidR="00234BBA" w:rsidRPr="003D0E14">
        <w:rPr>
          <w:rFonts w:ascii="Times New Roman" w:hAnsi="Times New Roman" w:cs="Times New Roman"/>
          <w:color w:val="000000" w:themeColor="text1"/>
        </w:rPr>
        <w:t xml:space="preserve"> </w:t>
      </w:r>
      <w:r w:rsidR="00843D00" w:rsidRPr="003D0E14">
        <w:rPr>
          <w:rFonts w:ascii="Times New Roman" w:hAnsi="Times New Roman" w:cs="Times New Roman"/>
          <w:color w:val="000000" w:themeColor="text1"/>
        </w:rPr>
        <w:t xml:space="preserve">(A) The representative images (in high-power fields, </w:t>
      </w:r>
      <w:r w:rsidR="00843D00" w:rsidRPr="003D0E14">
        <w:rPr>
          <w:rFonts w:ascii="Times New Roman" w:hAnsi="Times New Roman" w:cs="Times New Roman"/>
          <w:color w:val="000000" w:themeColor="text1"/>
        </w:rPr>
        <w:lastRenderedPageBreak/>
        <w:t xml:space="preserve">magnification, ×400) </w:t>
      </w:r>
      <w:r w:rsidR="006E0B44" w:rsidRPr="003D0E14">
        <w:rPr>
          <w:rFonts w:ascii="Times New Roman" w:hAnsi="Times New Roman" w:cs="Times New Roman"/>
          <w:color w:val="000000" w:themeColor="text1"/>
        </w:rPr>
        <w:t>showing</w:t>
      </w:r>
      <w:r w:rsidR="00843D00" w:rsidRPr="003D0E14">
        <w:rPr>
          <w:rFonts w:ascii="Times New Roman" w:hAnsi="Times New Roman" w:cs="Times New Roman"/>
          <w:color w:val="000000" w:themeColor="text1"/>
        </w:rPr>
        <w:t xml:space="preserve"> increased neutrophils in atelectatic and aerated regions after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843D00" w:rsidRPr="003D0E14">
        <w:rPr>
          <w:rFonts w:ascii="Times New Roman" w:hAnsi="Times New Roman" w:cs="Times New Roman"/>
          <w:color w:val="000000" w:themeColor="text1"/>
        </w:rPr>
        <w:t xml:space="preserve">exposure. </w:t>
      </w:r>
      <w:r w:rsidR="00516DA1">
        <w:rPr>
          <w:rFonts w:ascii="Times New Roman" w:hAnsi="Times New Roman" w:cs="Times New Roman" w:hint="eastAsia"/>
          <w:color w:val="000000" w:themeColor="text1"/>
        </w:rPr>
        <w:t>S</w:t>
      </w:r>
      <w:r w:rsidR="00516DA1">
        <w:rPr>
          <w:rFonts w:ascii="Times New Roman" w:hAnsi="Times New Roman" w:cs="Times New Roman"/>
          <w:color w:val="000000" w:themeColor="text1"/>
        </w:rPr>
        <w:t>cale bars represent 5</w:t>
      </w:r>
      <w:r w:rsidR="00516DA1" w:rsidRPr="00C84F85">
        <w:rPr>
          <w:rFonts w:ascii="Times New Roman" w:hAnsi="Times New Roman" w:cs="Times New Roman"/>
          <w:color w:val="000000" w:themeColor="text1"/>
        </w:rPr>
        <w:t xml:space="preserve">0 µm. </w:t>
      </w:r>
      <w:r w:rsidR="00843D00" w:rsidRPr="003D0E14">
        <w:rPr>
          <w:rFonts w:ascii="Times New Roman" w:hAnsi="Times New Roman" w:cs="Times New Roman"/>
          <w:color w:val="000000" w:themeColor="text1"/>
        </w:rPr>
        <w:t>(B) T</w:t>
      </w:r>
      <w:r w:rsidR="00374761" w:rsidRPr="003D0E14">
        <w:rPr>
          <w:rFonts w:ascii="Times New Roman" w:hAnsi="Times New Roman" w:cs="Times New Roman"/>
          <w:color w:val="000000" w:themeColor="text1"/>
        </w:rPr>
        <w:t xml:space="preserve">he </w:t>
      </w:r>
      <w:r w:rsidR="00843D00" w:rsidRPr="003D0E14">
        <w:rPr>
          <w:rFonts w:ascii="Times New Roman" w:hAnsi="Times New Roman" w:cs="Times New Roman"/>
          <w:color w:val="000000" w:themeColor="text1"/>
        </w:rPr>
        <w:t>quantitative</w:t>
      </w:r>
      <w:r w:rsidRPr="003D0E14">
        <w:rPr>
          <w:rFonts w:ascii="Times New Roman" w:hAnsi="Times New Roman" w:cs="Times New Roman"/>
          <w:color w:val="000000" w:themeColor="text1"/>
        </w:rPr>
        <w:t xml:space="preserve"> score</w:t>
      </w:r>
      <w:r w:rsidR="007F37D7" w:rsidRPr="003D0E14">
        <w:rPr>
          <w:rFonts w:ascii="Times New Roman" w:hAnsi="Times New Roman" w:cs="Times New Roman"/>
          <w:color w:val="000000" w:themeColor="text1"/>
        </w:rPr>
        <w:t>s</w:t>
      </w:r>
      <w:r w:rsidRPr="003D0E14">
        <w:rPr>
          <w:rFonts w:ascii="Times New Roman" w:hAnsi="Times New Roman" w:cs="Times New Roman"/>
          <w:color w:val="000000" w:themeColor="text1"/>
        </w:rPr>
        <w:t xml:space="preserve"> of </w:t>
      </w:r>
      <w:r w:rsidR="00374761" w:rsidRPr="003D0E14">
        <w:rPr>
          <w:rFonts w:ascii="Times New Roman" w:hAnsi="Times New Roman" w:cs="Times New Roman"/>
          <w:color w:val="000000" w:themeColor="text1"/>
        </w:rPr>
        <w:t xml:space="preserve">myeloperoxidase </w:t>
      </w:r>
      <w:r w:rsidRPr="003D0E14">
        <w:rPr>
          <w:rFonts w:ascii="Times New Roman" w:hAnsi="Times New Roman" w:cs="Times New Roman"/>
          <w:color w:val="000000" w:themeColor="text1"/>
        </w:rPr>
        <w:t>(from 0</w:t>
      </w:r>
      <w:r w:rsidR="00A6207F" w:rsidRPr="003D0E14">
        <w:rPr>
          <w:rFonts w:ascii="Times New Roman" w:hAnsi="Times New Roman" w:cs="Times New Roman"/>
          <w:color w:val="000000" w:themeColor="text1"/>
        </w:rPr>
        <w:t xml:space="preserve"> = no staining to 3 = </w:t>
      </w:r>
      <w:r w:rsidRPr="003D0E14">
        <w:rPr>
          <w:rFonts w:ascii="Times New Roman" w:hAnsi="Times New Roman" w:cs="Times New Roman"/>
          <w:color w:val="000000" w:themeColor="text1"/>
        </w:rPr>
        <w:t>maximal staining</w:t>
      </w:r>
      <w:r w:rsidR="00AC1BBA" w:rsidRPr="003D0E14">
        <w:rPr>
          <w:rFonts w:ascii="Times New Roman" w:hAnsi="Times New Roman" w:cs="Times New Roman"/>
          <w:color w:val="000000" w:themeColor="text1"/>
        </w:rPr>
        <w:t>)</w:t>
      </w:r>
      <w:r w:rsidR="00843D00" w:rsidRPr="003D0E14">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showed that </w:t>
      </w:r>
      <w:r w:rsidR="005515D8" w:rsidRPr="000D1B9E">
        <w:rPr>
          <w:rFonts w:ascii="Times New Roman" w:hAnsi="Times New Roman" w:cs="Times New Roman"/>
          <w:color w:val="000000" w:themeColor="text1"/>
        </w:rPr>
        <w:t xml:space="preserve">exposure to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5515D8" w:rsidRPr="003D0E14">
        <w:rPr>
          <w:rFonts w:ascii="Times New Roman" w:hAnsi="Times New Roman" w:cs="Times New Roman"/>
          <w:color w:val="000000" w:themeColor="text1"/>
        </w:rPr>
        <w:t>increased the number of neutrophils</w:t>
      </w:r>
      <w:r w:rsidR="005515D8" w:rsidRPr="003D0E14" w:rsidDel="001F2288">
        <w:rPr>
          <w:rFonts w:ascii="Times New Roman" w:hAnsi="Times New Roman" w:cs="Times New Roman"/>
          <w:color w:val="000000" w:themeColor="text1"/>
        </w:rPr>
        <w:t xml:space="preserve"> </w:t>
      </w:r>
      <w:r w:rsidR="005515D8" w:rsidRPr="003D0E14">
        <w:rPr>
          <w:rFonts w:ascii="Times New Roman" w:hAnsi="Times New Roman" w:cs="Times New Roman"/>
          <w:color w:val="000000" w:themeColor="text1"/>
        </w:rPr>
        <w:t>in both atelectatic and aerated regions (</w:t>
      </w:r>
      <w:r w:rsidR="005515D8" w:rsidRPr="003D0E14">
        <w:rPr>
          <w:rFonts w:ascii="Times New Roman" w:hAnsi="Times New Roman" w:cs="Times New Roman"/>
          <w:iCs/>
          <w:color w:val="000000" w:themeColor="text1"/>
        </w:rPr>
        <w:t>P</w:t>
      </w:r>
      <w:r w:rsidR="005515D8" w:rsidRPr="003D0E14">
        <w:rPr>
          <w:rFonts w:ascii="Times New Roman" w:hAnsi="Times New Roman" w:cs="Times New Roman"/>
          <w:color w:val="000000" w:themeColor="text1"/>
        </w:rPr>
        <w:t>=0.047</w:t>
      </w:r>
      <w:r w:rsidR="00FC78C9" w:rsidRPr="003D0E14">
        <w:rPr>
          <w:rFonts w:ascii="Times New Roman" w:hAnsi="Times New Roman" w:cs="Times New Roman"/>
          <w:color w:val="000000" w:themeColor="text1"/>
        </w:rPr>
        <w:t xml:space="preserve">; </w:t>
      </w:r>
      <w:r w:rsidR="00947F0E" w:rsidRPr="003D0E14">
        <w:rPr>
          <w:rFonts w:ascii="Times New Roman" w:hAnsi="Times New Roman" w:cs="Times New Roman"/>
          <w:i/>
          <w:color w:val="000000" w:themeColor="text1"/>
        </w:rPr>
        <w:t>n</w:t>
      </w:r>
      <w:r w:rsidR="00A6207F" w:rsidRPr="003D0E14">
        <w:rPr>
          <w:rFonts w:ascii="Times New Roman" w:hAnsi="Times New Roman" w:cs="Times New Roman"/>
          <w:color w:val="000000" w:themeColor="text1"/>
        </w:rPr>
        <w:t>=</w:t>
      </w:r>
      <w:r w:rsidR="00947F0E" w:rsidRPr="003D0E14">
        <w:rPr>
          <w:rFonts w:ascii="Times New Roman" w:hAnsi="Times New Roman" w:cs="Times New Roman"/>
          <w:color w:val="000000" w:themeColor="text1"/>
        </w:rPr>
        <w:t xml:space="preserve">4 animals in </w:t>
      </w:r>
      <w:r w:rsidR="003D0E14">
        <w:rPr>
          <w:rFonts w:ascii="Times New Roman" w:hAnsi="Times New Roman" w:cs="Times New Roman"/>
          <w:color w:val="000000" w:themeColor="text1"/>
        </w:rPr>
        <w:t>LPS</w:t>
      </w:r>
      <w:r w:rsidR="00947F0E" w:rsidRPr="003D0E14">
        <w:rPr>
          <w:rFonts w:ascii="Times New Roman" w:hAnsi="Times New Roman" w:cs="Times New Roman"/>
          <w:color w:val="000000" w:themeColor="text1"/>
        </w:rPr>
        <w:t xml:space="preserve">(-), </w:t>
      </w:r>
      <w:r w:rsidR="00947F0E" w:rsidRPr="003D0E14">
        <w:rPr>
          <w:rFonts w:ascii="Times New Roman" w:hAnsi="Times New Roman" w:cs="Times New Roman"/>
          <w:i/>
          <w:color w:val="000000" w:themeColor="text1"/>
        </w:rPr>
        <w:t>n</w:t>
      </w:r>
      <w:r w:rsidR="00A6207F" w:rsidRPr="003D0E14">
        <w:rPr>
          <w:rFonts w:ascii="Times New Roman" w:hAnsi="Times New Roman" w:cs="Times New Roman"/>
          <w:color w:val="000000" w:themeColor="text1"/>
        </w:rPr>
        <w:t>=</w:t>
      </w:r>
      <w:r w:rsidR="00947F0E" w:rsidRPr="003D0E14">
        <w:rPr>
          <w:rFonts w:ascii="Times New Roman" w:hAnsi="Times New Roman" w:cs="Times New Roman"/>
          <w:color w:val="000000" w:themeColor="text1"/>
        </w:rPr>
        <w:t xml:space="preserve">5 animals in </w:t>
      </w:r>
      <w:r w:rsidR="003D0E14">
        <w:rPr>
          <w:rFonts w:ascii="Times New Roman" w:hAnsi="Times New Roman" w:cs="Times New Roman"/>
          <w:color w:val="000000" w:themeColor="text1"/>
        </w:rPr>
        <w:t>LPS</w:t>
      </w:r>
      <w:r w:rsidR="00947F0E" w:rsidRPr="003D0E14">
        <w:rPr>
          <w:rFonts w:ascii="Times New Roman" w:hAnsi="Times New Roman" w:cs="Times New Roman"/>
          <w:color w:val="000000" w:themeColor="text1"/>
        </w:rPr>
        <w:t>(+)).</w:t>
      </w:r>
      <w:r w:rsidR="008662AE" w:rsidRPr="003D0E14">
        <w:rPr>
          <w:rFonts w:ascii="Times New Roman" w:hAnsi="Times New Roman" w:cs="Times New Roman"/>
          <w:color w:val="000000" w:themeColor="text1"/>
        </w:rPr>
        <w:t xml:space="preserve"> </w:t>
      </w:r>
      <w:r w:rsidR="007F37D7" w:rsidRPr="003D0E14">
        <w:rPr>
          <w:rFonts w:ascii="Times New Roman" w:hAnsi="Times New Roman" w:cs="Times New Roman"/>
          <w:color w:val="000000" w:themeColor="text1"/>
        </w:rPr>
        <w:t xml:space="preserve">The number of neutrophils in atelectatic regions was comparable to that in aerated regions, </w:t>
      </w:r>
      <w:r w:rsidR="007F37D7" w:rsidRPr="003D0E14">
        <w:rPr>
          <w:rFonts w:ascii="Times New Roman" w:hAnsi="Times New Roman" w:cs="Times New Roman"/>
          <w:bCs/>
          <w:color w:val="000000" w:themeColor="text1"/>
        </w:rPr>
        <w:t xml:space="preserve">independent of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7F37D7" w:rsidRPr="003D0E14">
        <w:rPr>
          <w:rFonts w:ascii="Times New Roman" w:hAnsi="Times New Roman" w:cs="Times New Roman"/>
          <w:color w:val="000000" w:themeColor="text1"/>
        </w:rPr>
        <w:t xml:space="preserve">exposure (P=0.741). </w:t>
      </w:r>
      <w:r w:rsidR="00BB4A12" w:rsidRPr="003D0E14">
        <w:rPr>
          <w:rFonts w:ascii="Times New Roman" w:hAnsi="Times New Roman" w:cs="Times New Roman"/>
          <w:color w:val="000000" w:themeColor="text1"/>
        </w:rPr>
        <w:t xml:space="preserve">The </w:t>
      </w:r>
      <w:r w:rsidR="00A6207F" w:rsidRPr="003D0E14">
        <w:rPr>
          <w:rFonts w:ascii="Times New Roman" w:hAnsi="Times New Roman" w:cs="Times New Roman"/>
          <w:color w:val="000000" w:themeColor="text1"/>
        </w:rPr>
        <w:t>P</w:t>
      </w:r>
      <w:r w:rsidR="002B4C15" w:rsidRPr="003D0E14">
        <w:rPr>
          <w:rFonts w:ascii="Times New Roman" w:hAnsi="Times New Roman" w:cs="Times New Roman"/>
          <w:color w:val="000000" w:themeColor="text1"/>
        </w:rPr>
        <w:t>-</w:t>
      </w:r>
      <w:r w:rsidR="00947F0E" w:rsidRPr="003D0E14">
        <w:rPr>
          <w:rFonts w:ascii="Times New Roman" w:hAnsi="Times New Roman" w:cs="Times New Roman"/>
          <w:color w:val="000000" w:themeColor="text1"/>
        </w:rPr>
        <w:t>value</w:t>
      </w:r>
      <w:r w:rsidR="006E0B44" w:rsidRPr="003D0E14">
        <w:rPr>
          <w:rFonts w:ascii="Times New Roman" w:hAnsi="Times New Roman" w:cs="Times New Roman"/>
          <w:color w:val="000000" w:themeColor="text1"/>
        </w:rPr>
        <w:t>s</w:t>
      </w:r>
      <w:r w:rsidR="00947F0E" w:rsidRPr="003D0E14">
        <w:rPr>
          <w:rFonts w:ascii="Times New Roman" w:hAnsi="Times New Roman" w:cs="Times New Roman"/>
          <w:color w:val="000000" w:themeColor="text1"/>
        </w:rPr>
        <w:t xml:space="preserve"> corresponding to analyzed effects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E72B93" w:rsidRPr="003D0E14">
        <w:rPr>
          <w:rFonts w:ascii="Times New Roman" w:hAnsi="Times New Roman" w:cs="Times New Roman"/>
          <w:color w:val="000000" w:themeColor="text1"/>
        </w:rPr>
        <w:t>exposure (Group)</w:t>
      </w:r>
      <w:r w:rsidR="00947F0E" w:rsidRPr="003D0E14">
        <w:rPr>
          <w:rFonts w:ascii="Times New Roman" w:hAnsi="Times New Roman" w:cs="Times New Roman"/>
          <w:color w:val="000000" w:themeColor="text1"/>
        </w:rPr>
        <w:t>, lung region (Lung), and the</w:t>
      </w:r>
      <w:r w:rsidR="000A18A3">
        <w:rPr>
          <w:rFonts w:ascii="Times New Roman" w:hAnsi="Times New Roman" w:cs="Times New Roman"/>
          <w:color w:val="000000" w:themeColor="text1"/>
        </w:rPr>
        <w:t>ir</w:t>
      </w:r>
      <w:r w:rsidR="00947F0E" w:rsidRPr="003D0E14">
        <w:rPr>
          <w:rFonts w:ascii="Times New Roman" w:hAnsi="Times New Roman" w:cs="Times New Roman"/>
          <w:color w:val="000000" w:themeColor="text1"/>
        </w:rPr>
        <w:t xml:space="preserve"> interaction (</w:t>
      </w:r>
      <w:r w:rsidR="002B4C15" w:rsidRPr="003D0E14">
        <w:rPr>
          <w:rFonts w:ascii="Times New Roman" w:hAnsi="Times New Roman" w:cs="Times New Roman"/>
          <w:color w:val="000000" w:themeColor="text1"/>
        </w:rPr>
        <w:t>Group</w:t>
      </w:r>
      <w:r w:rsidR="00947F0E" w:rsidRPr="003D0E14">
        <w:rPr>
          <w:rFonts w:ascii="Times New Roman" w:hAnsi="Times New Roman" w:cs="Times New Roman"/>
          <w:color w:val="000000" w:themeColor="text1"/>
        </w:rPr>
        <w:t xml:space="preserve"> </w:t>
      </w:r>
      <w:r w:rsidR="00947F0E" w:rsidRPr="00146F1D">
        <w:rPr>
          <w:rFonts w:ascii="Times New Roman" w:hAnsi="Times New Roman" w:cs="Times New Roman"/>
          <w:color w:val="000000" w:themeColor="text1"/>
        </w:rPr>
        <w:sym w:font="Symbol" w:char="F0B4"/>
      </w:r>
      <w:r w:rsidR="00947F0E" w:rsidRPr="00146F1D">
        <w:rPr>
          <w:rFonts w:ascii="Times New Roman" w:hAnsi="Times New Roman" w:cs="Times New Roman"/>
          <w:color w:val="000000" w:themeColor="text1"/>
        </w:rPr>
        <w:t xml:space="preserve"> Lung)) </w:t>
      </w:r>
      <w:r w:rsidR="006E0B44" w:rsidRPr="00C6160E">
        <w:rPr>
          <w:rFonts w:ascii="Times New Roman" w:hAnsi="Times New Roman" w:cs="Times New Roman"/>
          <w:color w:val="000000" w:themeColor="text1"/>
        </w:rPr>
        <w:t>are</w:t>
      </w:r>
      <w:r w:rsidR="00947F0E" w:rsidRPr="00AE5BBD">
        <w:rPr>
          <w:rFonts w:ascii="Times New Roman" w:hAnsi="Times New Roman" w:cs="Times New Roman"/>
          <w:color w:val="000000" w:themeColor="text1"/>
        </w:rPr>
        <w:t xml:space="preserve"> indicated</w:t>
      </w:r>
      <w:r w:rsidR="005515D8" w:rsidRPr="00097C14">
        <w:rPr>
          <w:rFonts w:ascii="Times New Roman" w:hAnsi="Times New Roman" w:cs="Times New Roman"/>
          <w:color w:val="000000" w:themeColor="text1"/>
        </w:rPr>
        <w:t>.</w:t>
      </w:r>
      <w:r w:rsidR="005515D8" w:rsidRPr="00097C14">
        <w:rPr>
          <w:rFonts w:ascii="Times New Roman" w:hAnsi="Times New Roman" w:cs="Times New Roman"/>
          <w:bCs/>
          <w:color w:val="000000" w:themeColor="text1"/>
        </w:rPr>
        <w:t xml:space="preserve"> </w:t>
      </w:r>
    </w:p>
    <w:p w14:paraId="6C94E0A5" w14:textId="77777777" w:rsidR="002C72B5" w:rsidRDefault="002C72B5">
      <w:pPr>
        <w:spacing w:after="160" w:line="259" w:lineRule="auto"/>
        <w:rPr>
          <w:ins w:id="10" w:author="Michel, Anita" w:date="2020-07-17T10:47:00Z"/>
          <w:rFonts w:ascii="Times New Roman" w:hAnsi="Times New Roman" w:cs="Times New Roman"/>
          <w:bCs/>
          <w:color w:val="000000" w:themeColor="text1"/>
        </w:rPr>
      </w:pPr>
      <w:ins w:id="11" w:author="Michel, Anita" w:date="2020-07-17T10:47:00Z">
        <w:r>
          <w:rPr>
            <w:rFonts w:ascii="Times New Roman" w:hAnsi="Times New Roman" w:cs="Times New Roman"/>
            <w:bCs/>
            <w:color w:val="000000" w:themeColor="text1"/>
          </w:rPr>
          <w:br w:type="page"/>
        </w:r>
      </w:ins>
    </w:p>
    <w:p w14:paraId="1F68923A" w14:textId="77777777" w:rsidR="00020EF5" w:rsidRPr="00097C14" w:rsidRDefault="00020EF5" w:rsidP="00020EF5">
      <w:pPr>
        <w:spacing w:after="160" w:line="480" w:lineRule="auto"/>
        <w:contextualSpacing/>
        <w:rPr>
          <w:rFonts w:ascii="Times New Roman" w:hAnsi="Times New Roman" w:cs="Times New Roman"/>
          <w:bCs/>
          <w:color w:val="000000" w:themeColor="text1"/>
        </w:rPr>
      </w:pPr>
    </w:p>
    <w:p w14:paraId="771879D1" w14:textId="77777777" w:rsidR="002C5501" w:rsidRPr="003D0E14" w:rsidRDefault="002C5501" w:rsidP="00020EF5">
      <w:pPr>
        <w:spacing w:after="160" w:line="480" w:lineRule="auto"/>
        <w:contextualSpacing/>
        <w:rPr>
          <w:rFonts w:ascii="Times New Roman" w:hAnsi="Times New Roman" w:cs="Times New Roman"/>
          <w:color w:val="000000" w:themeColor="text1"/>
        </w:rPr>
      </w:pPr>
    </w:p>
    <w:bookmarkEnd w:id="9"/>
    <w:p w14:paraId="1F6D79CD" w14:textId="485E380D" w:rsidR="009B5B28" w:rsidRPr="00146F1D" w:rsidRDefault="008662AE" w:rsidP="007A1A54">
      <w:pPr>
        <w:spacing w:line="480" w:lineRule="auto"/>
        <w:contextualSpacing/>
        <w:rPr>
          <w:rFonts w:ascii="Times New Roman" w:hAnsi="Times New Roman" w:cs="Times New Roman"/>
          <w:color w:val="000000" w:themeColor="text1"/>
        </w:rPr>
      </w:pPr>
      <w:r w:rsidRPr="00146F1D">
        <w:rPr>
          <w:rFonts w:ascii="Times New Roman" w:hAnsi="Times New Roman" w:cs="Times New Roman"/>
          <w:noProof/>
          <w:color w:val="000000" w:themeColor="text1"/>
          <w:lang w:eastAsia="zh-CN"/>
        </w:rPr>
        <w:drawing>
          <wp:inline distT="0" distB="0" distL="0" distR="0" wp14:anchorId="40F04C5B" wp14:editId="508C46EC">
            <wp:extent cx="3521964" cy="3447288"/>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1964" cy="3447288"/>
                    </a:xfrm>
                    <a:prstGeom prst="rect">
                      <a:avLst/>
                    </a:prstGeom>
                  </pic:spPr>
                </pic:pic>
              </a:graphicData>
            </a:graphic>
          </wp:inline>
        </w:drawing>
      </w:r>
    </w:p>
    <w:p w14:paraId="53C631BF" w14:textId="5D2058FD" w:rsidR="009B5B28" w:rsidRPr="000D1B9E" w:rsidRDefault="009B5B28" w:rsidP="007A1A54">
      <w:pPr>
        <w:spacing w:line="480" w:lineRule="auto"/>
        <w:contextualSpacing/>
        <w:rPr>
          <w:rFonts w:ascii="Times New Roman" w:hAnsi="Times New Roman" w:cs="Times New Roman"/>
          <w:color w:val="000000" w:themeColor="text1"/>
        </w:rPr>
      </w:pPr>
      <w:r w:rsidRPr="00C6160E">
        <w:rPr>
          <w:rFonts w:ascii="Times New Roman" w:hAnsi="Times New Roman" w:cs="Times New Roman"/>
          <w:b/>
          <w:bCs/>
          <w:color w:val="000000" w:themeColor="text1"/>
        </w:rPr>
        <w:t xml:space="preserve">Figure S4. Peripheral white blood cells at baseline and 8 hours later of lung atelectasis with </w:t>
      </w:r>
      <w:r w:rsidR="007F37D7" w:rsidRPr="003D0E14">
        <w:rPr>
          <w:rFonts w:ascii="Times New Roman" w:hAnsi="Times New Roman" w:cs="Times New Roman"/>
          <w:b/>
          <w:bCs/>
          <w:color w:val="000000" w:themeColor="text1"/>
        </w:rPr>
        <w:t>or without lipopolysaccharide</w:t>
      </w:r>
      <w:r w:rsidR="000D1B9E">
        <w:rPr>
          <w:rFonts w:ascii="Times New Roman" w:hAnsi="Times New Roman" w:cs="Times New Roman"/>
          <w:b/>
          <w:bCs/>
          <w:color w:val="000000" w:themeColor="text1"/>
        </w:rPr>
        <w:t xml:space="preserve"> (</w:t>
      </w:r>
      <w:r w:rsidR="000D1B9E" w:rsidRPr="003D0E14">
        <w:rPr>
          <w:rFonts w:ascii="Times New Roman" w:hAnsi="Times New Roman" w:cs="Times New Roman"/>
          <w:b/>
          <w:bCs/>
          <w:color w:val="000000" w:themeColor="text1"/>
        </w:rPr>
        <w:t>LPS</w:t>
      </w:r>
      <w:r w:rsidR="000D1B9E">
        <w:rPr>
          <w:rFonts w:ascii="Times New Roman" w:hAnsi="Times New Roman" w:cs="Times New Roman"/>
          <w:b/>
          <w:bCs/>
          <w:color w:val="000000" w:themeColor="text1"/>
        </w:rPr>
        <w:t>)</w:t>
      </w:r>
      <w:r w:rsidR="007F37D7" w:rsidRPr="003D0E14">
        <w:rPr>
          <w:rFonts w:ascii="Times New Roman" w:hAnsi="Times New Roman" w:cs="Times New Roman"/>
          <w:b/>
          <w:bCs/>
          <w:color w:val="000000" w:themeColor="text1"/>
        </w:rPr>
        <w:t xml:space="preserve"> exposure</w:t>
      </w:r>
      <w:r w:rsidRPr="003D0E14">
        <w:rPr>
          <w:rFonts w:ascii="Times New Roman" w:hAnsi="Times New Roman" w:cs="Times New Roman"/>
          <w:b/>
          <w:bCs/>
          <w:color w:val="000000" w:themeColor="text1"/>
        </w:rPr>
        <w:t>.</w:t>
      </w:r>
      <w:r w:rsidRPr="003D0E14">
        <w:rPr>
          <w:rFonts w:ascii="Times New Roman" w:hAnsi="Times New Roman" w:cs="Times New Roman"/>
          <w:color w:val="000000" w:themeColor="text1"/>
        </w:rPr>
        <w:t xml:space="preserve"> </w:t>
      </w:r>
      <w:r w:rsidR="0053375B" w:rsidRPr="003D0E14">
        <w:rPr>
          <w:rFonts w:ascii="Times New Roman" w:hAnsi="Times New Roman" w:cs="Times New Roman"/>
          <w:color w:val="000000" w:themeColor="text1"/>
        </w:rPr>
        <w:t>P</w:t>
      </w:r>
      <w:r w:rsidR="001371CF" w:rsidRPr="003D0E14">
        <w:rPr>
          <w:rFonts w:ascii="Times New Roman" w:hAnsi="Times New Roman" w:cs="Times New Roman"/>
          <w:color w:val="000000" w:themeColor="text1"/>
        </w:rPr>
        <w:t>eripheral white blood cells</w:t>
      </w:r>
      <w:r w:rsidR="00E829A1" w:rsidRPr="003D0E14">
        <w:rPr>
          <w:rFonts w:ascii="Times New Roman" w:hAnsi="Times New Roman" w:cs="Times New Roman"/>
          <w:color w:val="000000" w:themeColor="text1"/>
        </w:rPr>
        <w:t xml:space="preserve"> were decreased</w:t>
      </w:r>
      <w:r w:rsidR="001371CF" w:rsidRPr="003D0E14">
        <w:rPr>
          <w:rFonts w:ascii="Times New Roman" w:hAnsi="Times New Roman" w:cs="Times New Roman"/>
          <w:color w:val="000000" w:themeColor="text1"/>
        </w:rPr>
        <w:t xml:space="preserve"> </w:t>
      </w:r>
      <w:r w:rsidR="00E829A1" w:rsidRPr="003D0E14">
        <w:rPr>
          <w:rFonts w:ascii="Times New Roman" w:hAnsi="Times New Roman" w:cs="Times New Roman"/>
          <w:color w:val="000000" w:themeColor="text1"/>
        </w:rPr>
        <w:t xml:space="preserve">at the end of </w:t>
      </w:r>
      <w:r w:rsidR="001371CF" w:rsidRPr="003D0E14">
        <w:rPr>
          <w:rFonts w:ascii="Times New Roman" w:hAnsi="Times New Roman" w:cs="Times New Roman"/>
          <w:color w:val="000000" w:themeColor="text1"/>
        </w:rPr>
        <w:t xml:space="preserve">8 hours lung atelectasis.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1371CF" w:rsidRPr="003D0E14">
        <w:rPr>
          <w:rFonts w:ascii="Times New Roman" w:hAnsi="Times New Roman" w:cs="Times New Roman"/>
          <w:color w:val="000000" w:themeColor="text1"/>
        </w:rPr>
        <w:t>exposure dramatically decreased peripheral white blood cells after 8 hours of lung atelectasis when compared with baseline blood samples</w:t>
      </w:r>
      <w:r w:rsidR="00582A78" w:rsidRPr="003D0E14">
        <w:rPr>
          <w:rFonts w:ascii="Times New Roman" w:hAnsi="Times New Roman" w:cs="Times New Roman"/>
          <w:color w:val="000000" w:themeColor="text1"/>
        </w:rPr>
        <w:t xml:space="preserve"> (P=0.022)</w:t>
      </w:r>
      <w:r w:rsidR="006E0B44" w:rsidRPr="003D0E14">
        <w:rPr>
          <w:rFonts w:ascii="Times New Roman" w:hAnsi="Times New Roman" w:cs="Times New Roman"/>
          <w:color w:val="000000" w:themeColor="text1"/>
        </w:rPr>
        <w:t xml:space="preserve">. </w:t>
      </w:r>
      <w:r w:rsidR="00BB4A12" w:rsidRPr="003D0E14">
        <w:rPr>
          <w:rFonts w:ascii="Times New Roman" w:hAnsi="Times New Roman" w:cs="Times New Roman"/>
          <w:color w:val="000000" w:themeColor="text1"/>
        </w:rPr>
        <w:t xml:space="preserve">The </w:t>
      </w:r>
      <w:r w:rsidR="006E0B44" w:rsidRPr="003D0E14">
        <w:rPr>
          <w:rFonts w:ascii="Times New Roman" w:hAnsi="Times New Roman" w:cs="Times New Roman"/>
          <w:color w:val="000000" w:themeColor="text1"/>
        </w:rPr>
        <w:t>P</w:t>
      </w:r>
      <w:r w:rsidR="008662AE" w:rsidRPr="003D0E14">
        <w:rPr>
          <w:rFonts w:ascii="Times New Roman" w:hAnsi="Times New Roman" w:cs="Times New Roman"/>
          <w:color w:val="000000" w:themeColor="text1"/>
        </w:rPr>
        <w:t>-</w:t>
      </w:r>
      <w:r w:rsidR="001371CF" w:rsidRPr="003D0E14">
        <w:rPr>
          <w:rFonts w:ascii="Times New Roman" w:hAnsi="Times New Roman" w:cs="Times New Roman"/>
          <w:color w:val="000000" w:themeColor="text1"/>
        </w:rPr>
        <w:t>value</w:t>
      </w:r>
      <w:r w:rsidR="006E0B44" w:rsidRPr="003D0E14">
        <w:rPr>
          <w:rFonts w:ascii="Times New Roman" w:hAnsi="Times New Roman" w:cs="Times New Roman"/>
          <w:color w:val="000000" w:themeColor="text1"/>
        </w:rPr>
        <w:t>s</w:t>
      </w:r>
      <w:r w:rsidR="001371CF" w:rsidRPr="003D0E14">
        <w:rPr>
          <w:rFonts w:ascii="Times New Roman" w:hAnsi="Times New Roman" w:cs="Times New Roman"/>
          <w:color w:val="000000" w:themeColor="text1"/>
        </w:rPr>
        <w:t xml:space="preserve"> corresponding to analyzed effects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E72B93" w:rsidRPr="003D0E14">
        <w:rPr>
          <w:rFonts w:ascii="Times New Roman" w:hAnsi="Times New Roman" w:cs="Times New Roman"/>
          <w:color w:val="000000" w:themeColor="text1"/>
        </w:rPr>
        <w:t>exposure (Group)</w:t>
      </w:r>
      <w:r w:rsidR="001371CF" w:rsidRPr="003D0E14">
        <w:rPr>
          <w:rFonts w:ascii="Times New Roman" w:hAnsi="Times New Roman" w:cs="Times New Roman"/>
          <w:color w:val="000000" w:themeColor="text1"/>
        </w:rPr>
        <w:t>, time point</w:t>
      </w:r>
      <w:r w:rsidR="00BA1D53" w:rsidRPr="003D0E14">
        <w:rPr>
          <w:rFonts w:ascii="Times New Roman" w:hAnsi="Times New Roman" w:cs="Times New Roman"/>
          <w:color w:val="000000" w:themeColor="text1"/>
        </w:rPr>
        <w:t xml:space="preserve"> (Time)</w:t>
      </w:r>
      <w:r w:rsidR="001371CF" w:rsidRPr="003D0E14">
        <w:rPr>
          <w:rFonts w:ascii="Times New Roman" w:hAnsi="Times New Roman" w:cs="Times New Roman"/>
          <w:color w:val="000000" w:themeColor="text1"/>
        </w:rPr>
        <w:t>, and the</w:t>
      </w:r>
      <w:r w:rsidR="00C744A9">
        <w:rPr>
          <w:rFonts w:ascii="Times New Roman" w:hAnsi="Times New Roman" w:cs="Times New Roman"/>
          <w:color w:val="000000" w:themeColor="text1"/>
        </w:rPr>
        <w:t>ir</w:t>
      </w:r>
      <w:r w:rsidR="001371CF" w:rsidRPr="003D0E14">
        <w:rPr>
          <w:rFonts w:ascii="Times New Roman" w:hAnsi="Times New Roman" w:cs="Times New Roman"/>
          <w:color w:val="000000" w:themeColor="text1"/>
        </w:rPr>
        <w:t xml:space="preserve"> </w:t>
      </w:r>
      <w:r w:rsidR="00BA1D53" w:rsidRPr="003D0E14">
        <w:rPr>
          <w:rFonts w:ascii="Times New Roman" w:hAnsi="Times New Roman" w:cs="Times New Roman"/>
          <w:color w:val="000000" w:themeColor="text1"/>
        </w:rPr>
        <w:t xml:space="preserve">interaction </w:t>
      </w:r>
      <w:r w:rsidR="001371CF" w:rsidRPr="003D0E14">
        <w:rPr>
          <w:rFonts w:ascii="Times New Roman" w:hAnsi="Times New Roman" w:cs="Times New Roman"/>
          <w:color w:val="000000" w:themeColor="text1"/>
        </w:rPr>
        <w:t>(</w:t>
      </w:r>
      <w:r w:rsidR="008662AE" w:rsidRPr="003D0E14">
        <w:rPr>
          <w:rFonts w:ascii="Times New Roman" w:hAnsi="Times New Roman" w:cs="Times New Roman"/>
          <w:color w:val="000000" w:themeColor="text1"/>
        </w:rPr>
        <w:t>Group</w:t>
      </w:r>
      <w:r w:rsidR="001371CF" w:rsidRPr="000D1B9E">
        <w:rPr>
          <w:rFonts w:ascii="Times New Roman" w:hAnsi="Times New Roman" w:cs="Times New Roman"/>
          <w:color w:val="000000" w:themeColor="text1"/>
        </w:rPr>
        <w:t xml:space="preserve"> × Time) </w:t>
      </w:r>
      <w:r w:rsidR="006E0B44" w:rsidRPr="000D1B9E">
        <w:rPr>
          <w:rFonts w:ascii="Times New Roman" w:hAnsi="Times New Roman" w:cs="Times New Roman"/>
          <w:color w:val="000000" w:themeColor="text1"/>
        </w:rPr>
        <w:t>are</w:t>
      </w:r>
      <w:r w:rsidR="001371CF" w:rsidRPr="000D1B9E">
        <w:rPr>
          <w:rFonts w:ascii="Times New Roman" w:hAnsi="Times New Roman" w:cs="Times New Roman"/>
          <w:color w:val="000000" w:themeColor="text1"/>
        </w:rPr>
        <w:t xml:space="preserve"> indicated. ** </w:t>
      </w:r>
      <w:r w:rsidR="001371CF" w:rsidRPr="000D1B9E">
        <w:rPr>
          <w:rFonts w:ascii="Times New Roman" w:hAnsi="Times New Roman" w:cs="Times New Roman"/>
          <w:i/>
          <w:iCs/>
          <w:color w:val="000000" w:themeColor="text1"/>
        </w:rPr>
        <w:t>P</w:t>
      </w:r>
      <w:r w:rsidR="001371CF" w:rsidRPr="000D1B9E">
        <w:rPr>
          <w:rFonts w:ascii="Times New Roman" w:hAnsi="Times New Roman" w:cs="Times New Roman"/>
          <w:color w:val="000000" w:themeColor="text1"/>
        </w:rPr>
        <w:t xml:space="preserve"> &lt; 0.01. </w:t>
      </w:r>
    </w:p>
    <w:p w14:paraId="21DA37DF" w14:textId="77777777" w:rsidR="009142BD" w:rsidRPr="00146F1D" w:rsidRDefault="009142BD" w:rsidP="007A1A54">
      <w:pPr>
        <w:spacing w:line="480" w:lineRule="auto"/>
        <w:contextualSpacing/>
        <w:rPr>
          <w:rFonts w:ascii="Times New Roman" w:hAnsi="Times New Roman" w:cs="Times New Roman"/>
          <w:color w:val="000000" w:themeColor="text1"/>
        </w:rPr>
      </w:pPr>
    </w:p>
    <w:p w14:paraId="0FC82E19" w14:textId="77777777" w:rsidR="009142BD" w:rsidRPr="00146F1D" w:rsidRDefault="009142BD" w:rsidP="009142BD">
      <w:pPr>
        <w:spacing w:line="480" w:lineRule="auto"/>
        <w:contextualSpacing/>
        <w:rPr>
          <w:rFonts w:ascii="Times New Roman" w:hAnsi="Times New Roman" w:cs="Times New Roman"/>
          <w:color w:val="000000" w:themeColor="text1"/>
        </w:rPr>
      </w:pPr>
      <w:r w:rsidRPr="00146F1D">
        <w:rPr>
          <w:rFonts w:ascii="Times New Roman" w:hAnsi="Times New Roman" w:cs="Times New Roman"/>
          <w:noProof/>
          <w:color w:val="000000" w:themeColor="text1"/>
          <w:lang w:eastAsia="zh-CN"/>
        </w:rPr>
        <w:lastRenderedPageBreak/>
        <w:drawing>
          <wp:inline distT="0" distB="0" distL="0" distR="0" wp14:anchorId="600A548D" wp14:editId="075A9B17">
            <wp:extent cx="3239917" cy="2633472"/>
            <wp:effectExtent l="0" t="0" r="1143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Top25 of up and down genes based on FC_LPS-LLvsRU.png"/>
                    <pic:cNvPicPr/>
                  </pic:nvPicPr>
                  <pic:blipFill>
                    <a:blip r:embed="rId16">
                      <a:extLst>
                        <a:ext uri="{28A0092B-C50C-407E-A947-70E740481C1C}">
                          <a14:useLocalDpi xmlns:a14="http://schemas.microsoft.com/office/drawing/2010/main" val="0"/>
                        </a:ext>
                      </a:extLst>
                    </a:blip>
                    <a:stretch>
                      <a:fillRect/>
                    </a:stretch>
                  </pic:blipFill>
                  <pic:spPr>
                    <a:xfrm>
                      <a:off x="0" y="0"/>
                      <a:ext cx="3239917" cy="2633472"/>
                    </a:xfrm>
                    <a:prstGeom prst="rect">
                      <a:avLst/>
                    </a:prstGeom>
                  </pic:spPr>
                </pic:pic>
              </a:graphicData>
            </a:graphic>
          </wp:inline>
        </w:drawing>
      </w:r>
    </w:p>
    <w:p w14:paraId="4B9E379C" w14:textId="3D02C1F9" w:rsidR="009142BD" w:rsidRPr="00C6160E" w:rsidRDefault="009142BD" w:rsidP="007A1A54">
      <w:pPr>
        <w:spacing w:line="480" w:lineRule="auto"/>
        <w:contextualSpacing/>
        <w:rPr>
          <w:rFonts w:ascii="Times New Roman" w:hAnsi="Times New Roman" w:cs="Times New Roman"/>
          <w:color w:val="000000" w:themeColor="text1"/>
        </w:rPr>
      </w:pPr>
      <w:r w:rsidRPr="00C6160E">
        <w:rPr>
          <w:rFonts w:ascii="Times New Roman" w:hAnsi="Times New Roman" w:cs="Times New Roman"/>
          <w:b/>
          <w:color w:val="000000" w:themeColor="text1"/>
        </w:rPr>
        <w:t>Figure S5. Volcano plot visualization of differential gene expression</w:t>
      </w:r>
      <w:r w:rsidR="006E0B44" w:rsidRPr="00AE5BBD">
        <w:rPr>
          <w:rFonts w:ascii="Times New Roman" w:hAnsi="Times New Roman" w:cs="Times New Roman"/>
          <w:b/>
          <w:color w:val="000000" w:themeColor="text1"/>
        </w:rPr>
        <w:t xml:space="preserve"> in atelectatic vs aerated lung in t</w:t>
      </w:r>
      <w:r w:rsidR="006E0B44" w:rsidRPr="00097C14">
        <w:rPr>
          <w:rFonts w:ascii="Times New Roman" w:hAnsi="Times New Roman" w:cs="Times New Roman"/>
          <w:b/>
          <w:color w:val="000000" w:themeColor="text1"/>
        </w:rPr>
        <w:t xml:space="preserve">he absence of </w:t>
      </w:r>
      <w:r w:rsidR="006E0B44" w:rsidRPr="003D0E14">
        <w:rPr>
          <w:rFonts w:ascii="Times New Roman" w:hAnsi="Times New Roman" w:cs="Times New Roman"/>
          <w:b/>
          <w:bCs/>
          <w:color w:val="000000" w:themeColor="text1"/>
        </w:rPr>
        <w:t>lipopolysaccharide</w:t>
      </w:r>
      <w:r w:rsidR="006E0B44" w:rsidRPr="003D0E14">
        <w:rPr>
          <w:rFonts w:ascii="Times New Roman" w:hAnsi="Times New Roman" w:cs="Times New Roman"/>
          <w:b/>
          <w:color w:val="000000" w:themeColor="text1"/>
        </w:rPr>
        <w:t xml:space="preserve"> exposure</w:t>
      </w:r>
      <w:r w:rsidRPr="003D0E14">
        <w:rPr>
          <w:rFonts w:ascii="Times New Roman" w:hAnsi="Times New Roman" w:cs="Times New Roman"/>
          <w:b/>
          <w:color w:val="000000" w:themeColor="text1"/>
        </w:rPr>
        <w:t xml:space="preserve">. </w:t>
      </w:r>
      <w:r w:rsidR="00B0598E" w:rsidRPr="003D0E14">
        <w:rPr>
          <w:rFonts w:ascii="Times New Roman" w:hAnsi="Times New Roman" w:cs="Times New Roman"/>
          <w:color w:val="000000" w:themeColor="text1"/>
        </w:rPr>
        <w:t xml:space="preserve">Differentially expressed gene are defined by fold change&gt;1.5 and adjusted P&lt;0.05. </w:t>
      </w:r>
      <w:r w:rsidR="009A6759" w:rsidRPr="003D0E14">
        <w:rPr>
          <w:rFonts w:ascii="Times New Roman" w:hAnsi="Times New Roman" w:cs="Times New Roman"/>
          <w:color w:val="000000" w:themeColor="text1"/>
        </w:rPr>
        <w:t xml:space="preserve">The x-axis shows the fold-change in gene expression </w:t>
      </w:r>
      <w:r w:rsidR="00B0598E" w:rsidRPr="003D0E14">
        <w:rPr>
          <w:rFonts w:ascii="Times New Roman" w:hAnsi="Times New Roman" w:cs="Times New Roman"/>
          <w:color w:val="000000" w:themeColor="text1"/>
        </w:rPr>
        <w:t>between (paired) atelectatic and aerated lung</w:t>
      </w:r>
      <w:r w:rsidR="009A6759" w:rsidRPr="003D0E14">
        <w:rPr>
          <w:rFonts w:ascii="Times New Roman" w:hAnsi="Times New Roman" w:cs="Times New Roman"/>
          <w:color w:val="000000" w:themeColor="text1"/>
        </w:rPr>
        <w:t>, and the y-axis shows the statistical significance of the differences.</w:t>
      </w:r>
      <w:r w:rsidR="00B0598E" w:rsidRPr="003D0E14">
        <w:rPr>
          <w:rFonts w:ascii="Times New Roman" w:hAnsi="Times New Roman" w:cs="Times New Roman"/>
          <w:color w:val="000000" w:themeColor="text1"/>
        </w:rPr>
        <w:t xml:space="preserve"> </w:t>
      </w:r>
      <w:r w:rsidR="00654526" w:rsidRPr="003D0E14">
        <w:rPr>
          <w:rFonts w:ascii="Times New Roman" w:hAnsi="Times New Roman" w:cs="Times New Roman"/>
          <w:color w:val="000000" w:themeColor="text1"/>
        </w:rPr>
        <w:t xml:space="preserve">Colors represent different genes: red for genes upregulated in atelectasis and blue for genes downregulated in atelectasis. </w:t>
      </w:r>
      <w:r w:rsidR="002D3E87" w:rsidRPr="003D0E14">
        <w:rPr>
          <w:rFonts w:ascii="Times New Roman" w:hAnsi="Times New Roman" w:cs="Times New Roman"/>
          <w:color w:val="000000" w:themeColor="text1"/>
        </w:rPr>
        <w:t xml:space="preserve">Top 50 differentially expressed genes are labeled </w:t>
      </w:r>
      <w:r w:rsidR="00FE5444" w:rsidRPr="003D0E14">
        <w:rPr>
          <w:rFonts w:ascii="Times New Roman" w:hAnsi="Times New Roman" w:cs="Times New Roman"/>
          <w:color w:val="000000" w:themeColor="text1"/>
        </w:rPr>
        <w:t>with</w:t>
      </w:r>
      <w:r w:rsidR="002D3E87" w:rsidRPr="003D0E14">
        <w:rPr>
          <w:rFonts w:ascii="Times New Roman" w:hAnsi="Times New Roman" w:cs="Times New Roman"/>
          <w:color w:val="000000" w:themeColor="text1"/>
        </w:rPr>
        <w:t xml:space="preserve"> </w:t>
      </w:r>
      <w:r w:rsidR="00FE5444" w:rsidRPr="003D0E14">
        <w:rPr>
          <w:rFonts w:ascii="Times New Roman" w:hAnsi="Times New Roman" w:cs="Times New Roman"/>
          <w:color w:val="000000" w:themeColor="text1"/>
        </w:rPr>
        <w:t>gene</w:t>
      </w:r>
      <w:r w:rsidR="002D3E87" w:rsidRPr="000D1B9E">
        <w:rPr>
          <w:rFonts w:ascii="Times New Roman" w:hAnsi="Times New Roman" w:cs="Times New Roman"/>
          <w:color w:val="000000" w:themeColor="text1"/>
        </w:rPr>
        <w:t xml:space="preserve"> names. </w:t>
      </w:r>
      <w:r w:rsidRPr="000D1B9E">
        <w:rPr>
          <w:rFonts w:ascii="Times New Roman" w:hAnsi="Times New Roman" w:cs="Times New Roman"/>
          <w:color w:val="000000" w:themeColor="text1"/>
        </w:rPr>
        <w:t>Each dot represents a specific gene transcript.</w:t>
      </w:r>
      <w:r w:rsidRPr="00246456">
        <w:rPr>
          <w:rFonts w:ascii="Times New Roman" w:hAnsi="Times New Roman" w:cs="Times New Roman"/>
          <w:color w:val="000000" w:themeColor="text1"/>
        </w:rPr>
        <w:t xml:space="preserve"> </w:t>
      </w:r>
    </w:p>
    <w:p w14:paraId="57F472E5" w14:textId="17D47361" w:rsidR="00E9356D" w:rsidRPr="00146F1D" w:rsidRDefault="00E9356D" w:rsidP="00C55351">
      <w:pPr>
        <w:spacing w:line="480" w:lineRule="auto"/>
        <w:contextualSpacing/>
        <w:rPr>
          <w:rFonts w:ascii="Times New Roman" w:hAnsi="Times New Roman" w:cs="Times New Roman"/>
          <w:b/>
          <w:noProof/>
          <w:color w:val="000000" w:themeColor="text1"/>
          <w:lang w:eastAsia="zh-CN"/>
        </w:rPr>
        <w:sectPr w:rsidR="00E9356D" w:rsidRPr="00146F1D" w:rsidSect="00950BBA">
          <w:pgSz w:w="12240" w:h="15840"/>
          <w:pgMar w:top="1440" w:right="1440" w:bottom="1440" w:left="1440" w:header="720" w:footer="720" w:gutter="0"/>
          <w:cols w:space="720"/>
          <w:docGrid w:linePitch="360"/>
        </w:sectPr>
      </w:pPr>
    </w:p>
    <w:p w14:paraId="05B73971" w14:textId="21F647ED" w:rsidR="00563612" w:rsidRPr="00146F1D" w:rsidRDefault="0038108B"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noProof/>
          <w:color w:val="000000" w:themeColor="text1"/>
          <w:lang w:eastAsia="zh-CN"/>
        </w:rPr>
        <w:lastRenderedPageBreak/>
        <w:drawing>
          <wp:inline distT="0" distB="0" distL="0" distR="0" wp14:anchorId="17E5B01D" wp14:editId="568AFACB">
            <wp:extent cx="7333615" cy="59436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33615" cy="5943600"/>
                    </a:xfrm>
                    <a:prstGeom prst="rect">
                      <a:avLst/>
                    </a:prstGeom>
                  </pic:spPr>
                </pic:pic>
              </a:graphicData>
            </a:graphic>
          </wp:inline>
        </w:drawing>
      </w:r>
    </w:p>
    <w:p w14:paraId="190F3593" w14:textId="3957E39D" w:rsidR="0078513F" w:rsidRPr="003D0E14" w:rsidRDefault="0078513F" w:rsidP="0078513F">
      <w:pPr>
        <w:spacing w:line="480" w:lineRule="auto"/>
        <w:contextualSpacing/>
        <w:rPr>
          <w:rFonts w:ascii="Times New Roman" w:hAnsi="Times New Roman" w:cs="Times New Roman"/>
          <w:color w:val="000000" w:themeColor="text1"/>
        </w:rPr>
      </w:pPr>
      <w:r w:rsidRPr="00146F1D">
        <w:rPr>
          <w:rFonts w:ascii="Times New Roman" w:hAnsi="Times New Roman" w:cs="Times New Roman"/>
          <w:b/>
          <w:color w:val="000000" w:themeColor="text1"/>
        </w:rPr>
        <w:lastRenderedPageBreak/>
        <w:t xml:space="preserve">Figure S6. </w:t>
      </w:r>
      <w:r w:rsidRPr="00C6160E">
        <w:rPr>
          <w:rFonts w:ascii="Times New Roman" w:hAnsi="Times New Roman" w:cs="Times New Roman"/>
          <w:b/>
          <w:bCs/>
          <w:color w:val="000000" w:themeColor="text1"/>
        </w:rPr>
        <w:t>Transcriptomic changes associated with immune</w:t>
      </w:r>
      <w:r w:rsidRPr="00AE5BBD">
        <w:rPr>
          <w:rFonts w:ascii="Times New Roman" w:hAnsi="Times New Roman" w:cs="Times New Roman"/>
          <w:color w:val="000000" w:themeColor="text1"/>
        </w:rPr>
        <w:t xml:space="preserve"> </w:t>
      </w:r>
      <w:r w:rsidRPr="00097C14">
        <w:rPr>
          <w:rFonts w:ascii="Times New Roman" w:hAnsi="Times New Roman" w:cs="Times New Roman"/>
          <w:b/>
          <w:color w:val="000000" w:themeColor="text1"/>
        </w:rPr>
        <w:t>function</w:t>
      </w:r>
      <w:r w:rsidRPr="00097C14">
        <w:rPr>
          <w:rFonts w:ascii="Times New Roman" w:hAnsi="Times New Roman" w:cs="Times New Roman"/>
          <w:color w:val="000000" w:themeColor="text1"/>
        </w:rPr>
        <w:t xml:space="preserve"> </w:t>
      </w:r>
      <w:r w:rsidRPr="00097C14">
        <w:rPr>
          <w:rFonts w:ascii="Times New Roman" w:hAnsi="Times New Roman" w:cs="Times New Roman"/>
          <w:b/>
          <w:color w:val="000000" w:themeColor="text1"/>
        </w:rPr>
        <w:t>enriched in atelectasis in the absence or presence of lipopolysaccharide</w:t>
      </w:r>
      <w:r w:rsidR="000D1B9E">
        <w:rPr>
          <w:rFonts w:ascii="Times New Roman" w:hAnsi="Times New Roman" w:cs="Times New Roman"/>
          <w:b/>
          <w:color w:val="000000" w:themeColor="text1"/>
        </w:rPr>
        <w:t xml:space="preserve"> (</w:t>
      </w:r>
      <w:r w:rsidR="000D1B9E" w:rsidRPr="003D0E14">
        <w:rPr>
          <w:rFonts w:ascii="Times New Roman" w:hAnsi="Times New Roman" w:cs="Times New Roman"/>
          <w:b/>
          <w:color w:val="000000" w:themeColor="text1"/>
        </w:rPr>
        <w:t>LPS</w:t>
      </w:r>
      <w:r w:rsidR="000D1B9E">
        <w:rPr>
          <w:rFonts w:ascii="Times New Roman" w:hAnsi="Times New Roman" w:cs="Times New Roman"/>
          <w:b/>
          <w:color w:val="000000" w:themeColor="text1"/>
        </w:rPr>
        <w:t>)</w:t>
      </w:r>
      <w:r w:rsidRPr="00097C14">
        <w:rPr>
          <w:rFonts w:ascii="Times New Roman" w:hAnsi="Times New Roman" w:cs="Times New Roman"/>
          <w:b/>
          <w:color w:val="000000" w:themeColor="text1"/>
        </w:rPr>
        <w:t xml:space="preserve"> exposure.</w:t>
      </w:r>
      <w:r w:rsidRPr="003D0E14">
        <w:rPr>
          <w:rFonts w:ascii="Times New Roman" w:hAnsi="Times New Roman" w:cs="Times New Roman"/>
          <w:color w:val="000000" w:themeColor="text1"/>
        </w:rPr>
        <w:t xml:space="preserve"> (A) Panel of negatively enriched gene sets relevant to immune response in the absence of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exposure and excluding redundant gene sets, along with genes mostly involved in these biological processes. For the gene sets, node color represents normalized enrichment score and node size represents set size. For the gene list, color is log-fold change with dark blue as stronger downregulation in atelectasis vs aerated regions. NA represents RNA sequences without a known symbol for sheep. (B) Panel of positively enriched gene sets relevant to pulmonary immunity and excluding redundant ontologies in the condition of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exposure, along with genes mostly involved in these biological processes. For the gene sets, node color represents normalized enrichment score and node size represents set size. For the gene list, color is log-fold change with light yellow as stronger upregulation in atelectasis vs aerated regions. NA represents RNA sequences without a known symbol for sheep. </w:t>
      </w:r>
    </w:p>
    <w:p w14:paraId="308929A4" w14:textId="77777777" w:rsidR="0078513F" w:rsidRPr="003D0E14" w:rsidRDefault="0078513F" w:rsidP="007A1A54">
      <w:pPr>
        <w:spacing w:line="480" w:lineRule="auto"/>
        <w:contextualSpacing/>
        <w:rPr>
          <w:rFonts w:ascii="Times New Roman" w:hAnsi="Times New Roman" w:cs="Times New Roman"/>
          <w:b/>
          <w:color w:val="000000" w:themeColor="text1"/>
        </w:rPr>
      </w:pPr>
    </w:p>
    <w:p w14:paraId="2F6EB4CB" w14:textId="5F89B2D6" w:rsidR="0078513F" w:rsidRPr="00146F1D" w:rsidRDefault="0038108B"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noProof/>
          <w:color w:val="000000" w:themeColor="text1"/>
          <w:lang w:eastAsia="zh-CN"/>
        </w:rPr>
        <w:lastRenderedPageBreak/>
        <w:drawing>
          <wp:inline distT="0" distB="0" distL="0" distR="0" wp14:anchorId="0A6BFB3F" wp14:editId="649277F3">
            <wp:extent cx="8229600" cy="5716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5716270"/>
                    </a:xfrm>
                    <a:prstGeom prst="rect">
                      <a:avLst/>
                    </a:prstGeom>
                  </pic:spPr>
                </pic:pic>
              </a:graphicData>
            </a:graphic>
          </wp:inline>
        </w:drawing>
      </w:r>
    </w:p>
    <w:p w14:paraId="2024D48E" w14:textId="10D8E0D2" w:rsidR="0078513F" w:rsidRPr="003D0E14" w:rsidRDefault="0078513F" w:rsidP="0078513F">
      <w:pPr>
        <w:spacing w:line="480" w:lineRule="auto"/>
        <w:contextualSpacing/>
        <w:rPr>
          <w:rFonts w:ascii="Times New Roman" w:hAnsi="Times New Roman" w:cs="Times New Roman"/>
          <w:color w:val="000000" w:themeColor="text1"/>
        </w:rPr>
      </w:pPr>
      <w:r w:rsidRPr="00146F1D">
        <w:rPr>
          <w:rFonts w:ascii="Times New Roman" w:hAnsi="Times New Roman" w:cs="Times New Roman"/>
          <w:b/>
          <w:color w:val="000000" w:themeColor="text1"/>
        </w:rPr>
        <w:lastRenderedPageBreak/>
        <w:t>Figure</w:t>
      </w:r>
      <w:r w:rsidRPr="00C6160E">
        <w:rPr>
          <w:rFonts w:ascii="Times New Roman" w:hAnsi="Times New Roman" w:cs="Times New Roman"/>
          <w:b/>
          <w:color w:val="000000" w:themeColor="text1"/>
        </w:rPr>
        <w:t xml:space="preserve"> S7. Atelectasis dysregulated immune response in the absence of lipopolysaccharid</w:t>
      </w:r>
      <w:r w:rsidRPr="00AE5BBD">
        <w:rPr>
          <w:rFonts w:ascii="Times New Roman" w:hAnsi="Times New Roman" w:cs="Times New Roman"/>
          <w:b/>
          <w:color w:val="000000" w:themeColor="text1"/>
        </w:rPr>
        <w:t>e</w:t>
      </w:r>
      <w:r w:rsidR="000D1B9E">
        <w:rPr>
          <w:rFonts w:ascii="Times New Roman" w:hAnsi="Times New Roman" w:cs="Times New Roman"/>
          <w:b/>
          <w:color w:val="000000" w:themeColor="text1"/>
        </w:rPr>
        <w:t xml:space="preserve"> (</w:t>
      </w:r>
      <w:r w:rsidR="000D1B9E" w:rsidRPr="003D0E14">
        <w:rPr>
          <w:rFonts w:ascii="Times New Roman" w:hAnsi="Times New Roman" w:cs="Times New Roman"/>
          <w:b/>
          <w:color w:val="000000" w:themeColor="text1"/>
        </w:rPr>
        <w:t>LPS</w:t>
      </w:r>
      <w:r w:rsidR="000D1B9E">
        <w:rPr>
          <w:rFonts w:ascii="Times New Roman" w:hAnsi="Times New Roman" w:cs="Times New Roman"/>
          <w:b/>
          <w:color w:val="000000" w:themeColor="text1"/>
        </w:rPr>
        <w:t>)</w:t>
      </w:r>
      <w:r w:rsidRPr="00AE5BBD">
        <w:rPr>
          <w:rFonts w:ascii="Times New Roman" w:hAnsi="Times New Roman" w:cs="Times New Roman"/>
          <w:b/>
          <w:color w:val="000000" w:themeColor="text1"/>
        </w:rPr>
        <w:t>.</w:t>
      </w:r>
      <w:r w:rsidRPr="00097C14">
        <w:rPr>
          <w:rFonts w:ascii="Times New Roman" w:hAnsi="Times New Roman" w:cs="Times New Roman"/>
          <w:color w:val="000000" w:themeColor="text1"/>
        </w:rPr>
        <w:t xml:space="preserve"> (A-C) </w:t>
      </w:r>
      <w:r w:rsidR="00374FC4" w:rsidRPr="00097C14">
        <w:rPr>
          <w:rFonts w:ascii="Times New Roman" w:hAnsi="Times New Roman" w:cs="Times New Roman"/>
          <w:color w:val="000000" w:themeColor="text1"/>
        </w:rPr>
        <w:t>Heat map showing g</w:t>
      </w:r>
      <w:r w:rsidRPr="00097C14">
        <w:rPr>
          <w:rFonts w:ascii="Times New Roman" w:hAnsi="Times New Roman" w:cs="Times New Roman"/>
          <w:color w:val="000000" w:themeColor="text1"/>
        </w:rPr>
        <w:t xml:space="preserve">ene sets involved in immunity system, such as inflammatory response (A), cytokine production (B), as well as leukocyte migration (C), </w:t>
      </w:r>
      <w:r w:rsidR="00374FC4" w:rsidRPr="003D0E14">
        <w:rPr>
          <w:rFonts w:ascii="Times New Roman" w:hAnsi="Times New Roman" w:cs="Times New Roman"/>
          <w:color w:val="000000" w:themeColor="text1"/>
        </w:rPr>
        <w:t>were downregulated</w:t>
      </w:r>
      <w:r w:rsidRPr="003D0E14">
        <w:rPr>
          <w:rFonts w:ascii="Times New Roman" w:hAnsi="Times New Roman" w:cs="Times New Roman"/>
          <w:color w:val="000000" w:themeColor="text1"/>
        </w:rPr>
        <w:t xml:space="preserve"> in atelectatic regions as compared to aerated regions</w:t>
      </w:r>
      <w:r w:rsidR="0038108B" w:rsidRPr="003D0E14">
        <w:rPr>
          <w:rFonts w:ascii="Times New Roman" w:hAnsi="Times New Roman" w:cs="Times New Roman"/>
          <w:color w:val="000000" w:themeColor="text1"/>
        </w:rPr>
        <w:t xml:space="preserve"> in the absence of </w:t>
      </w:r>
      <w:r w:rsidR="003D0E14">
        <w:rPr>
          <w:rFonts w:ascii="Times New Roman" w:hAnsi="Times New Roman" w:cs="Times New Roman"/>
          <w:color w:val="000000" w:themeColor="text1"/>
        </w:rPr>
        <w:t>LPS</w:t>
      </w:r>
      <w:r w:rsidRPr="003D0E14">
        <w:rPr>
          <w:rFonts w:ascii="Times New Roman" w:hAnsi="Times New Roman" w:cs="Times New Roman"/>
          <w:color w:val="000000" w:themeColor="text1"/>
        </w:rPr>
        <w:t xml:space="preserve">. (D-G) Heat map showing gene sets associated with cellular stress responses, including response to cytokine (D), response to TNF (E), response to </w:t>
      </w:r>
      <w:r w:rsidR="00B66765" w:rsidRPr="003D0E14">
        <w:rPr>
          <w:rFonts w:ascii="Times New Roman" w:hAnsi="Times New Roman" w:cs="Times New Roman"/>
          <w:color w:val="000000" w:themeColor="text1"/>
        </w:rPr>
        <w:t>lipopolysaccharide</w:t>
      </w:r>
      <w:r w:rsidR="00B66765" w:rsidRPr="003D0E14" w:rsidDel="00B66765">
        <w:rPr>
          <w:rFonts w:ascii="Times New Roman" w:hAnsi="Times New Roman" w:cs="Times New Roman"/>
          <w:color w:val="000000" w:themeColor="text1"/>
        </w:rPr>
        <w:t xml:space="preserve"> </w:t>
      </w:r>
      <w:r w:rsidRPr="003D0E14">
        <w:rPr>
          <w:rFonts w:ascii="Times New Roman" w:hAnsi="Times New Roman" w:cs="Times New Roman"/>
          <w:color w:val="000000" w:themeColor="text1"/>
        </w:rPr>
        <w:t xml:space="preserve">(F) and response to extracellular stimulus (G), </w:t>
      </w:r>
      <w:r w:rsidR="00374FC4" w:rsidRPr="003D0E14">
        <w:rPr>
          <w:rFonts w:ascii="Times New Roman" w:hAnsi="Times New Roman" w:cs="Times New Roman"/>
          <w:color w:val="000000" w:themeColor="text1"/>
        </w:rPr>
        <w:t xml:space="preserve">were downregulated </w:t>
      </w:r>
      <w:r w:rsidRPr="003D0E14">
        <w:rPr>
          <w:rFonts w:ascii="Times New Roman" w:hAnsi="Times New Roman" w:cs="Times New Roman"/>
          <w:color w:val="000000" w:themeColor="text1"/>
        </w:rPr>
        <w:t>in atelectatic regions compared to aerated regions</w:t>
      </w:r>
      <w:r w:rsidR="0038108B" w:rsidRPr="003D0E14">
        <w:rPr>
          <w:rFonts w:ascii="Times New Roman" w:hAnsi="Times New Roman" w:cs="Times New Roman"/>
          <w:color w:val="000000" w:themeColor="text1"/>
        </w:rPr>
        <w:t xml:space="preserve"> in the absence of </w:t>
      </w:r>
      <w:r w:rsidR="003D0E14">
        <w:rPr>
          <w:rFonts w:ascii="Times New Roman" w:hAnsi="Times New Roman" w:cs="Times New Roman"/>
          <w:color w:val="000000" w:themeColor="text1"/>
        </w:rPr>
        <w:t>LPS</w:t>
      </w:r>
      <w:r w:rsidRPr="003D0E14">
        <w:rPr>
          <w:rFonts w:ascii="Times New Roman" w:hAnsi="Times New Roman" w:cs="Times New Roman"/>
          <w:color w:val="000000" w:themeColor="text1"/>
        </w:rPr>
        <w:t>. (H-J) Heat map showing gene sets associated with immune-associated signaling pathways, such as MAPK cascade (H), ERK1 and ERK2 cascade (I), as well as NF-</w:t>
      </w:r>
      <w:proofErr w:type="spellStart"/>
      <w:r w:rsidRPr="003D0E14">
        <w:rPr>
          <w:rFonts w:ascii="Times New Roman" w:hAnsi="Times New Roman" w:cs="Times New Roman"/>
          <w:color w:val="000000" w:themeColor="text1"/>
        </w:rPr>
        <w:t>κB</w:t>
      </w:r>
      <w:proofErr w:type="spellEnd"/>
      <w:r w:rsidRPr="003D0E14">
        <w:rPr>
          <w:rFonts w:ascii="Times New Roman" w:hAnsi="Times New Roman" w:cs="Times New Roman"/>
          <w:color w:val="000000" w:themeColor="text1"/>
        </w:rPr>
        <w:t xml:space="preserve"> signaling (J), </w:t>
      </w:r>
      <w:r w:rsidR="00374FC4" w:rsidRPr="003D0E14">
        <w:rPr>
          <w:rFonts w:ascii="Times New Roman" w:hAnsi="Times New Roman" w:cs="Times New Roman"/>
          <w:color w:val="000000" w:themeColor="text1"/>
        </w:rPr>
        <w:t xml:space="preserve">were downregulated </w:t>
      </w:r>
      <w:r w:rsidRPr="003D0E14">
        <w:rPr>
          <w:rFonts w:ascii="Times New Roman" w:hAnsi="Times New Roman" w:cs="Times New Roman"/>
          <w:color w:val="000000" w:themeColor="text1"/>
        </w:rPr>
        <w:t xml:space="preserve">in </w:t>
      </w:r>
      <w:r w:rsidR="003D0E14">
        <w:rPr>
          <w:rFonts w:ascii="Times New Roman" w:hAnsi="Times New Roman" w:cs="Times New Roman"/>
          <w:color w:val="000000" w:themeColor="text1"/>
        </w:rPr>
        <w:t xml:space="preserve">LPS-unexposed </w:t>
      </w:r>
      <w:r w:rsidRPr="003D0E14">
        <w:rPr>
          <w:rFonts w:ascii="Times New Roman" w:hAnsi="Times New Roman" w:cs="Times New Roman"/>
          <w:color w:val="000000" w:themeColor="text1"/>
        </w:rPr>
        <w:t xml:space="preserve">atelectatic regions </w:t>
      </w:r>
      <w:r w:rsidR="003D0E14">
        <w:rPr>
          <w:rFonts w:ascii="Times New Roman" w:hAnsi="Times New Roman" w:cs="Times New Roman"/>
          <w:color w:val="000000" w:themeColor="text1"/>
        </w:rPr>
        <w:t>relative</w:t>
      </w:r>
      <w:r w:rsidRPr="003D0E14">
        <w:rPr>
          <w:rFonts w:ascii="Times New Roman" w:hAnsi="Times New Roman" w:cs="Times New Roman"/>
          <w:color w:val="000000" w:themeColor="text1"/>
        </w:rPr>
        <w:t xml:space="preserve"> to aerated regions. </w:t>
      </w:r>
    </w:p>
    <w:p w14:paraId="7716C187" w14:textId="77777777" w:rsidR="0078513F" w:rsidRPr="003D0E14" w:rsidRDefault="0078513F" w:rsidP="007A1A54">
      <w:pPr>
        <w:spacing w:line="480" w:lineRule="auto"/>
        <w:contextualSpacing/>
        <w:rPr>
          <w:rFonts w:ascii="Times New Roman" w:hAnsi="Times New Roman" w:cs="Times New Roman"/>
          <w:b/>
          <w:color w:val="000000" w:themeColor="text1"/>
        </w:rPr>
      </w:pPr>
    </w:p>
    <w:p w14:paraId="451AA264" w14:textId="77777777" w:rsidR="0078513F" w:rsidRPr="000D1B9E" w:rsidRDefault="0078513F" w:rsidP="007A1A54">
      <w:pPr>
        <w:spacing w:line="480" w:lineRule="auto"/>
        <w:contextualSpacing/>
        <w:rPr>
          <w:rFonts w:ascii="Times New Roman" w:hAnsi="Times New Roman" w:cs="Times New Roman"/>
          <w:b/>
          <w:color w:val="000000" w:themeColor="text1"/>
        </w:rPr>
      </w:pPr>
    </w:p>
    <w:p w14:paraId="45A03CAF" w14:textId="502FD6FD" w:rsidR="002D6F52" w:rsidRPr="00146F1D" w:rsidRDefault="00A42BF3"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noProof/>
          <w:color w:val="000000" w:themeColor="text1"/>
          <w:lang w:eastAsia="zh-CN"/>
        </w:rPr>
        <w:lastRenderedPageBreak/>
        <w:drawing>
          <wp:inline distT="0" distB="0" distL="0" distR="0" wp14:anchorId="7CB76D73" wp14:editId="2A098BA1">
            <wp:extent cx="8229600" cy="5657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0" cy="5657850"/>
                    </a:xfrm>
                    <a:prstGeom prst="rect">
                      <a:avLst/>
                    </a:prstGeom>
                  </pic:spPr>
                </pic:pic>
              </a:graphicData>
            </a:graphic>
          </wp:inline>
        </w:drawing>
      </w:r>
    </w:p>
    <w:p w14:paraId="72AAADD8" w14:textId="6931D1BE" w:rsidR="002D6F52" w:rsidRPr="003D0E14" w:rsidRDefault="002D6F52" w:rsidP="002D6F52">
      <w:pPr>
        <w:spacing w:line="480" w:lineRule="auto"/>
        <w:contextualSpacing/>
        <w:rPr>
          <w:rFonts w:ascii="Times New Roman" w:hAnsi="Times New Roman" w:cs="Times New Roman"/>
          <w:color w:val="000000" w:themeColor="text1"/>
        </w:rPr>
      </w:pPr>
      <w:r w:rsidRPr="00146F1D">
        <w:rPr>
          <w:rFonts w:ascii="Times New Roman" w:hAnsi="Times New Roman" w:cs="Times New Roman"/>
          <w:b/>
          <w:color w:val="000000" w:themeColor="text1"/>
        </w:rPr>
        <w:lastRenderedPageBreak/>
        <w:t xml:space="preserve">Figure S8. Atelectasis was associated with </w:t>
      </w:r>
      <w:r w:rsidRPr="00C6160E">
        <w:rPr>
          <w:rFonts w:ascii="Times New Roman" w:hAnsi="Times New Roman" w:cs="Times New Roman"/>
          <w:b/>
          <w:color w:val="000000" w:themeColor="text1"/>
        </w:rPr>
        <w:t>positivel</w:t>
      </w:r>
      <w:r w:rsidRPr="00AE5BBD">
        <w:rPr>
          <w:rFonts w:ascii="Times New Roman" w:hAnsi="Times New Roman" w:cs="Times New Roman"/>
          <w:b/>
          <w:color w:val="000000" w:themeColor="text1"/>
        </w:rPr>
        <w:t xml:space="preserve">y enriched immune-related processes </w:t>
      </w:r>
      <w:r w:rsidR="003D0E14">
        <w:rPr>
          <w:rFonts w:ascii="Times New Roman" w:hAnsi="Times New Roman" w:cs="Times New Roman"/>
          <w:b/>
          <w:color w:val="000000" w:themeColor="text1"/>
        </w:rPr>
        <w:t>during</w:t>
      </w:r>
      <w:r w:rsidR="003D0E14" w:rsidRPr="00AE5BBD">
        <w:rPr>
          <w:rFonts w:ascii="Times New Roman" w:hAnsi="Times New Roman" w:cs="Times New Roman"/>
          <w:b/>
          <w:color w:val="000000" w:themeColor="text1"/>
        </w:rPr>
        <w:t xml:space="preserve"> </w:t>
      </w:r>
      <w:r w:rsidRPr="00AE5BBD">
        <w:rPr>
          <w:rFonts w:ascii="Times New Roman" w:hAnsi="Times New Roman" w:cs="Times New Roman"/>
          <w:b/>
          <w:color w:val="000000" w:themeColor="text1"/>
        </w:rPr>
        <w:t>lipopolysaccharide</w:t>
      </w:r>
      <w:r w:rsidR="000D1B9E">
        <w:rPr>
          <w:rFonts w:ascii="Times New Roman" w:hAnsi="Times New Roman" w:cs="Times New Roman"/>
          <w:b/>
          <w:color w:val="000000" w:themeColor="text1"/>
        </w:rPr>
        <w:t xml:space="preserve"> (</w:t>
      </w:r>
      <w:r w:rsidR="000D1B9E" w:rsidRPr="003D0E14">
        <w:rPr>
          <w:rFonts w:ascii="Times New Roman" w:hAnsi="Times New Roman" w:cs="Times New Roman"/>
          <w:b/>
          <w:color w:val="000000" w:themeColor="text1"/>
        </w:rPr>
        <w:t>LPS</w:t>
      </w:r>
      <w:r w:rsidR="000D1B9E">
        <w:rPr>
          <w:rFonts w:ascii="Times New Roman" w:hAnsi="Times New Roman" w:cs="Times New Roman"/>
          <w:b/>
          <w:color w:val="000000" w:themeColor="text1"/>
        </w:rPr>
        <w:t>)</w:t>
      </w:r>
      <w:r w:rsidRPr="00097C14">
        <w:rPr>
          <w:rFonts w:ascii="Times New Roman" w:hAnsi="Times New Roman" w:cs="Times New Roman"/>
          <w:b/>
          <w:color w:val="000000" w:themeColor="text1"/>
        </w:rPr>
        <w:t xml:space="preserve"> exposure. </w:t>
      </w:r>
      <w:r w:rsidRPr="003D0E14">
        <w:rPr>
          <w:rFonts w:ascii="Times New Roman" w:hAnsi="Times New Roman" w:cs="Times New Roman"/>
          <w:color w:val="000000" w:themeColor="text1"/>
        </w:rPr>
        <w:t>(A-C) Heat map showing gene sets associated with stress responses to cytokine (A), to bacterium (B) and to biotic stimulus (C)</w:t>
      </w:r>
      <w:r w:rsidR="00A42BF3" w:rsidRPr="003D0E14">
        <w:rPr>
          <w:rFonts w:ascii="Times New Roman" w:hAnsi="Times New Roman" w:cs="Times New Roman"/>
          <w:color w:val="000000" w:themeColor="text1"/>
        </w:rPr>
        <w:t xml:space="preserve"> were upregulated</w:t>
      </w:r>
      <w:r w:rsidRPr="003D0E14">
        <w:rPr>
          <w:rFonts w:ascii="Times New Roman" w:hAnsi="Times New Roman" w:cs="Times New Roman"/>
          <w:color w:val="000000" w:themeColor="text1"/>
        </w:rPr>
        <w:t xml:space="preserve"> in atelectatic vs aerated lung tissue </w:t>
      </w:r>
      <w:r w:rsidR="003D0E14">
        <w:rPr>
          <w:rFonts w:ascii="Times New Roman" w:hAnsi="Times New Roman" w:cs="Times New Roman"/>
          <w:color w:val="000000" w:themeColor="text1"/>
        </w:rPr>
        <w:t>during</w:t>
      </w:r>
      <w:r w:rsidR="003D0E14" w:rsidRPr="003D0E14">
        <w:rPr>
          <w:rFonts w:ascii="Times New Roman" w:hAnsi="Times New Roman" w:cs="Times New Roman"/>
          <w:color w:val="000000" w:themeColor="text1"/>
        </w:rPr>
        <w:t xml:space="preserve">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A42BF3" w:rsidRPr="003D0E14">
        <w:rPr>
          <w:rFonts w:ascii="Times New Roman" w:hAnsi="Times New Roman" w:cs="Times New Roman"/>
          <w:color w:val="000000" w:themeColor="text1"/>
        </w:rPr>
        <w:t>exposure</w:t>
      </w:r>
      <w:r w:rsidRPr="003D0E14">
        <w:rPr>
          <w:rFonts w:ascii="Times New Roman" w:hAnsi="Times New Roman" w:cs="Times New Roman"/>
          <w:color w:val="000000" w:themeColor="text1"/>
        </w:rPr>
        <w:t xml:space="preserve">. (D-G) Heat map showing gene sets associated with immune responses, such as defense response to virus (D), inflammatory response (E) as well as innate (F) and adaptive (G) immune response, </w:t>
      </w:r>
      <w:r w:rsidR="00A42BF3" w:rsidRPr="003D0E14">
        <w:rPr>
          <w:rFonts w:ascii="Times New Roman" w:hAnsi="Times New Roman" w:cs="Times New Roman"/>
          <w:color w:val="000000" w:themeColor="text1"/>
        </w:rPr>
        <w:t xml:space="preserve">were upregulated </w:t>
      </w:r>
      <w:r w:rsidRPr="003D0E14">
        <w:rPr>
          <w:rFonts w:ascii="Times New Roman" w:hAnsi="Times New Roman" w:cs="Times New Roman"/>
          <w:color w:val="000000" w:themeColor="text1"/>
        </w:rPr>
        <w:t xml:space="preserve">in </w:t>
      </w:r>
      <w:r w:rsidR="003D0E14">
        <w:rPr>
          <w:rFonts w:ascii="Times New Roman" w:hAnsi="Times New Roman" w:cs="Times New Roman"/>
          <w:color w:val="000000" w:themeColor="text1"/>
        </w:rPr>
        <w:t xml:space="preserve">LPS-exposed </w:t>
      </w:r>
      <w:r w:rsidRPr="003D0E14">
        <w:rPr>
          <w:rFonts w:ascii="Times New Roman" w:hAnsi="Times New Roman" w:cs="Times New Roman"/>
          <w:color w:val="000000" w:themeColor="text1"/>
        </w:rPr>
        <w:t xml:space="preserve">atelectatic </w:t>
      </w:r>
      <w:r w:rsidR="00A42BF3" w:rsidRPr="003D0E14">
        <w:rPr>
          <w:rFonts w:ascii="Times New Roman" w:hAnsi="Times New Roman" w:cs="Times New Roman"/>
          <w:color w:val="000000" w:themeColor="text1"/>
        </w:rPr>
        <w:t>vs aerated lung tissue</w:t>
      </w:r>
      <w:r w:rsidRPr="003D0E14">
        <w:rPr>
          <w:rFonts w:ascii="Times New Roman" w:hAnsi="Times New Roman" w:cs="Times New Roman"/>
          <w:color w:val="000000" w:themeColor="text1"/>
        </w:rPr>
        <w:t xml:space="preserve">. (H-K) Heat map showing gene sets associated with leukocyte-related processes, such as leukocyte migration (H) and activation (I), leukocyte-mediated immunity (J) and leukocyte cell-cell adhesion (K), </w:t>
      </w:r>
      <w:r w:rsidR="00A42BF3" w:rsidRPr="003D0E14">
        <w:rPr>
          <w:rFonts w:ascii="Times New Roman" w:hAnsi="Times New Roman" w:cs="Times New Roman"/>
          <w:color w:val="000000" w:themeColor="text1"/>
        </w:rPr>
        <w:t xml:space="preserve">were upregulated </w:t>
      </w:r>
      <w:r w:rsidRPr="003D0E14">
        <w:rPr>
          <w:rFonts w:ascii="Times New Roman" w:hAnsi="Times New Roman" w:cs="Times New Roman"/>
          <w:color w:val="000000" w:themeColor="text1"/>
        </w:rPr>
        <w:t xml:space="preserve">in atelectatic </w:t>
      </w:r>
      <w:r w:rsidR="00A42BF3" w:rsidRPr="003D0E14">
        <w:rPr>
          <w:rFonts w:ascii="Times New Roman" w:hAnsi="Times New Roman" w:cs="Times New Roman"/>
          <w:color w:val="000000" w:themeColor="text1"/>
        </w:rPr>
        <w:t xml:space="preserve">vs aerated lung tissue </w:t>
      </w:r>
      <w:r w:rsidR="003D0E14">
        <w:rPr>
          <w:rFonts w:ascii="Times New Roman" w:hAnsi="Times New Roman" w:cs="Times New Roman"/>
          <w:color w:val="000000" w:themeColor="text1"/>
        </w:rPr>
        <w:t>during</w:t>
      </w:r>
      <w:r w:rsidR="003D0E14" w:rsidRPr="003D0E14">
        <w:rPr>
          <w:rFonts w:ascii="Times New Roman" w:hAnsi="Times New Roman" w:cs="Times New Roman"/>
          <w:color w:val="000000" w:themeColor="text1"/>
        </w:rPr>
        <w:t xml:space="preserve"> </w:t>
      </w:r>
      <w:r w:rsidR="003D0E14">
        <w:rPr>
          <w:rFonts w:ascii="Times New Roman" w:hAnsi="Times New Roman" w:cs="Times New Roman"/>
          <w:color w:val="000000" w:themeColor="text1"/>
        </w:rPr>
        <w:t>LPS</w:t>
      </w:r>
      <w:r w:rsidR="003D0E14" w:rsidRPr="003D0E14">
        <w:rPr>
          <w:rFonts w:ascii="Times New Roman" w:hAnsi="Times New Roman" w:cs="Times New Roman"/>
          <w:color w:val="000000" w:themeColor="text1"/>
        </w:rPr>
        <w:t xml:space="preserve"> </w:t>
      </w:r>
      <w:r w:rsidR="00A42BF3" w:rsidRPr="003D0E14">
        <w:rPr>
          <w:rFonts w:ascii="Times New Roman" w:hAnsi="Times New Roman" w:cs="Times New Roman"/>
          <w:color w:val="000000" w:themeColor="text1"/>
        </w:rPr>
        <w:t>exposure</w:t>
      </w:r>
      <w:r w:rsidRPr="003D0E14">
        <w:rPr>
          <w:rFonts w:ascii="Times New Roman" w:hAnsi="Times New Roman" w:cs="Times New Roman"/>
          <w:color w:val="000000" w:themeColor="text1"/>
        </w:rPr>
        <w:t xml:space="preserve">. </w:t>
      </w:r>
    </w:p>
    <w:p w14:paraId="31FA0655" w14:textId="77777777" w:rsidR="002D6F52" w:rsidRPr="000D1B9E" w:rsidRDefault="002D6F52" w:rsidP="007A1A54">
      <w:pPr>
        <w:spacing w:line="480" w:lineRule="auto"/>
        <w:contextualSpacing/>
        <w:rPr>
          <w:rFonts w:ascii="Times New Roman" w:hAnsi="Times New Roman" w:cs="Times New Roman"/>
          <w:b/>
          <w:color w:val="000000" w:themeColor="text1"/>
        </w:rPr>
      </w:pPr>
    </w:p>
    <w:p w14:paraId="2F44DB12" w14:textId="77777777" w:rsidR="002D6F52" w:rsidRPr="00B9287B" w:rsidRDefault="002D6F52" w:rsidP="007A1A54">
      <w:pPr>
        <w:spacing w:line="480" w:lineRule="auto"/>
        <w:contextualSpacing/>
        <w:rPr>
          <w:rFonts w:ascii="Times New Roman" w:hAnsi="Times New Roman" w:cs="Times New Roman"/>
          <w:b/>
          <w:color w:val="000000" w:themeColor="text1"/>
        </w:rPr>
      </w:pPr>
    </w:p>
    <w:p w14:paraId="78CC2175" w14:textId="2FF2D53E" w:rsidR="002D6F52" w:rsidRPr="00146F1D" w:rsidRDefault="00F2219D"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noProof/>
          <w:color w:val="000000" w:themeColor="text1"/>
          <w:lang w:eastAsia="zh-CN"/>
        </w:rPr>
        <w:lastRenderedPageBreak/>
        <w:drawing>
          <wp:inline distT="0" distB="0" distL="0" distR="0" wp14:anchorId="23E614B1" wp14:editId="02A91756">
            <wp:extent cx="7884795"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84795" cy="5943600"/>
                    </a:xfrm>
                    <a:prstGeom prst="rect">
                      <a:avLst/>
                    </a:prstGeom>
                  </pic:spPr>
                </pic:pic>
              </a:graphicData>
            </a:graphic>
          </wp:inline>
        </w:drawing>
      </w:r>
    </w:p>
    <w:p w14:paraId="2C6810A0" w14:textId="374844BC" w:rsidR="002D6F52" w:rsidRPr="00C6160E" w:rsidRDefault="002D6F52"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color w:val="000000" w:themeColor="text1"/>
        </w:rPr>
        <w:lastRenderedPageBreak/>
        <w:t xml:space="preserve">Figure S9. </w:t>
      </w:r>
      <w:r w:rsidRPr="00C6160E">
        <w:rPr>
          <w:rFonts w:ascii="Times New Roman" w:hAnsi="Times New Roman" w:cs="Times New Roman"/>
          <w:b/>
          <w:bCs/>
          <w:color w:val="000000" w:themeColor="text1"/>
        </w:rPr>
        <w:t>Transcriptomic changes in barrier function</w:t>
      </w:r>
      <w:r w:rsidRPr="00AE5BBD">
        <w:rPr>
          <w:rFonts w:ascii="Times New Roman" w:hAnsi="Times New Roman" w:cs="Times New Roman"/>
          <w:color w:val="000000" w:themeColor="text1"/>
        </w:rPr>
        <w:t xml:space="preserve"> </w:t>
      </w:r>
      <w:r w:rsidRPr="00097C14">
        <w:rPr>
          <w:rFonts w:ascii="Times New Roman" w:hAnsi="Times New Roman" w:cs="Times New Roman"/>
          <w:b/>
          <w:color w:val="000000" w:themeColor="text1"/>
        </w:rPr>
        <w:t xml:space="preserve">enriched in atelectasis in the presence or absence of lipopolysaccharide </w:t>
      </w:r>
      <w:r w:rsidR="003477D7">
        <w:rPr>
          <w:rFonts w:ascii="Times New Roman" w:hAnsi="Times New Roman" w:cs="Times New Roman"/>
          <w:b/>
          <w:color w:val="000000" w:themeColor="text1"/>
        </w:rPr>
        <w:t>(</w:t>
      </w:r>
      <w:r w:rsidR="003477D7" w:rsidRPr="003477D7">
        <w:rPr>
          <w:rFonts w:ascii="Times New Roman" w:hAnsi="Times New Roman" w:cs="Times New Roman"/>
          <w:b/>
          <w:color w:val="000000" w:themeColor="text1"/>
        </w:rPr>
        <w:t>LPS</w:t>
      </w:r>
      <w:r w:rsidR="003477D7">
        <w:rPr>
          <w:rFonts w:ascii="Times New Roman" w:hAnsi="Times New Roman" w:cs="Times New Roman"/>
          <w:b/>
          <w:color w:val="000000" w:themeColor="text1"/>
        </w:rPr>
        <w:t xml:space="preserve">) </w:t>
      </w:r>
      <w:r w:rsidRPr="00097C14">
        <w:rPr>
          <w:rFonts w:ascii="Times New Roman" w:hAnsi="Times New Roman" w:cs="Times New Roman"/>
          <w:b/>
          <w:color w:val="000000" w:themeColor="text1"/>
        </w:rPr>
        <w:t>exposure.</w:t>
      </w:r>
      <w:r w:rsidRPr="00097C14">
        <w:rPr>
          <w:rFonts w:ascii="Times New Roman" w:hAnsi="Times New Roman" w:cs="Times New Roman"/>
          <w:color w:val="000000" w:themeColor="text1"/>
        </w:rPr>
        <w:t xml:space="preserve"> Panel of negatively enriched gene sets in </w:t>
      </w:r>
      <w:r w:rsidR="00F2219D" w:rsidRPr="003D0E14">
        <w:rPr>
          <w:rFonts w:ascii="Times New Roman" w:hAnsi="Times New Roman" w:cs="Times New Roman"/>
          <w:color w:val="000000" w:themeColor="text1"/>
        </w:rPr>
        <w:t xml:space="preserve">the absence </w:t>
      </w:r>
      <w:r w:rsidRPr="003D0E14">
        <w:rPr>
          <w:rFonts w:ascii="Times New Roman" w:hAnsi="Times New Roman" w:cs="Times New Roman"/>
          <w:color w:val="000000" w:themeColor="text1"/>
        </w:rPr>
        <w:t xml:space="preserve">(A) </w:t>
      </w:r>
      <w:r w:rsidR="00F2219D" w:rsidRPr="003D0E14">
        <w:rPr>
          <w:rFonts w:ascii="Times New Roman" w:hAnsi="Times New Roman" w:cs="Times New Roman"/>
          <w:color w:val="000000" w:themeColor="text1"/>
        </w:rPr>
        <w:t xml:space="preserve">or the presence </w:t>
      </w:r>
      <w:r w:rsidRPr="003D0E14">
        <w:rPr>
          <w:rFonts w:ascii="Times New Roman" w:hAnsi="Times New Roman" w:cs="Times New Roman"/>
          <w:color w:val="000000" w:themeColor="text1"/>
        </w:rPr>
        <w:t xml:space="preserve">(B) </w:t>
      </w:r>
      <w:r w:rsidR="00F2219D" w:rsidRPr="003D0E14">
        <w:rPr>
          <w:rFonts w:ascii="Times New Roman" w:hAnsi="Times New Roman" w:cs="Times New Roman"/>
          <w:color w:val="000000" w:themeColor="text1"/>
        </w:rPr>
        <w:t xml:space="preserve">of </w:t>
      </w:r>
      <w:r w:rsidR="003477D7">
        <w:rPr>
          <w:rFonts w:ascii="Times New Roman" w:hAnsi="Times New Roman" w:cs="Times New Roman"/>
          <w:color w:val="000000" w:themeColor="text1"/>
        </w:rPr>
        <w:t>LPS</w:t>
      </w:r>
      <w:r w:rsidR="003477D7" w:rsidRPr="003D0E14">
        <w:rPr>
          <w:rFonts w:ascii="Times New Roman" w:hAnsi="Times New Roman" w:cs="Times New Roman"/>
          <w:color w:val="000000" w:themeColor="text1"/>
        </w:rPr>
        <w:t xml:space="preserve"> </w:t>
      </w:r>
      <w:r w:rsidR="00F2219D" w:rsidRPr="003D0E14">
        <w:rPr>
          <w:rFonts w:ascii="Times New Roman" w:hAnsi="Times New Roman" w:cs="Times New Roman"/>
          <w:color w:val="000000" w:themeColor="text1"/>
        </w:rPr>
        <w:t xml:space="preserve">exposure </w:t>
      </w:r>
      <w:r w:rsidRPr="003D0E14">
        <w:rPr>
          <w:rFonts w:ascii="Times New Roman" w:hAnsi="Times New Roman" w:cs="Times New Roman"/>
          <w:color w:val="000000" w:themeColor="text1"/>
        </w:rPr>
        <w:t xml:space="preserve">relevant to barrier function identified </w:t>
      </w:r>
      <w:r w:rsidR="00F2219D" w:rsidRPr="003D0E14">
        <w:rPr>
          <w:rFonts w:ascii="Times New Roman" w:hAnsi="Times New Roman" w:cs="Times New Roman"/>
          <w:color w:val="000000" w:themeColor="text1"/>
        </w:rPr>
        <w:t xml:space="preserve">by </w:t>
      </w:r>
      <w:r w:rsidRPr="003D0E14">
        <w:rPr>
          <w:rFonts w:ascii="Times New Roman" w:hAnsi="Times New Roman" w:cs="Times New Roman"/>
          <w:color w:val="000000" w:themeColor="text1"/>
        </w:rPr>
        <w:t>gene set enrichment analysis and excluding redundant gene sets, along with genes mostly involved in these biological processes. For the gene sets, node color represents normalized enrichment score and node size represents set size. For the gene list, color is log-fold change with dark blue as stronger downregulation in atelectasis. NA represent</w:t>
      </w:r>
      <w:r w:rsidRPr="00146F1D">
        <w:rPr>
          <w:rFonts w:ascii="Times New Roman" w:hAnsi="Times New Roman" w:cs="Times New Roman"/>
          <w:color w:val="000000" w:themeColor="text1"/>
        </w:rPr>
        <w:t xml:space="preserve">s RNA sequences without a known symbol for sheep. </w:t>
      </w:r>
    </w:p>
    <w:p w14:paraId="4A2C6FD4" w14:textId="77777777" w:rsidR="002D6F52" w:rsidRPr="00AE5BBD" w:rsidRDefault="002D6F52" w:rsidP="007A1A54">
      <w:pPr>
        <w:spacing w:line="480" w:lineRule="auto"/>
        <w:contextualSpacing/>
        <w:rPr>
          <w:rFonts w:ascii="Times New Roman" w:hAnsi="Times New Roman" w:cs="Times New Roman"/>
          <w:b/>
          <w:color w:val="000000" w:themeColor="text1"/>
        </w:rPr>
      </w:pPr>
    </w:p>
    <w:p w14:paraId="12C0CD87" w14:textId="1642EED8" w:rsidR="00E9356D" w:rsidRPr="00146F1D" w:rsidRDefault="0055731E"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noProof/>
          <w:color w:val="000000" w:themeColor="text1"/>
          <w:lang w:eastAsia="zh-CN"/>
        </w:rPr>
        <w:lastRenderedPageBreak/>
        <w:drawing>
          <wp:inline distT="0" distB="0" distL="0" distR="0" wp14:anchorId="12B9076A" wp14:editId="4249F05B">
            <wp:extent cx="8229600" cy="5789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0" cy="5789295"/>
                    </a:xfrm>
                    <a:prstGeom prst="rect">
                      <a:avLst/>
                    </a:prstGeom>
                  </pic:spPr>
                </pic:pic>
              </a:graphicData>
            </a:graphic>
          </wp:inline>
        </w:drawing>
      </w:r>
    </w:p>
    <w:p w14:paraId="52B397E8" w14:textId="24F90C1C" w:rsidR="007A1A54" w:rsidRPr="00146F1D" w:rsidRDefault="007A1A54"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color w:val="000000" w:themeColor="text1"/>
        </w:rPr>
        <w:lastRenderedPageBreak/>
        <w:t xml:space="preserve">Figure </w:t>
      </w:r>
      <w:r w:rsidR="001B19B0" w:rsidRPr="00C6160E">
        <w:rPr>
          <w:rFonts w:ascii="Times New Roman" w:hAnsi="Times New Roman" w:cs="Times New Roman"/>
          <w:b/>
          <w:color w:val="000000" w:themeColor="text1"/>
        </w:rPr>
        <w:t>S</w:t>
      </w:r>
      <w:r w:rsidR="009142BD" w:rsidRPr="00AE5BBD">
        <w:rPr>
          <w:rFonts w:ascii="Times New Roman" w:hAnsi="Times New Roman" w:cs="Times New Roman"/>
          <w:b/>
          <w:color w:val="000000" w:themeColor="text1"/>
        </w:rPr>
        <w:t>10</w:t>
      </w:r>
      <w:r w:rsidRPr="00097C14">
        <w:rPr>
          <w:rFonts w:ascii="Times New Roman" w:hAnsi="Times New Roman" w:cs="Times New Roman"/>
          <w:b/>
          <w:color w:val="000000" w:themeColor="text1"/>
        </w:rPr>
        <w:t xml:space="preserve">. Transcription factor analysis in atelectasis </w:t>
      </w:r>
      <w:r w:rsidR="008C4863" w:rsidRPr="00097C14">
        <w:rPr>
          <w:rFonts w:ascii="Times New Roman" w:hAnsi="Times New Roman" w:cs="Times New Roman"/>
          <w:b/>
          <w:color w:val="000000" w:themeColor="text1"/>
        </w:rPr>
        <w:t>in the presence or absence of lipopolysaccharide</w:t>
      </w:r>
      <w:r w:rsidR="00B9287B">
        <w:rPr>
          <w:rFonts w:ascii="Times New Roman" w:hAnsi="Times New Roman" w:cs="Times New Roman"/>
          <w:b/>
          <w:color w:val="000000" w:themeColor="text1"/>
        </w:rPr>
        <w:t xml:space="preserve"> (LPS)</w:t>
      </w:r>
      <w:r w:rsidR="008C4863" w:rsidRPr="00097C14">
        <w:rPr>
          <w:rFonts w:ascii="Times New Roman" w:hAnsi="Times New Roman" w:cs="Times New Roman"/>
          <w:b/>
          <w:color w:val="000000" w:themeColor="text1"/>
        </w:rPr>
        <w:t xml:space="preserve"> exposure</w:t>
      </w:r>
      <w:r w:rsidRPr="00097C14">
        <w:rPr>
          <w:rFonts w:ascii="Times New Roman" w:hAnsi="Times New Roman" w:cs="Times New Roman"/>
          <w:b/>
          <w:color w:val="000000" w:themeColor="text1"/>
        </w:rPr>
        <w:t>.</w:t>
      </w:r>
      <w:r w:rsidRPr="003D0E14">
        <w:rPr>
          <w:rFonts w:ascii="Times New Roman" w:hAnsi="Times New Roman" w:cs="Times New Roman"/>
          <w:color w:val="000000" w:themeColor="text1"/>
        </w:rPr>
        <w:t xml:space="preserve"> (A, B) Transcription factor prediction analysis based on differentially expressed genes of atelectatic lung tissue in </w:t>
      </w:r>
      <w:r w:rsidR="0055731E" w:rsidRPr="003D0E14">
        <w:rPr>
          <w:rFonts w:ascii="Times New Roman" w:hAnsi="Times New Roman" w:cs="Times New Roman"/>
          <w:color w:val="000000" w:themeColor="text1"/>
        </w:rPr>
        <w:t>the absence</w:t>
      </w:r>
      <w:r w:rsidRPr="003D0E14">
        <w:rPr>
          <w:rFonts w:ascii="Times New Roman" w:hAnsi="Times New Roman" w:cs="Times New Roman"/>
          <w:color w:val="000000" w:themeColor="text1"/>
        </w:rPr>
        <w:t xml:space="preserve"> (A) </w:t>
      </w:r>
      <w:r w:rsidR="0055731E" w:rsidRPr="003D0E14">
        <w:rPr>
          <w:rFonts w:ascii="Times New Roman" w:hAnsi="Times New Roman" w:cs="Times New Roman"/>
          <w:color w:val="000000" w:themeColor="text1"/>
        </w:rPr>
        <w:t>or the presence</w:t>
      </w:r>
      <w:r w:rsidRPr="003D0E14">
        <w:rPr>
          <w:rFonts w:ascii="Times New Roman" w:hAnsi="Times New Roman" w:cs="Times New Roman"/>
          <w:color w:val="000000" w:themeColor="text1"/>
        </w:rPr>
        <w:t xml:space="preserve"> (B) </w:t>
      </w:r>
      <w:r w:rsidR="0055731E" w:rsidRPr="003D0E14">
        <w:rPr>
          <w:rFonts w:ascii="Times New Roman" w:hAnsi="Times New Roman" w:cs="Times New Roman"/>
          <w:color w:val="000000" w:themeColor="text1"/>
        </w:rPr>
        <w:t xml:space="preserve">of </w:t>
      </w:r>
      <w:r w:rsidR="00B9287B">
        <w:rPr>
          <w:rFonts w:ascii="Times New Roman" w:hAnsi="Times New Roman" w:cs="Times New Roman"/>
          <w:color w:val="000000" w:themeColor="text1"/>
        </w:rPr>
        <w:t>LPS</w:t>
      </w:r>
      <w:r w:rsidR="00B9287B" w:rsidRPr="003D0E14">
        <w:rPr>
          <w:rFonts w:ascii="Times New Roman" w:hAnsi="Times New Roman" w:cs="Times New Roman"/>
          <w:color w:val="000000" w:themeColor="text1"/>
        </w:rPr>
        <w:t xml:space="preserve"> </w:t>
      </w:r>
      <w:r w:rsidR="0055731E" w:rsidRPr="003D0E14">
        <w:rPr>
          <w:rFonts w:ascii="Times New Roman" w:hAnsi="Times New Roman" w:cs="Times New Roman"/>
          <w:color w:val="000000" w:themeColor="text1"/>
        </w:rPr>
        <w:t xml:space="preserve">exposure </w:t>
      </w:r>
      <w:r w:rsidRPr="003D0E14">
        <w:rPr>
          <w:rFonts w:ascii="Times New Roman" w:hAnsi="Times New Roman" w:cs="Times New Roman"/>
          <w:color w:val="000000" w:themeColor="text1"/>
        </w:rPr>
        <w:t xml:space="preserve">as compared to </w:t>
      </w:r>
      <w:r w:rsidR="00B9287B">
        <w:rPr>
          <w:rFonts w:ascii="Times New Roman" w:hAnsi="Times New Roman" w:cs="Times New Roman"/>
          <w:color w:val="000000" w:themeColor="text1"/>
        </w:rPr>
        <w:t xml:space="preserve">the </w:t>
      </w:r>
      <w:r w:rsidRPr="003D0E14">
        <w:rPr>
          <w:rFonts w:ascii="Times New Roman" w:hAnsi="Times New Roman" w:cs="Times New Roman"/>
          <w:color w:val="000000" w:themeColor="text1"/>
        </w:rPr>
        <w:t xml:space="preserve">corresponding aerated lung tissue. The </w:t>
      </w:r>
      <w:r w:rsidR="00F2242A" w:rsidRPr="00B9287B">
        <w:rPr>
          <w:rFonts w:ascii="Times New Roman" w:hAnsi="Times New Roman" w:cs="Times New Roman"/>
          <w:color w:val="000000" w:themeColor="text1"/>
        </w:rPr>
        <w:t xml:space="preserve">transcription factors </w:t>
      </w:r>
      <w:r w:rsidRPr="00B9287B">
        <w:rPr>
          <w:rFonts w:ascii="Times New Roman" w:hAnsi="Times New Roman" w:cs="Times New Roman"/>
          <w:color w:val="000000" w:themeColor="text1"/>
        </w:rPr>
        <w:t>in their respective clusters were ordered by decreasing fold change and their gene expression was visualized as log2</w:t>
      </w:r>
      <w:r w:rsidR="0055731E" w:rsidRPr="00B9287B">
        <w:rPr>
          <w:rFonts w:ascii="Times New Roman" w:hAnsi="Times New Roman" w:cs="Times New Roman"/>
          <w:color w:val="000000" w:themeColor="text1"/>
        </w:rPr>
        <w:t xml:space="preserve"> f</w:t>
      </w:r>
      <w:r w:rsidRPr="00B9287B">
        <w:rPr>
          <w:rFonts w:ascii="Times New Roman" w:hAnsi="Times New Roman" w:cs="Times New Roman"/>
          <w:color w:val="000000" w:themeColor="text1"/>
        </w:rPr>
        <w:t>old</w:t>
      </w:r>
      <w:r w:rsidR="0055731E" w:rsidRPr="00B9287B">
        <w:rPr>
          <w:rFonts w:ascii="Times New Roman" w:hAnsi="Times New Roman" w:cs="Times New Roman"/>
          <w:color w:val="000000" w:themeColor="text1"/>
        </w:rPr>
        <w:t xml:space="preserve"> c</w:t>
      </w:r>
      <w:r w:rsidRPr="00B9287B">
        <w:rPr>
          <w:rFonts w:ascii="Times New Roman" w:hAnsi="Times New Roman" w:cs="Times New Roman"/>
          <w:color w:val="000000" w:themeColor="text1"/>
        </w:rPr>
        <w:t xml:space="preserve">hange. </w:t>
      </w:r>
      <w:bookmarkStart w:id="12" w:name="__DdeLink__5003_3853174106"/>
      <w:r w:rsidRPr="00B9287B">
        <w:rPr>
          <w:rFonts w:ascii="Times New Roman" w:hAnsi="Times New Roman" w:cs="Times New Roman"/>
          <w:color w:val="000000" w:themeColor="text1"/>
        </w:rPr>
        <w:t>(C, D) Gene targets invol</w:t>
      </w:r>
      <w:r w:rsidR="0055731E" w:rsidRPr="00B9287B">
        <w:rPr>
          <w:rFonts w:ascii="Times New Roman" w:hAnsi="Times New Roman" w:cs="Times New Roman"/>
          <w:color w:val="000000" w:themeColor="text1"/>
        </w:rPr>
        <w:t>ved in</w:t>
      </w:r>
      <w:r w:rsidRPr="00B9287B">
        <w:rPr>
          <w:rFonts w:ascii="Times New Roman" w:hAnsi="Times New Roman" w:cs="Times New Roman"/>
          <w:color w:val="000000" w:themeColor="text1"/>
        </w:rPr>
        <w:t xml:space="preserve"> immune and barrier function in </w:t>
      </w:r>
      <w:r w:rsidR="00F2242A" w:rsidRPr="00B9287B">
        <w:rPr>
          <w:rFonts w:ascii="Times New Roman" w:hAnsi="Times New Roman" w:cs="Times New Roman"/>
          <w:color w:val="000000" w:themeColor="text1"/>
        </w:rPr>
        <w:t xml:space="preserve">transcription factor </w:t>
      </w:r>
      <w:r w:rsidRPr="00B9287B">
        <w:rPr>
          <w:rFonts w:ascii="Times New Roman" w:hAnsi="Times New Roman" w:cs="Times New Roman"/>
          <w:color w:val="000000" w:themeColor="text1"/>
        </w:rPr>
        <w:t xml:space="preserve">prediction analysis in </w:t>
      </w:r>
      <w:r w:rsidR="0055731E" w:rsidRPr="00B9287B">
        <w:rPr>
          <w:rFonts w:ascii="Times New Roman" w:hAnsi="Times New Roman" w:cs="Times New Roman"/>
          <w:color w:val="000000" w:themeColor="text1"/>
        </w:rPr>
        <w:t>the absence</w:t>
      </w:r>
      <w:r w:rsidRPr="00B9287B">
        <w:rPr>
          <w:rFonts w:ascii="Times New Roman" w:hAnsi="Times New Roman" w:cs="Times New Roman"/>
          <w:color w:val="000000" w:themeColor="text1"/>
        </w:rPr>
        <w:t xml:space="preserve"> (C) </w:t>
      </w:r>
      <w:r w:rsidR="0055731E" w:rsidRPr="00B9287B">
        <w:rPr>
          <w:rFonts w:ascii="Times New Roman" w:hAnsi="Times New Roman" w:cs="Times New Roman"/>
          <w:color w:val="000000" w:themeColor="text1"/>
        </w:rPr>
        <w:t>or the presence</w:t>
      </w:r>
      <w:r w:rsidRPr="00B9287B">
        <w:rPr>
          <w:rFonts w:ascii="Times New Roman" w:hAnsi="Times New Roman" w:cs="Times New Roman"/>
          <w:color w:val="000000" w:themeColor="text1"/>
        </w:rPr>
        <w:t xml:space="preserve"> (D) </w:t>
      </w:r>
      <w:r w:rsidR="0055731E" w:rsidRPr="00B9287B">
        <w:rPr>
          <w:rFonts w:ascii="Times New Roman" w:hAnsi="Times New Roman" w:cs="Times New Roman"/>
          <w:color w:val="000000" w:themeColor="text1"/>
        </w:rPr>
        <w:t xml:space="preserve">of </w:t>
      </w:r>
      <w:r w:rsidR="00B9287B">
        <w:rPr>
          <w:rFonts w:ascii="Times New Roman" w:hAnsi="Times New Roman" w:cs="Times New Roman"/>
          <w:color w:val="000000" w:themeColor="text1"/>
        </w:rPr>
        <w:t>LPS</w:t>
      </w:r>
      <w:r w:rsidR="00B9287B" w:rsidRPr="00B9287B">
        <w:rPr>
          <w:rFonts w:ascii="Times New Roman" w:hAnsi="Times New Roman" w:cs="Times New Roman"/>
          <w:color w:val="000000" w:themeColor="text1"/>
        </w:rPr>
        <w:t xml:space="preserve"> </w:t>
      </w:r>
      <w:r w:rsidR="0055731E" w:rsidRPr="00B9287B">
        <w:rPr>
          <w:rFonts w:ascii="Times New Roman" w:hAnsi="Times New Roman" w:cs="Times New Roman"/>
          <w:color w:val="000000" w:themeColor="text1"/>
        </w:rPr>
        <w:t xml:space="preserve">exposure </w:t>
      </w:r>
      <w:r w:rsidRPr="00B9287B">
        <w:rPr>
          <w:rFonts w:ascii="Times New Roman" w:hAnsi="Times New Roman" w:cs="Times New Roman"/>
          <w:color w:val="000000" w:themeColor="text1"/>
        </w:rPr>
        <w:t>as compared to</w:t>
      </w:r>
      <w:r w:rsidR="00B9287B">
        <w:rPr>
          <w:rFonts w:ascii="Times New Roman" w:hAnsi="Times New Roman" w:cs="Times New Roman"/>
          <w:color w:val="000000" w:themeColor="text1"/>
        </w:rPr>
        <w:t xml:space="preserve"> the</w:t>
      </w:r>
      <w:r w:rsidRPr="00B9287B">
        <w:rPr>
          <w:rFonts w:ascii="Times New Roman" w:hAnsi="Times New Roman" w:cs="Times New Roman"/>
          <w:color w:val="000000" w:themeColor="text1"/>
        </w:rPr>
        <w:t xml:space="preserve"> corresponding aerated lung tissue. Predicted targets based on positive log</w:t>
      </w:r>
      <w:r w:rsidRPr="00B9287B">
        <w:rPr>
          <w:rFonts w:ascii="Times New Roman" w:hAnsi="Times New Roman" w:cs="Times New Roman"/>
          <w:color w:val="000000" w:themeColor="text1"/>
          <w:vertAlign w:val="subscript"/>
        </w:rPr>
        <w:t>2</w:t>
      </w:r>
      <w:r w:rsidRPr="00B9287B">
        <w:rPr>
          <w:rFonts w:ascii="Times New Roman" w:hAnsi="Times New Roman" w:cs="Times New Roman"/>
          <w:color w:val="000000" w:themeColor="text1"/>
        </w:rPr>
        <w:t xml:space="preserve"> fold change are depicted by red nod</w:t>
      </w:r>
      <w:r w:rsidR="008557C7" w:rsidRPr="00B9287B">
        <w:rPr>
          <w:rFonts w:ascii="Times New Roman" w:hAnsi="Times New Roman" w:cs="Times New Roman"/>
          <w:color w:val="000000" w:themeColor="text1"/>
        </w:rPr>
        <w:t>e</w:t>
      </w:r>
      <w:r w:rsidRPr="00146F1D">
        <w:rPr>
          <w:rFonts w:ascii="Times New Roman" w:hAnsi="Times New Roman" w:cs="Times New Roman"/>
          <w:color w:val="000000" w:themeColor="text1"/>
        </w:rPr>
        <w:t>s, and those based on negative log</w:t>
      </w:r>
      <w:r w:rsidRPr="00146F1D">
        <w:rPr>
          <w:rFonts w:ascii="Times New Roman" w:hAnsi="Times New Roman" w:cs="Times New Roman"/>
          <w:color w:val="000000" w:themeColor="text1"/>
          <w:vertAlign w:val="subscript"/>
        </w:rPr>
        <w:t>2</w:t>
      </w:r>
      <w:r w:rsidRPr="00146F1D">
        <w:rPr>
          <w:rFonts w:ascii="Times New Roman" w:hAnsi="Times New Roman" w:cs="Times New Roman"/>
          <w:color w:val="000000" w:themeColor="text1"/>
        </w:rPr>
        <w:t xml:space="preserve"> fold change by blue nod</w:t>
      </w:r>
      <w:r w:rsidR="008557C7" w:rsidRPr="00146F1D">
        <w:rPr>
          <w:rFonts w:ascii="Times New Roman" w:hAnsi="Times New Roman" w:cs="Times New Roman"/>
          <w:color w:val="000000" w:themeColor="text1"/>
        </w:rPr>
        <w:t>e</w:t>
      </w:r>
      <w:r w:rsidRPr="00146F1D">
        <w:rPr>
          <w:rFonts w:ascii="Times New Roman" w:hAnsi="Times New Roman" w:cs="Times New Roman"/>
          <w:color w:val="000000" w:themeColor="text1"/>
        </w:rPr>
        <w:t xml:space="preserve">s. </w:t>
      </w:r>
      <w:bookmarkEnd w:id="12"/>
    </w:p>
    <w:p w14:paraId="253DC2DC" w14:textId="77777777" w:rsidR="00E9356D" w:rsidRPr="00146F1D" w:rsidRDefault="00E9356D">
      <w:pPr>
        <w:spacing w:after="160" w:line="259" w:lineRule="auto"/>
        <w:rPr>
          <w:rFonts w:ascii="Times New Roman" w:hAnsi="Times New Roman" w:cs="Times New Roman"/>
          <w:b/>
          <w:color w:val="000000" w:themeColor="text1"/>
        </w:rPr>
        <w:sectPr w:rsidR="00E9356D" w:rsidRPr="00146F1D" w:rsidSect="00E9356D">
          <w:pgSz w:w="15840" w:h="12240" w:orient="landscape"/>
          <w:pgMar w:top="1440" w:right="1440" w:bottom="1440" w:left="1440" w:header="720" w:footer="720" w:gutter="0"/>
          <w:cols w:space="720"/>
          <w:docGrid w:linePitch="360"/>
        </w:sectPr>
      </w:pPr>
      <w:r w:rsidRPr="00146F1D">
        <w:rPr>
          <w:rFonts w:ascii="Times New Roman" w:hAnsi="Times New Roman" w:cs="Times New Roman"/>
          <w:b/>
          <w:color w:val="000000" w:themeColor="text1"/>
        </w:rPr>
        <w:br w:type="page"/>
      </w:r>
    </w:p>
    <w:p w14:paraId="310B0159" w14:textId="6ACBBDD0" w:rsidR="00E9356D" w:rsidRPr="00146F1D" w:rsidRDefault="00E9356D">
      <w:pPr>
        <w:spacing w:after="160" w:line="259" w:lineRule="auto"/>
        <w:rPr>
          <w:rFonts w:ascii="Times New Roman" w:hAnsi="Times New Roman" w:cs="Times New Roman"/>
          <w:b/>
          <w:color w:val="000000" w:themeColor="text1"/>
        </w:rPr>
      </w:pPr>
    </w:p>
    <w:p w14:paraId="215B6F70" w14:textId="633DBFE2" w:rsidR="001B19B0" w:rsidRPr="00146F1D" w:rsidRDefault="001F4696" w:rsidP="007A1A54">
      <w:pPr>
        <w:spacing w:line="480" w:lineRule="auto"/>
        <w:contextualSpacing/>
        <w:rPr>
          <w:rFonts w:ascii="Times New Roman" w:hAnsi="Times New Roman" w:cs="Times New Roman"/>
          <w:b/>
          <w:color w:val="000000" w:themeColor="text1"/>
        </w:rPr>
      </w:pPr>
      <w:r w:rsidRPr="00146F1D">
        <w:rPr>
          <w:rFonts w:ascii="Times New Roman" w:hAnsi="Times New Roman" w:cs="Times New Roman"/>
          <w:b/>
          <w:noProof/>
          <w:color w:val="000000" w:themeColor="text1"/>
          <w:lang w:eastAsia="zh-CN"/>
        </w:rPr>
        <w:drawing>
          <wp:inline distT="0" distB="0" distL="0" distR="0" wp14:anchorId="69BB1FAB" wp14:editId="177A052B">
            <wp:extent cx="5943600" cy="2229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229485"/>
                    </a:xfrm>
                    <a:prstGeom prst="rect">
                      <a:avLst/>
                    </a:prstGeom>
                  </pic:spPr>
                </pic:pic>
              </a:graphicData>
            </a:graphic>
          </wp:inline>
        </w:drawing>
      </w:r>
    </w:p>
    <w:p w14:paraId="10A08E28" w14:textId="4EC8CABC" w:rsidR="00BB5449" w:rsidRPr="00146F1D" w:rsidRDefault="007A1A54" w:rsidP="007A1A54">
      <w:pPr>
        <w:spacing w:line="480" w:lineRule="auto"/>
        <w:contextualSpacing/>
        <w:rPr>
          <w:rFonts w:ascii="Times New Roman" w:hAnsi="Times New Roman" w:cs="Times New Roman"/>
          <w:color w:val="000000" w:themeColor="text1"/>
          <w:lang w:eastAsia="zh-CN"/>
        </w:rPr>
      </w:pPr>
      <w:r w:rsidRPr="00C6160E">
        <w:rPr>
          <w:rFonts w:ascii="Times New Roman" w:hAnsi="Times New Roman" w:cs="Times New Roman"/>
          <w:b/>
          <w:color w:val="000000" w:themeColor="text1"/>
        </w:rPr>
        <w:t xml:space="preserve">Figure </w:t>
      </w:r>
      <w:r w:rsidR="001B19B0" w:rsidRPr="00AE5BBD">
        <w:rPr>
          <w:rFonts w:ascii="Times New Roman" w:hAnsi="Times New Roman" w:cs="Times New Roman"/>
          <w:b/>
          <w:color w:val="000000" w:themeColor="text1"/>
        </w:rPr>
        <w:t>S</w:t>
      </w:r>
      <w:r w:rsidR="00DC4FEC" w:rsidRPr="00097C14">
        <w:rPr>
          <w:rFonts w:ascii="Times New Roman" w:hAnsi="Times New Roman" w:cs="Times New Roman"/>
          <w:b/>
          <w:color w:val="000000" w:themeColor="text1"/>
        </w:rPr>
        <w:t>1</w:t>
      </w:r>
      <w:r w:rsidR="009142BD" w:rsidRPr="00097C14">
        <w:rPr>
          <w:rFonts w:ascii="Times New Roman" w:hAnsi="Times New Roman" w:cs="Times New Roman"/>
          <w:b/>
          <w:color w:val="000000" w:themeColor="text1"/>
        </w:rPr>
        <w:t>1</w:t>
      </w:r>
      <w:r w:rsidRPr="00097C14">
        <w:rPr>
          <w:rFonts w:ascii="Times New Roman" w:hAnsi="Times New Roman" w:cs="Times New Roman"/>
          <w:b/>
          <w:color w:val="000000" w:themeColor="text1"/>
        </w:rPr>
        <w:t xml:space="preserve">. Transcription factor validations in atelectasis </w:t>
      </w:r>
      <w:r w:rsidR="008B7B7D" w:rsidRPr="003D0E14">
        <w:rPr>
          <w:rFonts w:ascii="Times New Roman" w:hAnsi="Times New Roman" w:cs="Times New Roman"/>
          <w:b/>
          <w:color w:val="000000" w:themeColor="text1"/>
        </w:rPr>
        <w:t>in the presence or absence of lipopolysaccharide</w:t>
      </w:r>
      <w:r w:rsidR="00C040B1">
        <w:rPr>
          <w:rFonts w:ascii="Times New Roman" w:hAnsi="Times New Roman" w:cs="Times New Roman"/>
          <w:b/>
          <w:color w:val="000000" w:themeColor="text1"/>
        </w:rPr>
        <w:t xml:space="preserve"> (LPS)</w:t>
      </w:r>
      <w:r w:rsidR="008B7B7D" w:rsidRPr="003D0E14">
        <w:rPr>
          <w:rFonts w:ascii="Times New Roman" w:hAnsi="Times New Roman" w:cs="Times New Roman"/>
          <w:b/>
          <w:color w:val="000000" w:themeColor="text1"/>
        </w:rPr>
        <w:t xml:space="preserve"> exposure</w:t>
      </w:r>
      <w:r w:rsidRPr="003D0E14">
        <w:rPr>
          <w:rFonts w:ascii="Times New Roman" w:hAnsi="Times New Roman" w:cs="Times New Roman"/>
          <w:b/>
          <w:color w:val="000000" w:themeColor="text1"/>
        </w:rPr>
        <w:t>.</w:t>
      </w:r>
      <w:r w:rsidRPr="003D0E14">
        <w:rPr>
          <w:rFonts w:ascii="Times New Roman" w:hAnsi="Times New Roman" w:cs="Times New Roman"/>
          <w:color w:val="000000" w:themeColor="text1"/>
        </w:rPr>
        <w:t xml:space="preserve"> </w:t>
      </w:r>
      <w:r w:rsidR="00E47B86" w:rsidRPr="003D0E14">
        <w:rPr>
          <w:rFonts w:ascii="Times New Roman" w:hAnsi="Times New Roman" w:cs="Times New Roman"/>
          <w:color w:val="000000" w:themeColor="text1"/>
        </w:rPr>
        <w:t>W</w:t>
      </w:r>
      <w:r w:rsidRPr="003D0E14">
        <w:rPr>
          <w:rFonts w:ascii="Times New Roman" w:hAnsi="Times New Roman" w:cs="Times New Roman"/>
          <w:color w:val="000000" w:themeColor="text1"/>
        </w:rPr>
        <w:t>estern blot</w:t>
      </w:r>
      <w:r w:rsidR="00AF6C45" w:rsidRPr="003D0E14">
        <w:rPr>
          <w:rFonts w:ascii="Times New Roman" w:hAnsi="Times New Roman" w:cs="Times New Roman"/>
          <w:color w:val="000000" w:themeColor="text1"/>
        </w:rPr>
        <w:t xml:space="preserve"> analysis</w:t>
      </w:r>
      <w:r w:rsidR="003C4F23" w:rsidRPr="003D0E14">
        <w:rPr>
          <w:rFonts w:ascii="Times New Roman" w:hAnsi="Times New Roman" w:cs="Times New Roman"/>
          <w:color w:val="000000" w:themeColor="text1"/>
        </w:rPr>
        <w:t xml:space="preserve"> (</w:t>
      </w:r>
      <w:r w:rsidR="00E47B86" w:rsidRPr="003D0E14">
        <w:rPr>
          <w:rFonts w:ascii="Times New Roman" w:hAnsi="Times New Roman" w:cs="Times New Roman"/>
          <w:color w:val="000000" w:themeColor="text1"/>
        </w:rPr>
        <w:t>A</w:t>
      </w:r>
      <w:r w:rsidR="003C4F23" w:rsidRPr="00B9287B">
        <w:rPr>
          <w:rFonts w:ascii="Times New Roman" w:hAnsi="Times New Roman" w:cs="Times New Roman"/>
          <w:color w:val="000000" w:themeColor="text1"/>
        </w:rPr>
        <w:t>)</w:t>
      </w:r>
      <w:r w:rsidRPr="00C040B1">
        <w:rPr>
          <w:rFonts w:ascii="Times New Roman" w:hAnsi="Times New Roman" w:cs="Times New Roman"/>
          <w:color w:val="000000" w:themeColor="text1"/>
        </w:rPr>
        <w:t xml:space="preserve"> </w:t>
      </w:r>
      <w:r w:rsidR="00E47B86" w:rsidRPr="00C040B1">
        <w:rPr>
          <w:rFonts w:ascii="Times New Roman" w:hAnsi="Times New Roman" w:cs="Times New Roman"/>
          <w:color w:val="000000" w:themeColor="text1"/>
        </w:rPr>
        <w:t xml:space="preserve">and quantification (B) </w:t>
      </w:r>
      <w:r w:rsidRPr="00C040B1">
        <w:rPr>
          <w:rFonts w:ascii="Times New Roman" w:hAnsi="Times New Roman" w:cs="Times New Roman"/>
          <w:color w:val="000000" w:themeColor="text1"/>
        </w:rPr>
        <w:t>showing the protein levels of transcription factors NFKB</w:t>
      </w:r>
      <w:r w:rsidR="002E63A9" w:rsidRPr="00C040B1">
        <w:rPr>
          <w:rFonts w:ascii="Times New Roman" w:hAnsi="Times New Roman" w:cs="Times New Roman"/>
          <w:color w:val="000000" w:themeColor="text1"/>
        </w:rPr>
        <w:t xml:space="preserve"> p65</w:t>
      </w:r>
      <w:r w:rsidRPr="00C040B1">
        <w:rPr>
          <w:rFonts w:ascii="Times New Roman" w:hAnsi="Times New Roman" w:cs="Times New Roman"/>
          <w:color w:val="000000" w:themeColor="text1"/>
        </w:rPr>
        <w:t xml:space="preserve"> </w:t>
      </w:r>
      <w:r w:rsidR="001F4696" w:rsidRPr="00C040B1">
        <w:rPr>
          <w:rFonts w:ascii="Times New Roman" w:hAnsi="Times New Roman" w:cs="Times New Roman"/>
          <w:color w:val="000000" w:themeColor="text1"/>
        </w:rPr>
        <w:t xml:space="preserve">in the absence of </w:t>
      </w:r>
      <w:r w:rsidR="00C040B1">
        <w:rPr>
          <w:rFonts w:ascii="Times New Roman" w:hAnsi="Times New Roman" w:cs="Times New Roman"/>
          <w:color w:val="000000" w:themeColor="text1"/>
        </w:rPr>
        <w:t>LPS</w:t>
      </w:r>
      <w:r w:rsidR="00C040B1" w:rsidRPr="00C040B1">
        <w:rPr>
          <w:rFonts w:ascii="Times New Roman" w:hAnsi="Times New Roman" w:cs="Times New Roman"/>
          <w:color w:val="000000" w:themeColor="text1"/>
        </w:rPr>
        <w:t xml:space="preserve"> </w:t>
      </w:r>
      <w:r w:rsidRPr="00C040B1">
        <w:rPr>
          <w:rFonts w:ascii="Times New Roman" w:hAnsi="Times New Roman" w:cs="Times New Roman"/>
          <w:color w:val="000000" w:themeColor="text1"/>
        </w:rPr>
        <w:t xml:space="preserve">and STAT1 </w:t>
      </w:r>
      <w:r w:rsidR="001F4696" w:rsidRPr="00C040B1">
        <w:rPr>
          <w:rFonts w:ascii="Times New Roman" w:hAnsi="Times New Roman" w:cs="Times New Roman"/>
          <w:color w:val="000000" w:themeColor="text1"/>
        </w:rPr>
        <w:t xml:space="preserve">in the presence of </w:t>
      </w:r>
      <w:r w:rsidR="002F64A5">
        <w:rPr>
          <w:rFonts w:ascii="Times New Roman" w:hAnsi="Times New Roman" w:cs="Times New Roman"/>
          <w:color w:val="000000" w:themeColor="text1"/>
        </w:rPr>
        <w:t>LPS</w:t>
      </w:r>
      <w:r w:rsidR="002F64A5" w:rsidRPr="00C040B1">
        <w:rPr>
          <w:rFonts w:ascii="Times New Roman" w:hAnsi="Times New Roman" w:cs="Times New Roman"/>
          <w:color w:val="000000" w:themeColor="text1"/>
        </w:rPr>
        <w:t xml:space="preserve"> </w:t>
      </w:r>
      <w:r w:rsidRPr="002F64A5">
        <w:rPr>
          <w:rFonts w:ascii="Times New Roman" w:hAnsi="Times New Roman" w:cs="Times New Roman"/>
          <w:color w:val="000000" w:themeColor="text1"/>
        </w:rPr>
        <w:t xml:space="preserve">condition, in both atelectatic and aerated lung tissues. </w:t>
      </w:r>
      <w:r w:rsidR="00AF6C45" w:rsidRPr="002F64A5">
        <w:rPr>
          <w:rFonts w:ascii="Times New Roman" w:hAnsi="Times New Roman" w:cs="Times New Roman"/>
          <w:color w:val="000000" w:themeColor="text1"/>
        </w:rPr>
        <w:t>Representative results from six animals are shown.</w:t>
      </w:r>
      <w:bookmarkEnd w:id="6"/>
    </w:p>
    <w:p w14:paraId="330DBF8B" w14:textId="74193BED" w:rsidR="006E3E7E" w:rsidRPr="00146F1D" w:rsidRDefault="00D73827" w:rsidP="007A1A54">
      <w:pPr>
        <w:spacing w:line="480" w:lineRule="auto"/>
        <w:contextualSpacing/>
        <w:rPr>
          <w:rFonts w:ascii="Times New Roman" w:hAnsi="Times New Roman" w:cs="Times New Roman"/>
          <w:color w:val="000000" w:themeColor="text1"/>
          <w:lang w:eastAsia="zh-CN"/>
        </w:rPr>
      </w:pPr>
      <w:r w:rsidRPr="00146F1D">
        <w:rPr>
          <w:rFonts w:ascii="Times New Roman" w:hAnsi="Times New Roman" w:cs="Times New Roman"/>
          <w:noProof/>
          <w:color w:val="000000" w:themeColor="text1"/>
          <w:lang w:eastAsia="zh-CN"/>
        </w:rPr>
        <w:lastRenderedPageBreak/>
        <w:drawing>
          <wp:inline distT="0" distB="0" distL="0" distR="0" wp14:anchorId="309A77B2" wp14:editId="220507DC">
            <wp:extent cx="5943600" cy="5633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633085"/>
                    </a:xfrm>
                    <a:prstGeom prst="rect">
                      <a:avLst/>
                    </a:prstGeom>
                  </pic:spPr>
                </pic:pic>
              </a:graphicData>
            </a:graphic>
          </wp:inline>
        </w:drawing>
      </w:r>
    </w:p>
    <w:p w14:paraId="4F8FFB81" w14:textId="33662D8B" w:rsidR="002C72B5" w:rsidRDefault="001B0F70" w:rsidP="007A1A54">
      <w:pPr>
        <w:spacing w:line="480" w:lineRule="auto"/>
        <w:contextualSpacing/>
        <w:rPr>
          <w:rFonts w:ascii="Times New Roman" w:hAnsi="Times New Roman" w:cs="Times New Roman"/>
          <w:color w:val="000000" w:themeColor="text1"/>
        </w:rPr>
      </w:pPr>
      <w:r w:rsidRPr="00C6160E">
        <w:rPr>
          <w:rFonts w:ascii="Times New Roman" w:hAnsi="Times New Roman" w:cs="Times New Roman"/>
          <w:b/>
          <w:color w:val="000000" w:themeColor="text1"/>
        </w:rPr>
        <w:t>Figure S1</w:t>
      </w:r>
      <w:r w:rsidR="009142BD" w:rsidRPr="00AE5BBD">
        <w:rPr>
          <w:rFonts w:ascii="Times New Roman" w:hAnsi="Times New Roman" w:cs="Times New Roman"/>
          <w:b/>
          <w:color w:val="000000" w:themeColor="text1"/>
        </w:rPr>
        <w:t>2</w:t>
      </w:r>
      <w:r w:rsidRPr="00097C14">
        <w:rPr>
          <w:rFonts w:ascii="Times New Roman" w:hAnsi="Times New Roman" w:cs="Times New Roman"/>
          <w:b/>
          <w:color w:val="000000" w:themeColor="text1"/>
        </w:rPr>
        <w:t xml:space="preserve">. </w:t>
      </w:r>
      <w:r w:rsidR="00894ECF" w:rsidRPr="00097C14">
        <w:rPr>
          <w:rFonts w:ascii="Times New Roman" w:hAnsi="Times New Roman" w:cs="Times New Roman"/>
          <w:b/>
          <w:color w:val="000000" w:themeColor="text1"/>
        </w:rPr>
        <w:t xml:space="preserve">Quantification of protein levels in atelectatic and aerated lung tissues </w:t>
      </w:r>
      <w:r w:rsidR="001D4529" w:rsidRPr="00097C14">
        <w:rPr>
          <w:rFonts w:ascii="Times New Roman" w:hAnsi="Times New Roman" w:cs="Times New Roman"/>
          <w:b/>
          <w:color w:val="000000" w:themeColor="text1"/>
        </w:rPr>
        <w:t>related to the observed transcriptomic findings.</w:t>
      </w:r>
      <w:r w:rsidR="00894ECF" w:rsidRPr="003D0E14">
        <w:rPr>
          <w:rFonts w:ascii="Times New Roman" w:hAnsi="Times New Roman" w:cs="Times New Roman"/>
          <w:color w:val="000000" w:themeColor="text1"/>
        </w:rPr>
        <w:t xml:space="preserve"> </w:t>
      </w:r>
      <w:r w:rsidR="004F1F22" w:rsidRPr="003D0E14">
        <w:rPr>
          <w:rFonts w:ascii="Times New Roman" w:hAnsi="Times New Roman" w:cs="Times New Roman"/>
          <w:color w:val="000000" w:themeColor="text1"/>
        </w:rPr>
        <w:t xml:space="preserve">(A) </w:t>
      </w:r>
      <w:r w:rsidR="001D4529" w:rsidRPr="003D0E14">
        <w:rPr>
          <w:rFonts w:ascii="Times New Roman" w:hAnsi="Times New Roman" w:cs="Times New Roman"/>
          <w:color w:val="000000" w:themeColor="text1"/>
        </w:rPr>
        <w:t>P</w:t>
      </w:r>
      <w:r w:rsidR="004F1F22" w:rsidRPr="003D0E14">
        <w:rPr>
          <w:rFonts w:ascii="Times New Roman" w:hAnsi="Times New Roman" w:cs="Times New Roman"/>
          <w:color w:val="000000" w:themeColor="text1"/>
        </w:rPr>
        <w:t>rotein levels of NF-</w:t>
      </w:r>
      <w:proofErr w:type="spellStart"/>
      <w:r w:rsidR="004F1F22" w:rsidRPr="003D0E14">
        <w:rPr>
          <w:rFonts w:ascii="Times New Roman" w:hAnsi="Times New Roman" w:cs="Times New Roman"/>
          <w:color w:val="000000" w:themeColor="text1"/>
        </w:rPr>
        <w:t>κB</w:t>
      </w:r>
      <w:proofErr w:type="spellEnd"/>
      <w:r w:rsidR="004F1F22" w:rsidRPr="003D0E14">
        <w:rPr>
          <w:rFonts w:ascii="Times New Roman" w:hAnsi="Times New Roman" w:cs="Times New Roman"/>
          <w:color w:val="000000" w:themeColor="text1"/>
        </w:rPr>
        <w:t xml:space="preserve">-related factor CXCL8 </w:t>
      </w:r>
      <w:r w:rsidR="001D4529" w:rsidRPr="003D0E14">
        <w:rPr>
          <w:rFonts w:ascii="Times New Roman" w:hAnsi="Times New Roman" w:cs="Times New Roman"/>
          <w:color w:val="000000" w:themeColor="text1"/>
        </w:rPr>
        <w:t xml:space="preserve">by </w:t>
      </w:r>
      <w:r w:rsidR="002C5501" w:rsidRPr="003D0E14">
        <w:rPr>
          <w:rFonts w:ascii="Times New Roman" w:hAnsi="Times New Roman" w:cs="Times New Roman"/>
          <w:color w:val="000000" w:themeColor="text1"/>
        </w:rPr>
        <w:t>enzyme-linked immunosorbent assay (</w:t>
      </w:r>
      <w:r w:rsidR="001D4529" w:rsidRPr="003D0E14">
        <w:rPr>
          <w:rFonts w:ascii="Times New Roman" w:hAnsi="Times New Roman" w:cs="Times New Roman"/>
          <w:color w:val="000000" w:themeColor="text1"/>
        </w:rPr>
        <w:t>ELISA</w:t>
      </w:r>
      <w:r w:rsidR="002C5501" w:rsidRPr="003D0E14">
        <w:rPr>
          <w:rFonts w:ascii="Times New Roman" w:hAnsi="Times New Roman" w:cs="Times New Roman"/>
          <w:color w:val="000000" w:themeColor="text1"/>
        </w:rPr>
        <w:t>)</w:t>
      </w:r>
      <w:r w:rsidR="001D4529" w:rsidRPr="00C040B1">
        <w:rPr>
          <w:rFonts w:ascii="Times New Roman" w:hAnsi="Times New Roman" w:cs="Times New Roman"/>
          <w:color w:val="000000" w:themeColor="text1"/>
        </w:rPr>
        <w:t xml:space="preserve"> tended to be</w:t>
      </w:r>
      <w:r w:rsidR="004F1F22" w:rsidRPr="00681DD3">
        <w:rPr>
          <w:rFonts w:ascii="Times New Roman" w:hAnsi="Times New Roman" w:cs="Times New Roman"/>
          <w:color w:val="000000" w:themeColor="text1"/>
        </w:rPr>
        <w:t xml:space="preserve"> lower in atelectatic regions than those in aerated regions in the absence of </w:t>
      </w:r>
      <w:r w:rsidR="002C5501" w:rsidRPr="00681DD3">
        <w:rPr>
          <w:rFonts w:ascii="Times New Roman" w:hAnsi="Times New Roman" w:cs="Times New Roman"/>
          <w:color w:val="000000" w:themeColor="text1"/>
        </w:rPr>
        <w:t>lipopolysaccharide</w:t>
      </w:r>
      <w:r w:rsidR="00681DD3">
        <w:rPr>
          <w:rFonts w:ascii="Times New Roman" w:hAnsi="Times New Roman" w:cs="Times New Roman"/>
          <w:color w:val="000000" w:themeColor="text1"/>
        </w:rPr>
        <w:t xml:space="preserve"> (LPS)</w:t>
      </w:r>
      <w:r w:rsidR="002C5501" w:rsidRPr="00681DD3">
        <w:rPr>
          <w:rFonts w:ascii="Times New Roman" w:hAnsi="Times New Roman" w:cs="Times New Roman"/>
          <w:color w:val="000000" w:themeColor="text1"/>
        </w:rPr>
        <w:t xml:space="preserve"> </w:t>
      </w:r>
      <w:r w:rsidR="004F1F22" w:rsidRPr="00681DD3">
        <w:rPr>
          <w:rFonts w:ascii="Times New Roman" w:hAnsi="Times New Roman" w:cs="Times New Roman"/>
          <w:color w:val="000000" w:themeColor="text1"/>
        </w:rPr>
        <w:t>exposure (</w:t>
      </w:r>
      <w:r w:rsidR="001D4529" w:rsidRPr="00681DD3">
        <w:rPr>
          <w:rFonts w:ascii="Times New Roman" w:hAnsi="Times New Roman" w:cs="Times New Roman"/>
          <w:color w:val="000000" w:themeColor="text1"/>
        </w:rPr>
        <w:t xml:space="preserve">P=0.086, </w:t>
      </w:r>
      <w:r w:rsidR="004F1F22" w:rsidRPr="00681DD3">
        <w:rPr>
          <w:rFonts w:ascii="Times New Roman" w:hAnsi="Times New Roman" w:cs="Times New Roman"/>
          <w:color w:val="000000" w:themeColor="text1"/>
        </w:rPr>
        <w:t xml:space="preserve">n=6 animals). </w:t>
      </w:r>
      <w:r w:rsidR="00894ECF" w:rsidRPr="00681DD3">
        <w:rPr>
          <w:rFonts w:ascii="Times New Roman" w:hAnsi="Times New Roman" w:cs="Times New Roman"/>
          <w:color w:val="000000" w:themeColor="text1"/>
        </w:rPr>
        <w:t>(</w:t>
      </w:r>
      <w:r w:rsidR="004F1F22" w:rsidRPr="00681DD3">
        <w:rPr>
          <w:rFonts w:ascii="Times New Roman" w:hAnsi="Times New Roman" w:cs="Times New Roman"/>
          <w:color w:val="000000" w:themeColor="text1"/>
        </w:rPr>
        <w:t>B</w:t>
      </w:r>
      <w:r w:rsidR="00894ECF" w:rsidRPr="00681DD3">
        <w:rPr>
          <w:rFonts w:ascii="Times New Roman" w:hAnsi="Times New Roman" w:cs="Times New Roman"/>
          <w:color w:val="000000" w:themeColor="text1"/>
        </w:rPr>
        <w:t xml:space="preserve"> and </w:t>
      </w:r>
      <w:r w:rsidR="004F1F22" w:rsidRPr="00681DD3">
        <w:rPr>
          <w:rFonts w:ascii="Times New Roman" w:hAnsi="Times New Roman" w:cs="Times New Roman"/>
          <w:color w:val="000000" w:themeColor="text1"/>
        </w:rPr>
        <w:t>C</w:t>
      </w:r>
      <w:r w:rsidR="00894ECF" w:rsidRPr="00681DD3">
        <w:rPr>
          <w:rFonts w:ascii="Times New Roman" w:hAnsi="Times New Roman" w:cs="Times New Roman"/>
          <w:color w:val="000000" w:themeColor="text1"/>
        </w:rPr>
        <w:t xml:space="preserve">) </w:t>
      </w:r>
      <w:r w:rsidR="001D4529" w:rsidRPr="00681DD3">
        <w:rPr>
          <w:rFonts w:ascii="Times New Roman" w:hAnsi="Times New Roman" w:cs="Times New Roman"/>
          <w:color w:val="000000" w:themeColor="text1"/>
        </w:rPr>
        <w:t xml:space="preserve">With </w:t>
      </w:r>
      <w:r w:rsidR="00681DD3">
        <w:rPr>
          <w:rFonts w:ascii="Times New Roman" w:hAnsi="Times New Roman" w:cs="Times New Roman"/>
          <w:color w:val="000000" w:themeColor="text1"/>
        </w:rPr>
        <w:t>LPS</w:t>
      </w:r>
      <w:r w:rsidR="00681DD3" w:rsidRPr="00681DD3" w:rsidDel="00681DD3">
        <w:rPr>
          <w:rFonts w:ascii="Times New Roman" w:hAnsi="Times New Roman" w:cs="Times New Roman"/>
          <w:color w:val="000000" w:themeColor="text1"/>
        </w:rPr>
        <w:t xml:space="preserve"> </w:t>
      </w:r>
      <w:r w:rsidR="001D4529" w:rsidRPr="00681DD3">
        <w:rPr>
          <w:rFonts w:ascii="Times New Roman" w:hAnsi="Times New Roman" w:cs="Times New Roman"/>
          <w:color w:val="000000" w:themeColor="text1"/>
        </w:rPr>
        <w:t>exposure, t</w:t>
      </w:r>
      <w:r w:rsidR="004F1F22" w:rsidRPr="00681DD3">
        <w:rPr>
          <w:rFonts w:ascii="Times New Roman" w:hAnsi="Times New Roman" w:cs="Times New Roman"/>
          <w:color w:val="000000" w:themeColor="text1"/>
        </w:rPr>
        <w:t>he p</w:t>
      </w:r>
      <w:r w:rsidR="00894ECF" w:rsidRPr="00146F1D">
        <w:rPr>
          <w:rFonts w:ascii="Times New Roman" w:hAnsi="Times New Roman" w:cs="Times New Roman"/>
          <w:color w:val="000000" w:themeColor="text1"/>
        </w:rPr>
        <w:t xml:space="preserve">rotein levels of </w:t>
      </w:r>
      <w:r w:rsidR="00FB31DF" w:rsidRPr="00146F1D">
        <w:rPr>
          <w:rFonts w:ascii="Times New Roman" w:hAnsi="Times New Roman" w:cs="Times New Roman"/>
          <w:color w:val="000000" w:themeColor="text1"/>
        </w:rPr>
        <w:t>interferon-stimulated genes (</w:t>
      </w:r>
      <w:r w:rsidR="00894ECF" w:rsidRPr="00146F1D">
        <w:rPr>
          <w:rFonts w:ascii="Times New Roman" w:hAnsi="Times New Roman" w:cs="Times New Roman"/>
          <w:color w:val="000000" w:themeColor="text1"/>
        </w:rPr>
        <w:t>ISGs</w:t>
      </w:r>
      <w:r w:rsidR="00FB31DF" w:rsidRPr="00146F1D">
        <w:rPr>
          <w:rFonts w:ascii="Times New Roman" w:hAnsi="Times New Roman" w:cs="Times New Roman"/>
          <w:color w:val="000000" w:themeColor="text1"/>
        </w:rPr>
        <w:t>)</w:t>
      </w:r>
      <w:r w:rsidR="00894ECF" w:rsidRPr="00146F1D">
        <w:rPr>
          <w:rFonts w:ascii="Times New Roman" w:hAnsi="Times New Roman" w:cs="Times New Roman"/>
          <w:color w:val="000000" w:themeColor="text1"/>
        </w:rPr>
        <w:t xml:space="preserve"> such as CXCL10</w:t>
      </w:r>
      <w:r w:rsidR="00FA056E" w:rsidRPr="00146F1D">
        <w:rPr>
          <w:rFonts w:ascii="Times New Roman" w:hAnsi="Times New Roman" w:cs="Times New Roman"/>
          <w:color w:val="000000" w:themeColor="text1"/>
        </w:rPr>
        <w:t xml:space="preserve"> (P=0.022)</w:t>
      </w:r>
      <w:r w:rsidR="00894ECF" w:rsidRPr="00C6160E">
        <w:rPr>
          <w:rFonts w:ascii="Times New Roman" w:hAnsi="Times New Roman" w:cs="Times New Roman"/>
          <w:color w:val="000000" w:themeColor="text1"/>
        </w:rPr>
        <w:t xml:space="preserve"> and CCL5</w:t>
      </w:r>
      <w:r w:rsidR="008808D6" w:rsidRPr="00AE5BBD">
        <w:rPr>
          <w:rFonts w:ascii="Times New Roman" w:hAnsi="Times New Roman" w:cs="Times New Roman"/>
          <w:color w:val="000000" w:themeColor="text1"/>
        </w:rPr>
        <w:t xml:space="preserve"> (P=0.087)</w:t>
      </w:r>
      <w:r w:rsidR="00894ECF" w:rsidRPr="00097C14">
        <w:rPr>
          <w:rFonts w:ascii="Times New Roman" w:hAnsi="Times New Roman" w:cs="Times New Roman"/>
          <w:color w:val="000000" w:themeColor="text1"/>
        </w:rPr>
        <w:t xml:space="preserve"> increase</w:t>
      </w:r>
      <w:r w:rsidR="008C4863" w:rsidRPr="00097C14">
        <w:rPr>
          <w:rFonts w:ascii="Times New Roman" w:hAnsi="Times New Roman" w:cs="Times New Roman"/>
          <w:color w:val="000000" w:themeColor="text1"/>
        </w:rPr>
        <w:t>d</w:t>
      </w:r>
      <w:r w:rsidR="00894ECF" w:rsidRPr="00097C14">
        <w:rPr>
          <w:rFonts w:ascii="Times New Roman" w:hAnsi="Times New Roman" w:cs="Times New Roman"/>
          <w:color w:val="000000" w:themeColor="text1"/>
        </w:rPr>
        <w:t xml:space="preserve"> in atelectatic regions </w:t>
      </w:r>
      <w:r w:rsidR="008C4863" w:rsidRPr="003D0E14">
        <w:rPr>
          <w:rFonts w:ascii="Times New Roman" w:hAnsi="Times New Roman" w:cs="Times New Roman"/>
          <w:color w:val="000000" w:themeColor="text1"/>
        </w:rPr>
        <w:t xml:space="preserve">vs aerated regions </w:t>
      </w:r>
      <w:r w:rsidR="00894ECF" w:rsidRPr="003D0E14">
        <w:rPr>
          <w:rFonts w:ascii="Times New Roman" w:hAnsi="Times New Roman" w:cs="Times New Roman"/>
          <w:color w:val="000000" w:themeColor="text1"/>
        </w:rPr>
        <w:t>(n=6 animals)</w:t>
      </w:r>
      <w:r w:rsidR="001D4529" w:rsidRPr="003D0E14">
        <w:rPr>
          <w:rFonts w:ascii="Times New Roman" w:hAnsi="Times New Roman" w:cs="Times New Roman"/>
          <w:color w:val="000000" w:themeColor="text1"/>
        </w:rPr>
        <w:t>, consistent with the magnified transcriptomic response</w:t>
      </w:r>
      <w:r w:rsidR="00894ECF" w:rsidRPr="003D0E14">
        <w:rPr>
          <w:rFonts w:ascii="Times New Roman" w:hAnsi="Times New Roman" w:cs="Times New Roman"/>
          <w:color w:val="000000" w:themeColor="text1"/>
        </w:rPr>
        <w:t>. (</w:t>
      </w:r>
      <w:r w:rsidR="004F1F22" w:rsidRPr="003D0E14">
        <w:rPr>
          <w:rFonts w:ascii="Times New Roman" w:hAnsi="Times New Roman" w:cs="Times New Roman"/>
          <w:color w:val="000000" w:themeColor="text1"/>
        </w:rPr>
        <w:t>D</w:t>
      </w:r>
      <w:r w:rsidR="00894ECF" w:rsidRPr="003D0E14">
        <w:rPr>
          <w:rFonts w:ascii="Times New Roman" w:hAnsi="Times New Roman" w:cs="Times New Roman"/>
          <w:color w:val="000000" w:themeColor="text1"/>
        </w:rPr>
        <w:t xml:space="preserve"> and </w:t>
      </w:r>
      <w:r w:rsidR="004F1F22" w:rsidRPr="003D0E14">
        <w:rPr>
          <w:rFonts w:ascii="Times New Roman" w:hAnsi="Times New Roman" w:cs="Times New Roman"/>
          <w:color w:val="000000" w:themeColor="text1"/>
        </w:rPr>
        <w:t>E</w:t>
      </w:r>
      <w:r w:rsidR="00894ECF" w:rsidRPr="003D0E14">
        <w:rPr>
          <w:rFonts w:ascii="Times New Roman" w:hAnsi="Times New Roman" w:cs="Times New Roman"/>
          <w:color w:val="000000" w:themeColor="text1"/>
        </w:rPr>
        <w:t xml:space="preserve">) </w:t>
      </w:r>
      <w:r w:rsidR="001D4529" w:rsidRPr="003D0E14">
        <w:rPr>
          <w:rFonts w:ascii="Times New Roman" w:hAnsi="Times New Roman" w:cs="Times New Roman"/>
          <w:color w:val="000000" w:themeColor="text1"/>
        </w:rPr>
        <w:t>P</w:t>
      </w:r>
      <w:r w:rsidR="00894ECF" w:rsidRPr="003D0E14">
        <w:rPr>
          <w:rFonts w:ascii="Times New Roman" w:hAnsi="Times New Roman" w:cs="Times New Roman"/>
          <w:color w:val="000000" w:themeColor="text1"/>
        </w:rPr>
        <w:t xml:space="preserve">rotein </w:t>
      </w:r>
      <w:r w:rsidR="00894ECF" w:rsidRPr="003D0E14">
        <w:rPr>
          <w:rFonts w:ascii="Times New Roman" w:hAnsi="Times New Roman" w:cs="Times New Roman"/>
          <w:color w:val="000000" w:themeColor="text1"/>
        </w:rPr>
        <w:lastRenderedPageBreak/>
        <w:t xml:space="preserve">levels of </w:t>
      </w:r>
      <w:r w:rsidR="00047009" w:rsidRPr="00681DD3">
        <w:rPr>
          <w:rFonts w:ascii="Times New Roman" w:hAnsi="Times New Roman" w:cs="Times New Roman"/>
          <w:color w:val="000000" w:themeColor="text1"/>
        </w:rPr>
        <w:t>Yes-associated protein (</w:t>
      </w:r>
      <w:r w:rsidR="00894ECF" w:rsidRPr="00681DD3">
        <w:rPr>
          <w:rFonts w:ascii="Times New Roman" w:hAnsi="Times New Roman" w:cs="Times New Roman"/>
          <w:color w:val="000000" w:themeColor="text1"/>
        </w:rPr>
        <w:t>YAP</w:t>
      </w:r>
      <w:r w:rsidR="00047009" w:rsidRPr="00681DD3">
        <w:rPr>
          <w:rFonts w:ascii="Times New Roman" w:hAnsi="Times New Roman" w:cs="Times New Roman"/>
          <w:color w:val="000000" w:themeColor="text1"/>
        </w:rPr>
        <w:t>)</w:t>
      </w:r>
      <w:r w:rsidR="00894ECF" w:rsidRPr="00681DD3">
        <w:rPr>
          <w:rFonts w:ascii="Times New Roman" w:hAnsi="Times New Roman" w:cs="Times New Roman"/>
          <w:color w:val="000000" w:themeColor="text1"/>
        </w:rPr>
        <w:t xml:space="preserve">-responsive genes including </w:t>
      </w:r>
      <w:r w:rsidR="00A054F8" w:rsidRPr="009A4DDE">
        <w:rPr>
          <w:rFonts w:ascii="Times New Roman" w:hAnsi="Times New Roman" w:cs="Times New Roman"/>
          <w:color w:val="000000" w:themeColor="text1"/>
        </w:rPr>
        <w:t xml:space="preserve">SERPINE1 (P=0.029) </w:t>
      </w:r>
      <w:r w:rsidR="00894ECF" w:rsidRPr="009A4DDE">
        <w:rPr>
          <w:rFonts w:ascii="Times New Roman" w:hAnsi="Times New Roman" w:cs="Times New Roman"/>
          <w:color w:val="000000" w:themeColor="text1"/>
        </w:rPr>
        <w:t xml:space="preserve">and </w:t>
      </w:r>
      <w:r w:rsidR="00A054F8" w:rsidRPr="00146F1D">
        <w:rPr>
          <w:rFonts w:ascii="Times New Roman" w:hAnsi="Times New Roman" w:cs="Times New Roman"/>
          <w:color w:val="000000" w:themeColor="text1"/>
        </w:rPr>
        <w:t xml:space="preserve">THBS1 (P=0.113) </w:t>
      </w:r>
      <w:r w:rsidR="00BB5449" w:rsidRPr="00146F1D">
        <w:rPr>
          <w:rFonts w:ascii="Times New Roman" w:hAnsi="Times New Roman" w:cs="Times New Roman"/>
          <w:color w:val="000000" w:themeColor="text1"/>
        </w:rPr>
        <w:t>were found low expression in atelectasis</w:t>
      </w:r>
      <w:r w:rsidR="004F1F22" w:rsidRPr="00146F1D">
        <w:rPr>
          <w:rFonts w:ascii="Times New Roman" w:hAnsi="Times New Roman" w:cs="Times New Roman"/>
          <w:color w:val="000000" w:themeColor="text1"/>
        </w:rPr>
        <w:t xml:space="preserve"> when compared to aerated regions</w:t>
      </w:r>
      <w:r w:rsidR="00BB5449" w:rsidRPr="00146F1D">
        <w:rPr>
          <w:rFonts w:ascii="Times New Roman" w:hAnsi="Times New Roman" w:cs="Times New Roman"/>
          <w:color w:val="000000" w:themeColor="text1"/>
        </w:rPr>
        <w:t xml:space="preserve">, independent of </w:t>
      </w:r>
      <w:r w:rsidR="00681DD3">
        <w:rPr>
          <w:rFonts w:ascii="Times New Roman" w:hAnsi="Times New Roman" w:cs="Times New Roman"/>
          <w:color w:val="000000" w:themeColor="text1"/>
        </w:rPr>
        <w:t>LPS</w:t>
      </w:r>
      <w:r w:rsidR="00681DD3" w:rsidRPr="00681DD3" w:rsidDel="00681DD3">
        <w:rPr>
          <w:rFonts w:ascii="Times New Roman" w:hAnsi="Times New Roman" w:cs="Times New Roman"/>
          <w:color w:val="000000" w:themeColor="text1"/>
        </w:rPr>
        <w:t xml:space="preserve"> </w:t>
      </w:r>
      <w:r w:rsidR="00BB5449" w:rsidRPr="009A4DDE">
        <w:rPr>
          <w:rFonts w:ascii="Times New Roman" w:hAnsi="Times New Roman" w:cs="Times New Roman"/>
          <w:color w:val="000000" w:themeColor="text1"/>
        </w:rPr>
        <w:t>exposure (n=6 animals).</w:t>
      </w:r>
      <w:r w:rsidR="00894ECF" w:rsidRPr="00146F1D">
        <w:rPr>
          <w:rFonts w:ascii="Times New Roman" w:hAnsi="Times New Roman" w:cs="Times New Roman"/>
          <w:color w:val="000000" w:themeColor="text1"/>
        </w:rPr>
        <w:t xml:space="preserve"> </w:t>
      </w:r>
      <w:r w:rsidR="007A37C9" w:rsidRPr="00146F1D">
        <w:rPr>
          <w:rFonts w:ascii="Times New Roman" w:hAnsi="Times New Roman" w:cs="Times New Roman"/>
          <w:color w:val="000000" w:themeColor="text1"/>
        </w:rPr>
        <w:t xml:space="preserve">The </w:t>
      </w:r>
      <w:r w:rsidR="008C4863" w:rsidRPr="00146F1D">
        <w:rPr>
          <w:rFonts w:ascii="Times New Roman" w:hAnsi="Times New Roman" w:cs="Times New Roman"/>
          <w:color w:val="000000" w:themeColor="text1"/>
        </w:rPr>
        <w:t>P</w:t>
      </w:r>
      <w:r w:rsidR="00750467" w:rsidRPr="00146F1D">
        <w:rPr>
          <w:rFonts w:ascii="Times New Roman" w:hAnsi="Times New Roman" w:cs="Times New Roman"/>
          <w:color w:val="000000" w:themeColor="text1"/>
        </w:rPr>
        <w:t>-</w:t>
      </w:r>
      <w:r w:rsidR="00401929" w:rsidRPr="00146F1D">
        <w:rPr>
          <w:rFonts w:ascii="Times New Roman" w:hAnsi="Times New Roman" w:cs="Times New Roman"/>
          <w:color w:val="000000" w:themeColor="text1"/>
        </w:rPr>
        <w:t>value</w:t>
      </w:r>
      <w:r w:rsidR="008C4863" w:rsidRPr="00146F1D">
        <w:rPr>
          <w:rFonts w:ascii="Times New Roman" w:hAnsi="Times New Roman" w:cs="Times New Roman"/>
          <w:color w:val="000000" w:themeColor="text1"/>
        </w:rPr>
        <w:t>s</w:t>
      </w:r>
      <w:r w:rsidR="00401929" w:rsidRPr="00146F1D">
        <w:rPr>
          <w:rFonts w:ascii="Times New Roman" w:hAnsi="Times New Roman" w:cs="Times New Roman"/>
          <w:color w:val="000000" w:themeColor="text1"/>
        </w:rPr>
        <w:t xml:space="preserve"> corresponding to each of the analyzed effects (</w:t>
      </w:r>
      <w:r w:rsidR="009A4DDE">
        <w:rPr>
          <w:rFonts w:ascii="Times New Roman" w:hAnsi="Times New Roman" w:cs="Times New Roman"/>
          <w:color w:val="000000" w:themeColor="text1"/>
        </w:rPr>
        <w:t>LPS</w:t>
      </w:r>
      <w:r w:rsidR="009A4DDE" w:rsidRPr="009A4DDE" w:rsidDel="009A4DDE">
        <w:rPr>
          <w:rFonts w:ascii="Times New Roman" w:hAnsi="Times New Roman" w:cs="Times New Roman"/>
          <w:color w:val="000000" w:themeColor="text1"/>
        </w:rPr>
        <w:t xml:space="preserve"> </w:t>
      </w:r>
      <w:r w:rsidR="00D179AD" w:rsidRPr="00146F1D">
        <w:rPr>
          <w:rFonts w:ascii="Times New Roman" w:hAnsi="Times New Roman" w:cs="Times New Roman"/>
          <w:color w:val="000000" w:themeColor="text1"/>
        </w:rPr>
        <w:t>exposure (Group)</w:t>
      </w:r>
      <w:r w:rsidR="00401929" w:rsidRPr="00146F1D">
        <w:rPr>
          <w:rFonts w:ascii="Times New Roman" w:hAnsi="Times New Roman" w:cs="Times New Roman"/>
          <w:color w:val="000000" w:themeColor="text1"/>
        </w:rPr>
        <w:t xml:space="preserve">, lung region (Lung), and the interaction </w:t>
      </w:r>
      <w:r w:rsidR="00750467" w:rsidRPr="00C6160E">
        <w:rPr>
          <w:rFonts w:ascii="Times New Roman" w:hAnsi="Times New Roman" w:cs="Times New Roman"/>
          <w:color w:val="000000" w:themeColor="text1"/>
        </w:rPr>
        <w:t xml:space="preserve">term </w:t>
      </w:r>
      <w:r w:rsidR="00401929" w:rsidRPr="00AE5BBD">
        <w:rPr>
          <w:rFonts w:ascii="Times New Roman" w:hAnsi="Times New Roman" w:cs="Times New Roman"/>
          <w:color w:val="000000" w:themeColor="text1"/>
        </w:rPr>
        <w:t>(</w:t>
      </w:r>
      <w:r w:rsidR="00750467" w:rsidRPr="00097C14">
        <w:rPr>
          <w:rFonts w:ascii="Times New Roman" w:hAnsi="Times New Roman" w:cs="Times New Roman"/>
          <w:color w:val="000000" w:themeColor="text1"/>
        </w:rPr>
        <w:t>Group</w:t>
      </w:r>
      <w:r w:rsidR="00401929" w:rsidRPr="00097C14">
        <w:rPr>
          <w:rFonts w:ascii="Times New Roman" w:hAnsi="Times New Roman" w:cs="Times New Roman"/>
          <w:color w:val="000000" w:themeColor="text1"/>
        </w:rPr>
        <w:t xml:space="preserve"> × Lung) </w:t>
      </w:r>
      <w:r w:rsidR="008C4863" w:rsidRPr="00097C14">
        <w:rPr>
          <w:rFonts w:ascii="Times New Roman" w:hAnsi="Times New Roman" w:cs="Times New Roman"/>
          <w:color w:val="000000" w:themeColor="text1"/>
        </w:rPr>
        <w:t>are</w:t>
      </w:r>
      <w:r w:rsidR="00401929" w:rsidRPr="003D0E14">
        <w:rPr>
          <w:rFonts w:ascii="Times New Roman" w:hAnsi="Times New Roman" w:cs="Times New Roman"/>
          <w:color w:val="000000" w:themeColor="text1"/>
        </w:rPr>
        <w:t xml:space="preserve"> indicated. * </w:t>
      </w:r>
      <w:r w:rsidR="00401929" w:rsidRPr="003D0E14">
        <w:rPr>
          <w:rFonts w:ascii="Times New Roman" w:hAnsi="Times New Roman" w:cs="Times New Roman"/>
          <w:iCs/>
          <w:color w:val="000000" w:themeColor="text1"/>
        </w:rPr>
        <w:t>P</w:t>
      </w:r>
      <w:r w:rsidR="008C4863" w:rsidRPr="003D0E14">
        <w:rPr>
          <w:rFonts w:ascii="Times New Roman" w:hAnsi="Times New Roman" w:cs="Times New Roman"/>
          <w:color w:val="000000" w:themeColor="text1"/>
        </w:rPr>
        <w:t>&lt;</w:t>
      </w:r>
      <w:r w:rsidR="00401929" w:rsidRPr="003D0E14">
        <w:rPr>
          <w:rFonts w:ascii="Times New Roman" w:hAnsi="Times New Roman" w:cs="Times New Roman"/>
          <w:color w:val="000000" w:themeColor="text1"/>
        </w:rPr>
        <w:t xml:space="preserve">0.05. </w:t>
      </w:r>
    </w:p>
    <w:p w14:paraId="71EDFFFD" w14:textId="77777777" w:rsidR="002C72B5" w:rsidRDefault="002C72B5">
      <w:pPr>
        <w:spacing w:after="160" w:line="259"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5AC0D988" w14:textId="77777777" w:rsidR="008B5154" w:rsidRDefault="008B5154" w:rsidP="007A1A54">
      <w:pPr>
        <w:spacing w:line="480" w:lineRule="auto"/>
        <w:contextualSpacing/>
        <w:rPr>
          <w:rFonts w:ascii="Times New Roman" w:hAnsi="Times New Roman" w:cs="Times New Roman"/>
          <w:color w:val="000000" w:themeColor="text1"/>
        </w:rPr>
      </w:pPr>
    </w:p>
    <w:p w14:paraId="0A8506BB" w14:textId="01177CA8" w:rsidR="00530702" w:rsidRDefault="00F96CF0" w:rsidP="007A1A54">
      <w:pPr>
        <w:spacing w:line="480" w:lineRule="auto"/>
        <w:contextualSpacing/>
        <w:rPr>
          <w:rFonts w:ascii="Times New Roman" w:hAnsi="Times New Roman" w:cs="Times New Roman"/>
          <w:color w:val="000000" w:themeColor="text1"/>
          <w:lang w:eastAsia="zh-CN"/>
        </w:rPr>
      </w:pPr>
      <w:r>
        <w:rPr>
          <w:rFonts w:ascii="Times New Roman" w:hAnsi="Times New Roman" w:cs="Times New Roman"/>
          <w:noProof/>
          <w:color w:val="000000" w:themeColor="text1"/>
          <w:lang w:eastAsia="zh-CN"/>
        </w:rPr>
        <w:drawing>
          <wp:inline distT="0" distB="0" distL="0" distR="0" wp14:anchorId="225A9CDD" wp14:editId="6BBACBAB">
            <wp:extent cx="5943600" cy="55759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575935"/>
                    </a:xfrm>
                    <a:prstGeom prst="rect">
                      <a:avLst/>
                    </a:prstGeom>
                  </pic:spPr>
                </pic:pic>
              </a:graphicData>
            </a:graphic>
          </wp:inline>
        </w:drawing>
      </w:r>
    </w:p>
    <w:p w14:paraId="3F509DC4" w14:textId="4D318DBD" w:rsidR="006475B2" w:rsidRPr="00246456" w:rsidRDefault="00530702" w:rsidP="00246456">
      <w:pPr>
        <w:spacing w:line="480" w:lineRule="auto"/>
        <w:contextualSpacing/>
        <w:rPr>
          <w:rFonts w:ascii="Times New Roman" w:hAnsi="Times New Roman" w:cs="Times New Roman"/>
          <w:color w:val="000000" w:themeColor="text1"/>
        </w:rPr>
      </w:pPr>
      <w:r w:rsidRPr="00246456">
        <w:rPr>
          <w:rFonts w:ascii="Times New Roman" w:hAnsi="Times New Roman" w:cs="Times New Roman"/>
          <w:b/>
          <w:color w:val="000000" w:themeColor="text1"/>
        </w:rPr>
        <w:t xml:space="preserve">Figure S13. Algorithm for hemodynamic management and adjustment of </w:t>
      </w:r>
      <w:r w:rsidR="00E81F86" w:rsidRPr="00E81F86">
        <w:rPr>
          <w:rFonts w:ascii="Times New Roman" w:hAnsi="Times New Roman" w:cs="Times New Roman"/>
          <w:b/>
          <w:color w:val="000000" w:themeColor="text1"/>
        </w:rPr>
        <w:t xml:space="preserve">lipopolysaccharide </w:t>
      </w:r>
      <w:r w:rsidRPr="00246456">
        <w:rPr>
          <w:rFonts w:ascii="Times New Roman" w:hAnsi="Times New Roman" w:cs="Times New Roman"/>
          <w:b/>
          <w:color w:val="000000" w:themeColor="text1"/>
        </w:rPr>
        <w:t>infusion rate.</w:t>
      </w:r>
      <w:r w:rsidR="00F96CF0" w:rsidRPr="00F96CF0">
        <w:rPr>
          <w:rFonts w:ascii="Times New Roman" w:hAnsi="Times New Roman" w:cs="Times New Roman"/>
          <w:color w:val="000000" w:themeColor="text1"/>
        </w:rPr>
        <w:t xml:space="preserve"> </w:t>
      </w:r>
    </w:p>
    <w:sectPr w:rsidR="006475B2" w:rsidRPr="00246456" w:rsidSect="00E935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0AD3C" w14:textId="77777777" w:rsidR="00511B85" w:rsidRDefault="00511B85">
      <w:r>
        <w:separator/>
      </w:r>
    </w:p>
  </w:endnote>
  <w:endnote w:type="continuationSeparator" w:id="0">
    <w:p w14:paraId="2A42B0A6" w14:textId="77777777" w:rsidR="00511B85" w:rsidRDefault="00511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0340A" w14:textId="77777777" w:rsidR="00241B1E" w:rsidRDefault="00241B1E" w:rsidP="00FC78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D38E3" w14:textId="77777777" w:rsidR="00511B85" w:rsidRDefault="00511B85">
      <w:r>
        <w:separator/>
      </w:r>
    </w:p>
  </w:footnote>
  <w:footnote w:type="continuationSeparator" w:id="0">
    <w:p w14:paraId="28119D9C" w14:textId="77777777" w:rsidR="00511B85" w:rsidRDefault="00511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EEC04" w14:textId="77777777" w:rsidR="00241B1E" w:rsidRDefault="00241B1E" w:rsidP="00FC78C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B13451" w14:textId="77777777" w:rsidR="00241B1E" w:rsidRDefault="00241B1E" w:rsidP="00FC78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FC46F" w14:textId="77777777" w:rsidR="00241B1E" w:rsidRDefault="00241B1E" w:rsidP="00FC78C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5F4E">
      <w:rPr>
        <w:rStyle w:val="PageNumber"/>
        <w:noProof/>
      </w:rPr>
      <w:t>1</w:t>
    </w:r>
    <w:r>
      <w:rPr>
        <w:rStyle w:val="PageNumber"/>
      </w:rPr>
      <w:fldChar w:fldCharType="end"/>
    </w:r>
  </w:p>
  <w:p w14:paraId="595FBDA6" w14:textId="77777777" w:rsidR="00241B1E" w:rsidRDefault="00241B1E" w:rsidP="00FC78C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C5AF" w14:textId="77777777" w:rsidR="00241B1E" w:rsidRDefault="00241B1E" w:rsidP="00FC78C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567A64A" w14:textId="77777777" w:rsidR="00241B1E" w:rsidRDefault="00241B1E" w:rsidP="00FC78C9">
    <w:pPr>
      <w:pStyle w:val="Header"/>
      <w:ind w:right="36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el, Anita">
    <w15:presenceInfo w15:providerId="AD" w15:userId="S::Anita.Michel@wolterskluwer.com::dbb95b94-2990-44c2-9d56-a5fde3f6d0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54"/>
    <w:rsid w:val="00004D2F"/>
    <w:rsid w:val="00013D95"/>
    <w:rsid w:val="00020EF5"/>
    <w:rsid w:val="00026277"/>
    <w:rsid w:val="0003347E"/>
    <w:rsid w:val="00033FE5"/>
    <w:rsid w:val="0003708F"/>
    <w:rsid w:val="00047009"/>
    <w:rsid w:val="00050A10"/>
    <w:rsid w:val="00050E27"/>
    <w:rsid w:val="00053B2C"/>
    <w:rsid w:val="00055986"/>
    <w:rsid w:val="000571E5"/>
    <w:rsid w:val="00062769"/>
    <w:rsid w:val="0009448A"/>
    <w:rsid w:val="00097C14"/>
    <w:rsid w:val="000A18A3"/>
    <w:rsid w:val="000B65EC"/>
    <w:rsid w:val="000C1030"/>
    <w:rsid w:val="000C3691"/>
    <w:rsid w:val="000C49EC"/>
    <w:rsid w:val="000D1B9E"/>
    <w:rsid w:val="000E3D59"/>
    <w:rsid w:val="001130F5"/>
    <w:rsid w:val="00114C28"/>
    <w:rsid w:val="001251D6"/>
    <w:rsid w:val="0013588F"/>
    <w:rsid w:val="001371CF"/>
    <w:rsid w:val="00146F1D"/>
    <w:rsid w:val="00152B4E"/>
    <w:rsid w:val="00190A65"/>
    <w:rsid w:val="00192AE9"/>
    <w:rsid w:val="001953ED"/>
    <w:rsid w:val="001A4579"/>
    <w:rsid w:val="001B03FB"/>
    <w:rsid w:val="001B0F70"/>
    <w:rsid w:val="001B19B0"/>
    <w:rsid w:val="001B5CCD"/>
    <w:rsid w:val="001C3987"/>
    <w:rsid w:val="001D4529"/>
    <w:rsid w:val="001F2288"/>
    <w:rsid w:val="001F4696"/>
    <w:rsid w:val="0021647A"/>
    <w:rsid w:val="00225EAC"/>
    <w:rsid w:val="00227861"/>
    <w:rsid w:val="00234BBA"/>
    <w:rsid w:val="00241B1E"/>
    <w:rsid w:val="00246456"/>
    <w:rsid w:val="00254342"/>
    <w:rsid w:val="00263FA8"/>
    <w:rsid w:val="00267929"/>
    <w:rsid w:val="00277F95"/>
    <w:rsid w:val="002A7D8C"/>
    <w:rsid w:val="002B4C15"/>
    <w:rsid w:val="002C1509"/>
    <w:rsid w:val="002C165D"/>
    <w:rsid w:val="002C5501"/>
    <w:rsid w:val="002C72B5"/>
    <w:rsid w:val="002D3152"/>
    <w:rsid w:val="002D3AD0"/>
    <w:rsid w:val="002D3E87"/>
    <w:rsid w:val="002D5845"/>
    <w:rsid w:val="002D6F52"/>
    <w:rsid w:val="002E47E5"/>
    <w:rsid w:val="002E63A9"/>
    <w:rsid w:val="002F64A5"/>
    <w:rsid w:val="003028F0"/>
    <w:rsid w:val="0030615E"/>
    <w:rsid w:val="00316EE8"/>
    <w:rsid w:val="00331FC7"/>
    <w:rsid w:val="00336E03"/>
    <w:rsid w:val="00346829"/>
    <w:rsid w:val="003477D7"/>
    <w:rsid w:val="00352CE8"/>
    <w:rsid w:val="003602D0"/>
    <w:rsid w:val="00366258"/>
    <w:rsid w:val="00374761"/>
    <w:rsid w:val="00374FC4"/>
    <w:rsid w:val="0038108B"/>
    <w:rsid w:val="003B09B4"/>
    <w:rsid w:val="003C368F"/>
    <w:rsid w:val="003C4F23"/>
    <w:rsid w:val="003D0E14"/>
    <w:rsid w:val="003D23A9"/>
    <w:rsid w:val="003D360D"/>
    <w:rsid w:val="003F71D0"/>
    <w:rsid w:val="00401929"/>
    <w:rsid w:val="00412754"/>
    <w:rsid w:val="00417BA0"/>
    <w:rsid w:val="00422052"/>
    <w:rsid w:val="004254A9"/>
    <w:rsid w:val="00465563"/>
    <w:rsid w:val="004B5B6A"/>
    <w:rsid w:val="004B685D"/>
    <w:rsid w:val="004C57E3"/>
    <w:rsid w:val="004D03AF"/>
    <w:rsid w:val="004D4E15"/>
    <w:rsid w:val="004D56DC"/>
    <w:rsid w:val="004D5AE2"/>
    <w:rsid w:val="004F0435"/>
    <w:rsid w:val="004F193C"/>
    <w:rsid w:val="004F1F22"/>
    <w:rsid w:val="004F77A8"/>
    <w:rsid w:val="00501AAB"/>
    <w:rsid w:val="00502EE6"/>
    <w:rsid w:val="00507009"/>
    <w:rsid w:val="00511B85"/>
    <w:rsid w:val="005146E0"/>
    <w:rsid w:val="00516DA1"/>
    <w:rsid w:val="00517D40"/>
    <w:rsid w:val="00530702"/>
    <w:rsid w:val="0053224D"/>
    <w:rsid w:val="0053375B"/>
    <w:rsid w:val="00545780"/>
    <w:rsid w:val="005515D8"/>
    <w:rsid w:val="0055731E"/>
    <w:rsid w:val="00557FC8"/>
    <w:rsid w:val="00563612"/>
    <w:rsid w:val="00572F14"/>
    <w:rsid w:val="00573469"/>
    <w:rsid w:val="00582A78"/>
    <w:rsid w:val="0058760E"/>
    <w:rsid w:val="00591473"/>
    <w:rsid w:val="005918CF"/>
    <w:rsid w:val="00594612"/>
    <w:rsid w:val="005A310B"/>
    <w:rsid w:val="005B082D"/>
    <w:rsid w:val="005C320B"/>
    <w:rsid w:val="0060172E"/>
    <w:rsid w:val="00612C9D"/>
    <w:rsid w:val="00620489"/>
    <w:rsid w:val="00635745"/>
    <w:rsid w:val="00643AA9"/>
    <w:rsid w:val="006475B2"/>
    <w:rsid w:val="00654526"/>
    <w:rsid w:val="00656857"/>
    <w:rsid w:val="00663F8D"/>
    <w:rsid w:val="0066791C"/>
    <w:rsid w:val="006726E0"/>
    <w:rsid w:val="00674676"/>
    <w:rsid w:val="00681DD3"/>
    <w:rsid w:val="006821B7"/>
    <w:rsid w:val="0068591C"/>
    <w:rsid w:val="00691215"/>
    <w:rsid w:val="00691F06"/>
    <w:rsid w:val="006930FB"/>
    <w:rsid w:val="006B089D"/>
    <w:rsid w:val="006B28F9"/>
    <w:rsid w:val="006B3F77"/>
    <w:rsid w:val="006D064C"/>
    <w:rsid w:val="006D6E11"/>
    <w:rsid w:val="006E0B44"/>
    <w:rsid w:val="006E270E"/>
    <w:rsid w:val="006E3E7E"/>
    <w:rsid w:val="006E3F63"/>
    <w:rsid w:val="00750467"/>
    <w:rsid w:val="00766013"/>
    <w:rsid w:val="007817CD"/>
    <w:rsid w:val="0078513F"/>
    <w:rsid w:val="00786A7C"/>
    <w:rsid w:val="00793510"/>
    <w:rsid w:val="007A1A54"/>
    <w:rsid w:val="007A37C9"/>
    <w:rsid w:val="007A728F"/>
    <w:rsid w:val="007D1A4E"/>
    <w:rsid w:val="007E35C8"/>
    <w:rsid w:val="007F37D7"/>
    <w:rsid w:val="008010B5"/>
    <w:rsid w:val="00813401"/>
    <w:rsid w:val="00833277"/>
    <w:rsid w:val="008436DD"/>
    <w:rsid w:val="00843D00"/>
    <w:rsid w:val="00851D68"/>
    <w:rsid w:val="008557C7"/>
    <w:rsid w:val="008662AE"/>
    <w:rsid w:val="0086662C"/>
    <w:rsid w:val="008676AC"/>
    <w:rsid w:val="008752B6"/>
    <w:rsid w:val="008808D6"/>
    <w:rsid w:val="00891D70"/>
    <w:rsid w:val="00894ECF"/>
    <w:rsid w:val="008B1FDA"/>
    <w:rsid w:val="008B4D83"/>
    <w:rsid w:val="008B5154"/>
    <w:rsid w:val="008B7B7D"/>
    <w:rsid w:val="008C4863"/>
    <w:rsid w:val="008C5A14"/>
    <w:rsid w:val="008E2683"/>
    <w:rsid w:val="00901744"/>
    <w:rsid w:val="009142BD"/>
    <w:rsid w:val="00925995"/>
    <w:rsid w:val="00926296"/>
    <w:rsid w:val="00926B30"/>
    <w:rsid w:val="00927340"/>
    <w:rsid w:val="00933E85"/>
    <w:rsid w:val="0094143C"/>
    <w:rsid w:val="00947F0E"/>
    <w:rsid w:val="00950BBA"/>
    <w:rsid w:val="00952B9B"/>
    <w:rsid w:val="0096684D"/>
    <w:rsid w:val="00971E82"/>
    <w:rsid w:val="00974027"/>
    <w:rsid w:val="00981F52"/>
    <w:rsid w:val="00986088"/>
    <w:rsid w:val="009864AA"/>
    <w:rsid w:val="009A4DDE"/>
    <w:rsid w:val="009A6759"/>
    <w:rsid w:val="009B4E26"/>
    <w:rsid w:val="009B5B28"/>
    <w:rsid w:val="009B7E55"/>
    <w:rsid w:val="00A0454A"/>
    <w:rsid w:val="00A054F8"/>
    <w:rsid w:val="00A11026"/>
    <w:rsid w:val="00A42BF3"/>
    <w:rsid w:val="00A6207F"/>
    <w:rsid w:val="00A7268B"/>
    <w:rsid w:val="00A75F8F"/>
    <w:rsid w:val="00A85D24"/>
    <w:rsid w:val="00AA6BBD"/>
    <w:rsid w:val="00AB368A"/>
    <w:rsid w:val="00AC1BBA"/>
    <w:rsid w:val="00AC351F"/>
    <w:rsid w:val="00AC756F"/>
    <w:rsid w:val="00AE5BBD"/>
    <w:rsid w:val="00AF259F"/>
    <w:rsid w:val="00AF6C45"/>
    <w:rsid w:val="00B02BFA"/>
    <w:rsid w:val="00B0598E"/>
    <w:rsid w:val="00B06634"/>
    <w:rsid w:val="00B1408C"/>
    <w:rsid w:val="00B332E6"/>
    <w:rsid w:val="00B40469"/>
    <w:rsid w:val="00B41CC4"/>
    <w:rsid w:val="00B52FE4"/>
    <w:rsid w:val="00B603C8"/>
    <w:rsid w:val="00B66765"/>
    <w:rsid w:val="00B769F9"/>
    <w:rsid w:val="00B9287B"/>
    <w:rsid w:val="00B9396C"/>
    <w:rsid w:val="00B93B75"/>
    <w:rsid w:val="00BA1D53"/>
    <w:rsid w:val="00BB4A12"/>
    <w:rsid w:val="00BB5449"/>
    <w:rsid w:val="00BC046E"/>
    <w:rsid w:val="00BC5891"/>
    <w:rsid w:val="00BF46C9"/>
    <w:rsid w:val="00BF4BB4"/>
    <w:rsid w:val="00C040B1"/>
    <w:rsid w:val="00C06360"/>
    <w:rsid w:val="00C14E9A"/>
    <w:rsid w:val="00C16081"/>
    <w:rsid w:val="00C20C13"/>
    <w:rsid w:val="00C31F80"/>
    <w:rsid w:val="00C33F2E"/>
    <w:rsid w:val="00C55351"/>
    <w:rsid w:val="00C6160E"/>
    <w:rsid w:val="00C733E7"/>
    <w:rsid w:val="00C74395"/>
    <w:rsid w:val="00C744A9"/>
    <w:rsid w:val="00C82C4E"/>
    <w:rsid w:val="00C82C76"/>
    <w:rsid w:val="00CB0896"/>
    <w:rsid w:val="00CB4E0C"/>
    <w:rsid w:val="00CB74F6"/>
    <w:rsid w:val="00CC0A19"/>
    <w:rsid w:val="00CC45A8"/>
    <w:rsid w:val="00CC7C2D"/>
    <w:rsid w:val="00CD020C"/>
    <w:rsid w:val="00CD494D"/>
    <w:rsid w:val="00CD5C24"/>
    <w:rsid w:val="00CF6C91"/>
    <w:rsid w:val="00D04AE7"/>
    <w:rsid w:val="00D179AD"/>
    <w:rsid w:val="00D22399"/>
    <w:rsid w:val="00D3670C"/>
    <w:rsid w:val="00D73827"/>
    <w:rsid w:val="00D74B81"/>
    <w:rsid w:val="00D81C1F"/>
    <w:rsid w:val="00D86362"/>
    <w:rsid w:val="00D914EC"/>
    <w:rsid w:val="00D9373E"/>
    <w:rsid w:val="00D96F4A"/>
    <w:rsid w:val="00DA295D"/>
    <w:rsid w:val="00DA3488"/>
    <w:rsid w:val="00DB0F0B"/>
    <w:rsid w:val="00DB2ECD"/>
    <w:rsid w:val="00DC4FEC"/>
    <w:rsid w:val="00DD3FB8"/>
    <w:rsid w:val="00DD46EF"/>
    <w:rsid w:val="00DE4536"/>
    <w:rsid w:val="00DE45DD"/>
    <w:rsid w:val="00DE4D60"/>
    <w:rsid w:val="00DE5F4E"/>
    <w:rsid w:val="00DF2ED0"/>
    <w:rsid w:val="00E04BDF"/>
    <w:rsid w:val="00E20F0F"/>
    <w:rsid w:val="00E24E62"/>
    <w:rsid w:val="00E37EA9"/>
    <w:rsid w:val="00E42204"/>
    <w:rsid w:val="00E450B2"/>
    <w:rsid w:val="00E47B86"/>
    <w:rsid w:val="00E547A9"/>
    <w:rsid w:val="00E61F84"/>
    <w:rsid w:val="00E72B93"/>
    <w:rsid w:val="00E76361"/>
    <w:rsid w:val="00E7696C"/>
    <w:rsid w:val="00E8052A"/>
    <w:rsid w:val="00E80FC7"/>
    <w:rsid w:val="00E81F86"/>
    <w:rsid w:val="00E829A1"/>
    <w:rsid w:val="00E9356D"/>
    <w:rsid w:val="00EA6D5C"/>
    <w:rsid w:val="00EC1E7C"/>
    <w:rsid w:val="00EC731B"/>
    <w:rsid w:val="00ED0D92"/>
    <w:rsid w:val="00EE0918"/>
    <w:rsid w:val="00F2073D"/>
    <w:rsid w:val="00F2219D"/>
    <w:rsid w:val="00F2242A"/>
    <w:rsid w:val="00F26ED7"/>
    <w:rsid w:val="00F316C8"/>
    <w:rsid w:val="00F34410"/>
    <w:rsid w:val="00F523E5"/>
    <w:rsid w:val="00F53A17"/>
    <w:rsid w:val="00F63DF6"/>
    <w:rsid w:val="00F64162"/>
    <w:rsid w:val="00F809E0"/>
    <w:rsid w:val="00F81A37"/>
    <w:rsid w:val="00F96CF0"/>
    <w:rsid w:val="00FA056E"/>
    <w:rsid w:val="00FA75F1"/>
    <w:rsid w:val="00FB1312"/>
    <w:rsid w:val="00FB31DF"/>
    <w:rsid w:val="00FC78C9"/>
    <w:rsid w:val="00FD6F51"/>
    <w:rsid w:val="00FE4184"/>
    <w:rsid w:val="00FE5444"/>
    <w:rsid w:val="00FF2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D3776"/>
  <w15:chartTrackingRefBased/>
  <w15:docId w15:val="{5F675AF0-6EA3-4789-AC88-E9457FEA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1A54"/>
    <w:pPr>
      <w:spacing w:after="0" w:line="240"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A54"/>
    <w:pPr>
      <w:tabs>
        <w:tab w:val="center" w:pos="4680"/>
        <w:tab w:val="right" w:pos="9360"/>
      </w:tabs>
    </w:pPr>
  </w:style>
  <w:style w:type="character" w:customStyle="1" w:styleId="HeaderChar">
    <w:name w:val="Header Char"/>
    <w:basedOn w:val="DefaultParagraphFont"/>
    <w:link w:val="Header"/>
    <w:uiPriority w:val="99"/>
    <w:rsid w:val="007A1A54"/>
    <w:rPr>
      <w:sz w:val="24"/>
      <w:szCs w:val="24"/>
      <w:lang w:eastAsia="en-US"/>
    </w:rPr>
  </w:style>
  <w:style w:type="paragraph" w:styleId="Footer">
    <w:name w:val="footer"/>
    <w:basedOn w:val="Normal"/>
    <w:link w:val="FooterChar"/>
    <w:uiPriority w:val="99"/>
    <w:unhideWhenUsed/>
    <w:rsid w:val="007A1A54"/>
    <w:pPr>
      <w:tabs>
        <w:tab w:val="center" w:pos="4680"/>
        <w:tab w:val="right" w:pos="9360"/>
      </w:tabs>
    </w:pPr>
  </w:style>
  <w:style w:type="character" w:customStyle="1" w:styleId="FooterChar">
    <w:name w:val="Footer Char"/>
    <w:basedOn w:val="DefaultParagraphFont"/>
    <w:link w:val="Footer"/>
    <w:uiPriority w:val="99"/>
    <w:rsid w:val="007A1A54"/>
    <w:rPr>
      <w:sz w:val="24"/>
      <w:szCs w:val="24"/>
      <w:lang w:eastAsia="en-US"/>
    </w:rPr>
  </w:style>
  <w:style w:type="character" w:styleId="PageNumber">
    <w:name w:val="page number"/>
    <w:basedOn w:val="DefaultParagraphFont"/>
    <w:uiPriority w:val="99"/>
    <w:semiHidden/>
    <w:unhideWhenUsed/>
    <w:rsid w:val="007A1A54"/>
  </w:style>
  <w:style w:type="paragraph" w:styleId="BalloonText">
    <w:name w:val="Balloon Text"/>
    <w:basedOn w:val="Normal"/>
    <w:link w:val="BalloonTextChar"/>
    <w:uiPriority w:val="99"/>
    <w:semiHidden/>
    <w:unhideWhenUsed/>
    <w:rsid w:val="00E37E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7EA9"/>
    <w:rPr>
      <w:rFonts w:ascii="Times New Roman" w:hAnsi="Times New Roman" w:cs="Times New Roman"/>
      <w:sz w:val="18"/>
      <w:szCs w:val="18"/>
      <w:lang w:eastAsia="en-US"/>
    </w:rPr>
  </w:style>
  <w:style w:type="table" w:styleId="TableGrid">
    <w:name w:val="Table Grid"/>
    <w:basedOn w:val="TableNormal"/>
    <w:uiPriority w:val="39"/>
    <w:rsid w:val="00952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2B9B"/>
    <w:pPr>
      <w:spacing w:before="100" w:beforeAutospacing="1" w:after="100" w:afterAutospacing="1"/>
    </w:pPr>
    <w:rPr>
      <w:rFonts w:ascii="Times New Roman" w:eastAsia="Times New Roman" w:hAnsi="Times New Roman" w:cs="Times New Roman"/>
      <w:lang w:eastAsia="zh-CN"/>
    </w:rPr>
  </w:style>
  <w:style w:type="paragraph" w:styleId="Bibliography">
    <w:name w:val="Bibliography"/>
    <w:basedOn w:val="Normal"/>
    <w:next w:val="Normal"/>
    <w:uiPriority w:val="37"/>
    <w:unhideWhenUsed/>
    <w:rsid w:val="000C3691"/>
    <w:pPr>
      <w:tabs>
        <w:tab w:val="left" w:pos="260"/>
      </w:tabs>
      <w:ind w:left="264" w:hanging="264"/>
    </w:pPr>
  </w:style>
  <w:style w:type="character" w:styleId="CommentReference">
    <w:name w:val="annotation reference"/>
    <w:basedOn w:val="DefaultParagraphFont"/>
    <w:uiPriority w:val="99"/>
    <w:semiHidden/>
    <w:unhideWhenUsed/>
    <w:rsid w:val="00146F1D"/>
    <w:rPr>
      <w:sz w:val="16"/>
      <w:szCs w:val="16"/>
    </w:rPr>
  </w:style>
  <w:style w:type="paragraph" w:styleId="CommentText">
    <w:name w:val="annotation text"/>
    <w:basedOn w:val="Normal"/>
    <w:link w:val="CommentTextChar"/>
    <w:uiPriority w:val="99"/>
    <w:semiHidden/>
    <w:unhideWhenUsed/>
    <w:rsid w:val="00146F1D"/>
    <w:rPr>
      <w:sz w:val="20"/>
      <w:szCs w:val="20"/>
    </w:rPr>
  </w:style>
  <w:style w:type="character" w:customStyle="1" w:styleId="CommentTextChar">
    <w:name w:val="Comment Text Char"/>
    <w:basedOn w:val="DefaultParagraphFont"/>
    <w:link w:val="CommentText"/>
    <w:uiPriority w:val="99"/>
    <w:semiHidden/>
    <w:rsid w:val="00146F1D"/>
    <w:rPr>
      <w:sz w:val="20"/>
      <w:szCs w:val="20"/>
      <w:lang w:eastAsia="en-US"/>
    </w:rPr>
  </w:style>
  <w:style w:type="character" w:styleId="Hyperlink">
    <w:name w:val="Hyperlink"/>
    <w:rsid w:val="00146F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85333">
      <w:bodyDiv w:val="1"/>
      <w:marLeft w:val="0"/>
      <w:marRight w:val="0"/>
      <w:marTop w:val="0"/>
      <w:marBottom w:val="0"/>
      <w:divBdr>
        <w:top w:val="none" w:sz="0" w:space="0" w:color="auto"/>
        <w:left w:val="none" w:sz="0" w:space="0" w:color="auto"/>
        <w:bottom w:val="none" w:sz="0" w:space="0" w:color="auto"/>
        <w:right w:val="none" w:sz="0" w:space="0" w:color="auto"/>
      </w:divBdr>
    </w:div>
    <w:div w:id="404423116">
      <w:bodyDiv w:val="1"/>
      <w:marLeft w:val="0"/>
      <w:marRight w:val="0"/>
      <w:marTop w:val="0"/>
      <w:marBottom w:val="0"/>
      <w:divBdr>
        <w:top w:val="none" w:sz="0" w:space="0" w:color="auto"/>
        <w:left w:val="none" w:sz="0" w:space="0" w:color="auto"/>
        <w:bottom w:val="none" w:sz="0" w:space="0" w:color="auto"/>
        <w:right w:val="none" w:sz="0" w:space="0" w:color="auto"/>
      </w:divBdr>
    </w:div>
    <w:div w:id="494154942">
      <w:bodyDiv w:val="1"/>
      <w:marLeft w:val="0"/>
      <w:marRight w:val="0"/>
      <w:marTop w:val="0"/>
      <w:marBottom w:val="0"/>
      <w:divBdr>
        <w:top w:val="none" w:sz="0" w:space="0" w:color="auto"/>
        <w:left w:val="none" w:sz="0" w:space="0" w:color="auto"/>
        <w:bottom w:val="none" w:sz="0" w:space="0" w:color="auto"/>
        <w:right w:val="none" w:sz="0" w:space="0" w:color="auto"/>
      </w:divBdr>
    </w:div>
    <w:div w:id="623468551">
      <w:bodyDiv w:val="1"/>
      <w:marLeft w:val="0"/>
      <w:marRight w:val="0"/>
      <w:marTop w:val="0"/>
      <w:marBottom w:val="0"/>
      <w:divBdr>
        <w:top w:val="none" w:sz="0" w:space="0" w:color="auto"/>
        <w:left w:val="none" w:sz="0" w:space="0" w:color="auto"/>
        <w:bottom w:val="none" w:sz="0" w:space="0" w:color="auto"/>
        <w:right w:val="none" w:sz="0" w:space="0" w:color="auto"/>
      </w:divBdr>
    </w:div>
    <w:div w:id="690496187">
      <w:bodyDiv w:val="1"/>
      <w:marLeft w:val="0"/>
      <w:marRight w:val="0"/>
      <w:marTop w:val="0"/>
      <w:marBottom w:val="0"/>
      <w:divBdr>
        <w:top w:val="none" w:sz="0" w:space="0" w:color="auto"/>
        <w:left w:val="none" w:sz="0" w:space="0" w:color="auto"/>
        <w:bottom w:val="none" w:sz="0" w:space="0" w:color="auto"/>
        <w:right w:val="none" w:sz="0" w:space="0" w:color="auto"/>
      </w:divBdr>
    </w:div>
    <w:div w:id="740636412">
      <w:bodyDiv w:val="1"/>
      <w:marLeft w:val="0"/>
      <w:marRight w:val="0"/>
      <w:marTop w:val="0"/>
      <w:marBottom w:val="0"/>
      <w:divBdr>
        <w:top w:val="none" w:sz="0" w:space="0" w:color="auto"/>
        <w:left w:val="none" w:sz="0" w:space="0" w:color="auto"/>
        <w:bottom w:val="none" w:sz="0" w:space="0" w:color="auto"/>
        <w:right w:val="none" w:sz="0" w:space="0" w:color="auto"/>
      </w:divBdr>
    </w:div>
    <w:div w:id="829517551">
      <w:bodyDiv w:val="1"/>
      <w:marLeft w:val="0"/>
      <w:marRight w:val="0"/>
      <w:marTop w:val="0"/>
      <w:marBottom w:val="0"/>
      <w:divBdr>
        <w:top w:val="none" w:sz="0" w:space="0" w:color="auto"/>
        <w:left w:val="none" w:sz="0" w:space="0" w:color="auto"/>
        <w:bottom w:val="none" w:sz="0" w:space="0" w:color="auto"/>
        <w:right w:val="none" w:sz="0" w:space="0" w:color="auto"/>
      </w:divBdr>
    </w:div>
    <w:div w:id="949817771">
      <w:bodyDiv w:val="1"/>
      <w:marLeft w:val="0"/>
      <w:marRight w:val="0"/>
      <w:marTop w:val="0"/>
      <w:marBottom w:val="0"/>
      <w:divBdr>
        <w:top w:val="none" w:sz="0" w:space="0" w:color="auto"/>
        <w:left w:val="none" w:sz="0" w:space="0" w:color="auto"/>
        <w:bottom w:val="none" w:sz="0" w:space="0" w:color="auto"/>
        <w:right w:val="none" w:sz="0" w:space="0" w:color="auto"/>
      </w:divBdr>
    </w:div>
    <w:div w:id="967321952">
      <w:bodyDiv w:val="1"/>
      <w:marLeft w:val="0"/>
      <w:marRight w:val="0"/>
      <w:marTop w:val="0"/>
      <w:marBottom w:val="0"/>
      <w:divBdr>
        <w:top w:val="none" w:sz="0" w:space="0" w:color="auto"/>
        <w:left w:val="none" w:sz="0" w:space="0" w:color="auto"/>
        <w:bottom w:val="none" w:sz="0" w:space="0" w:color="auto"/>
        <w:right w:val="none" w:sz="0" w:space="0" w:color="auto"/>
      </w:divBdr>
    </w:div>
    <w:div w:id="1100641188">
      <w:bodyDiv w:val="1"/>
      <w:marLeft w:val="0"/>
      <w:marRight w:val="0"/>
      <w:marTop w:val="0"/>
      <w:marBottom w:val="0"/>
      <w:divBdr>
        <w:top w:val="none" w:sz="0" w:space="0" w:color="auto"/>
        <w:left w:val="none" w:sz="0" w:space="0" w:color="auto"/>
        <w:bottom w:val="none" w:sz="0" w:space="0" w:color="auto"/>
        <w:right w:val="none" w:sz="0" w:space="0" w:color="auto"/>
      </w:divBdr>
    </w:div>
    <w:div w:id="1784153411">
      <w:bodyDiv w:val="1"/>
      <w:marLeft w:val="0"/>
      <w:marRight w:val="0"/>
      <w:marTop w:val="0"/>
      <w:marBottom w:val="0"/>
      <w:divBdr>
        <w:top w:val="none" w:sz="0" w:space="0" w:color="auto"/>
        <w:left w:val="none" w:sz="0" w:space="0" w:color="auto"/>
        <w:bottom w:val="none" w:sz="0" w:space="0" w:color="auto"/>
        <w:right w:val="none" w:sz="0" w:space="0" w:color="auto"/>
      </w:divBdr>
    </w:div>
    <w:div w:id="1826626460">
      <w:bodyDiv w:val="1"/>
      <w:marLeft w:val="0"/>
      <w:marRight w:val="0"/>
      <w:marTop w:val="0"/>
      <w:marBottom w:val="0"/>
      <w:divBdr>
        <w:top w:val="none" w:sz="0" w:space="0" w:color="auto"/>
        <w:left w:val="none" w:sz="0" w:space="0" w:color="auto"/>
        <w:bottom w:val="none" w:sz="0" w:space="0" w:color="auto"/>
        <w:right w:val="none" w:sz="0" w:space="0" w:color="auto"/>
      </w:divBdr>
    </w:div>
    <w:div w:id="1885405518">
      <w:bodyDiv w:val="1"/>
      <w:marLeft w:val="0"/>
      <w:marRight w:val="0"/>
      <w:marTop w:val="0"/>
      <w:marBottom w:val="0"/>
      <w:divBdr>
        <w:top w:val="none" w:sz="0" w:space="0" w:color="auto"/>
        <w:left w:val="none" w:sz="0" w:space="0" w:color="auto"/>
        <w:bottom w:val="none" w:sz="0" w:space="0" w:color="auto"/>
        <w:right w:val="none" w:sz="0" w:space="0" w:color="auto"/>
      </w:divBdr>
      <w:divsChild>
        <w:div w:id="1619408895">
          <w:marLeft w:val="0"/>
          <w:marRight w:val="0"/>
          <w:marTop w:val="0"/>
          <w:marBottom w:val="0"/>
          <w:divBdr>
            <w:top w:val="none" w:sz="0" w:space="0" w:color="auto"/>
            <w:left w:val="none" w:sz="0" w:space="0" w:color="auto"/>
            <w:bottom w:val="none" w:sz="0" w:space="0" w:color="auto"/>
            <w:right w:val="none" w:sz="0" w:space="0" w:color="auto"/>
          </w:divBdr>
        </w:div>
        <w:div w:id="1575624866">
          <w:marLeft w:val="0"/>
          <w:marRight w:val="0"/>
          <w:marTop w:val="0"/>
          <w:marBottom w:val="0"/>
          <w:divBdr>
            <w:top w:val="none" w:sz="0" w:space="0" w:color="auto"/>
            <w:left w:val="none" w:sz="0" w:space="0" w:color="auto"/>
            <w:bottom w:val="none" w:sz="0" w:space="0" w:color="auto"/>
            <w:right w:val="none" w:sz="0" w:space="0" w:color="auto"/>
          </w:divBdr>
          <w:divsChild>
            <w:div w:id="11586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6177">
      <w:bodyDiv w:val="1"/>
      <w:marLeft w:val="0"/>
      <w:marRight w:val="0"/>
      <w:marTop w:val="0"/>
      <w:marBottom w:val="0"/>
      <w:divBdr>
        <w:top w:val="none" w:sz="0" w:space="0" w:color="auto"/>
        <w:left w:val="none" w:sz="0" w:space="0" w:color="auto"/>
        <w:bottom w:val="none" w:sz="0" w:space="0" w:color="auto"/>
        <w:right w:val="none" w:sz="0" w:space="0" w:color="auto"/>
      </w:divBdr>
    </w:div>
    <w:div w:id="1960145749">
      <w:bodyDiv w:val="1"/>
      <w:marLeft w:val="0"/>
      <w:marRight w:val="0"/>
      <w:marTop w:val="0"/>
      <w:marBottom w:val="0"/>
      <w:divBdr>
        <w:top w:val="none" w:sz="0" w:space="0" w:color="auto"/>
        <w:left w:val="none" w:sz="0" w:space="0" w:color="auto"/>
        <w:bottom w:val="none" w:sz="0" w:space="0" w:color="auto"/>
        <w:right w:val="none" w:sz="0" w:space="0" w:color="auto"/>
      </w:divBdr>
    </w:div>
    <w:div w:id="1993875313">
      <w:bodyDiv w:val="1"/>
      <w:marLeft w:val="0"/>
      <w:marRight w:val="0"/>
      <w:marTop w:val="0"/>
      <w:marBottom w:val="0"/>
      <w:divBdr>
        <w:top w:val="none" w:sz="0" w:space="0" w:color="auto"/>
        <w:left w:val="none" w:sz="0" w:space="0" w:color="auto"/>
        <w:bottom w:val="none" w:sz="0" w:space="0" w:color="auto"/>
        <w:right w:val="none" w:sz="0" w:space="0" w:color="auto"/>
      </w:divBdr>
    </w:div>
    <w:div w:id="214094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www.bioinformatics.babraham.ac.uk/projects/fastqc/"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bcbio-nextgen.readthedocs.org/en/latest/" TargetMode="External"/><Relationship Id="rId11" Type="http://schemas.openxmlformats.org/officeDocument/2006/relationships/header" Target="head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41</Pages>
  <Words>14276</Words>
  <Characters>81374</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Zeng, Congli</dc:creator>
  <cp:keywords/>
  <dc:description/>
  <cp:lastModifiedBy>Michel, Anita</cp:lastModifiedBy>
  <cp:revision>113</cp:revision>
  <cp:lastPrinted>2020-07-17T14:48:00Z</cp:lastPrinted>
  <dcterms:created xsi:type="dcterms:W3CDTF">2020-05-09T12:30:00Z</dcterms:created>
  <dcterms:modified xsi:type="dcterms:W3CDTF">2020-07-17T14:49:00Z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id="sc5gXYcM"/&gt;&lt;style id="http://www.zotero.org/styles/anesthesiology" hasBibliography="1" bibliographyStyleHasBeenSet="1"/&gt;&lt;prefs&gt;&lt;pref name="fieldType" value="Field"/&gt;&lt;pref name="dontAskDelayCitati</vt:lpwstr>
  </property>
  <property fmtid="{D5CDD505-2E9C-101B-9397-08002B2CF9AE}" pid="3" name="ZOTERO_PREF_2">
    <vt:lpwstr>onUpdates" value="true"/&gt;&lt;pref name="delayCitationUpdates" value="true"/&gt;&lt;/prefs&gt;&lt;/data&gt;</vt:lpwstr>
  </property>
</Properties>
</file>