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B8EFB3" w14:textId="1F9A1E50" w:rsidR="00B93C44" w:rsidRPr="00EF71DA" w:rsidRDefault="00001F8C" w:rsidP="00B93C44">
      <w:pPr>
        <w:pStyle w:val="NormalWeb"/>
        <w:spacing w:before="0" w:beforeAutospacing="0" w:after="0" w:afterAutospacing="0"/>
        <w:rPr>
          <w:rFonts w:asciiTheme="minorHAnsi" w:hAnsiTheme="minorHAnsi" w:cstheme="minorHAnsi"/>
          <w:b/>
          <w:sz w:val="32"/>
          <w:szCs w:val="32"/>
          <w:u w:val="single"/>
        </w:rPr>
      </w:pPr>
      <w:r w:rsidRPr="00EF71DA">
        <w:rPr>
          <w:rFonts w:asciiTheme="minorHAnsi" w:hAnsiTheme="minorHAnsi" w:cstheme="minorHAnsi"/>
          <w:b/>
          <w:sz w:val="32"/>
          <w:szCs w:val="32"/>
          <w:u w:val="single"/>
        </w:rPr>
        <w:t xml:space="preserve">Supplemental Digital Content: </w:t>
      </w:r>
      <w:r w:rsidR="004A7525" w:rsidRPr="00EF71DA">
        <w:rPr>
          <w:rFonts w:asciiTheme="minorHAnsi" w:hAnsiTheme="minorHAnsi" w:cstheme="minorHAnsi"/>
          <w:b/>
          <w:sz w:val="32"/>
          <w:szCs w:val="32"/>
          <w:u w:val="single"/>
        </w:rPr>
        <w:t>M</w:t>
      </w:r>
      <w:r w:rsidR="007D4EB2" w:rsidRPr="00EF71DA">
        <w:rPr>
          <w:rFonts w:asciiTheme="minorHAnsi" w:hAnsiTheme="minorHAnsi" w:cstheme="minorHAnsi"/>
          <w:b/>
          <w:sz w:val="32"/>
          <w:szCs w:val="32"/>
          <w:u w:val="single"/>
        </w:rPr>
        <w:t xml:space="preserve">ethods and </w:t>
      </w:r>
      <w:r w:rsidR="004A7525" w:rsidRPr="00EF71DA">
        <w:rPr>
          <w:rFonts w:asciiTheme="minorHAnsi" w:hAnsiTheme="minorHAnsi" w:cstheme="minorHAnsi"/>
          <w:b/>
          <w:sz w:val="32"/>
          <w:szCs w:val="32"/>
          <w:u w:val="single"/>
        </w:rPr>
        <w:t>R</w:t>
      </w:r>
      <w:r w:rsidR="00ED768B" w:rsidRPr="00EF71DA">
        <w:rPr>
          <w:rFonts w:asciiTheme="minorHAnsi" w:hAnsiTheme="minorHAnsi" w:cstheme="minorHAnsi"/>
          <w:b/>
          <w:sz w:val="32"/>
          <w:szCs w:val="32"/>
          <w:u w:val="single"/>
        </w:rPr>
        <w:t xml:space="preserve">esults of </w:t>
      </w:r>
      <w:r w:rsidR="004A7525" w:rsidRPr="00EF71DA">
        <w:rPr>
          <w:rFonts w:asciiTheme="minorHAnsi" w:hAnsiTheme="minorHAnsi" w:cstheme="minorHAnsi"/>
          <w:b/>
          <w:sz w:val="32"/>
          <w:szCs w:val="32"/>
          <w:u w:val="single"/>
        </w:rPr>
        <w:t>a</w:t>
      </w:r>
      <w:r w:rsidR="00BD0257">
        <w:rPr>
          <w:rFonts w:asciiTheme="minorHAnsi" w:hAnsiTheme="minorHAnsi" w:cstheme="minorHAnsi"/>
          <w:b/>
          <w:sz w:val="32"/>
          <w:szCs w:val="32"/>
          <w:u w:val="single"/>
        </w:rPr>
        <w:t xml:space="preserve"> Previously Unreported S</w:t>
      </w:r>
      <w:bookmarkStart w:id="0" w:name="_GoBack"/>
      <w:bookmarkEnd w:id="0"/>
      <w:r w:rsidR="007D4EB2" w:rsidRPr="00EF71DA">
        <w:rPr>
          <w:rFonts w:asciiTheme="minorHAnsi" w:hAnsiTheme="minorHAnsi" w:cstheme="minorHAnsi"/>
          <w:b/>
          <w:sz w:val="32"/>
          <w:szCs w:val="32"/>
          <w:u w:val="single"/>
        </w:rPr>
        <w:t>tudy</w:t>
      </w:r>
      <w:r w:rsidR="00BA1B5B" w:rsidRPr="00EF71DA">
        <w:rPr>
          <w:rFonts w:asciiTheme="minorHAnsi" w:hAnsiTheme="minorHAnsi" w:cstheme="minorHAnsi"/>
          <w:b/>
          <w:sz w:val="32"/>
          <w:szCs w:val="32"/>
          <w:u w:val="single"/>
        </w:rPr>
        <w:t xml:space="preserve"> on Mechanical Testing of Cerclage Wire</w:t>
      </w:r>
    </w:p>
    <w:p w14:paraId="12FF0F54" w14:textId="564D31C4" w:rsidR="00BA1B5B" w:rsidRDefault="00BA1B5B" w:rsidP="00BA1B5B">
      <w:pPr>
        <w:pBdr>
          <w:bottom w:val="single" w:sz="12" w:space="1" w:color="auto"/>
        </w:pBdr>
        <w:rPr>
          <w:rFonts w:ascii="Calibri" w:hAnsi="Calibri" w:cs="Calibri"/>
          <w:sz w:val="24"/>
          <w:szCs w:val="24"/>
          <w:u w:val="single"/>
        </w:rPr>
      </w:pPr>
      <w:r w:rsidRPr="007E7EE1">
        <w:rPr>
          <w:rFonts w:ascii="Calibri" w:hAnsi="Calibri" w:cs="Calibri"/>
          <w:sz w:val="24"/>
          <w:szCs w:val="24"/>
          <w:u w:val="single"/>
        </w:rPr>
        <w:t>Abraham Theodore Appleton, MD</w:t>
      </w:r>
      <w:r>
        <w:rPr>
          <w:rFonts w:ascii="Calibri" w:hAnsi="Calibri" w:cs="Calibri"/>
          <w:sz w:val="24"/>
          <w:szCs w:val="24"/>
          <w:u w:val="single"/>
        </w:rPr>
        <w:t>, *</w:t>
      </w:r>
      <w:r w:rsidRPr="007E7EE1">
        <w:rPr>
          <w:rFonts w:ascii="Calibri" w:hAnsi="Calibri" w:cs="Calibri"/>
          <w:sz w:val="24"/>
          <w:szCs w:val="24"/>
          <w:u w:val="single"/>
        </w:rPr>
        <w:t xml:space="preserve"> Cai </w:t>
      </w:r>
      <w:r w:rsidR="00803B1B">
        <w:rPr>
          <w:rFonts w:ascii="Calibri" w:hAnsi="Calibri" w:cs="Calibri"/>
          <w:sz w:val="24"/>
          <w:szCs w:val="24"/>
          <w:u w:val="single"/>
        </w:rPr>
        <w:t>Debenham, †</w:t>
      </w:r>
      <w:r>
        <w:rPr>
          <w:rFonts w:ascii="Calibri" w:hAnsi="Calibri" w:cs="Calibri"/>
          <w:sz w:val="24"/>
          <w:szCs w:val="24"/>
          <w:u w:val="single"/>
        </w:rPr>
        <w:t xml:space="preserve"> Taylor N Sandoval,</w:t>
      </w:r>
      <w:r w:rsidR="00803B1B">
        <w:rPr>
          <w:rFonts w:ascii="Calibri" w:hAnsi="Calibri" w:cs="Calibri"/>
          <w:sz w:val="24"/>
          <w:szCs w:val="24"/>
          <w:u w:val="single"/>
        </w:rPr>
        <w:t xml:space="preserve"> </w:t>
      </w:r>
      <w:r>
        <w:rPr>
          <w:rFonts w:ascii="Calibri" w:hAnsi="Calibri" w:cs="Calibri"/>
          <w:sz w:val="24"/>
          <w:szCs w:val="24"/>
          <w:u w:val="single"/>
        </w:rPr>
        <w:t>†</w:t>
      </w:r>
      <w:r w:rsidRPr="007E7EE1">
        <w:rPr>
          <w:rFonts w:ascii="Calibri" w:hAnsi="Calibri" w:cs="Calibri"/>
          <w:sz w:val="24"/>
          <w:szCs w:val="24"/>
          <w:u w:val="single"/>
        </w:rPr>
        <w:t xml:space="preserve"> </w:t>
      </w:r>
      <w:proofErr w:type="spellStart"/>
      <w:r w:rsidRPr="007E7EE1">
        <w:rPr>
          <w:rFonts w:ascii="Calibri" w:hAnsi="Calibri" w:cs="Calibri"/>
          <w:sz w:val="24"/>
          <w:szCs w:val="24"/>
          <w:u w:val="single"/>
        </w:rPr>
        <w:t>Qikun</w:t>
      </w:r>
      <w:proofErr w:type="spellEnd"/>
      <w:r w:rsidRPr="007E7EE1">
        <w:rPr>
          <w:rFonts w:ascii="Calibri" w:hAnsi="Calibri" w:cs="Calibri"/>
          <w:sz w:val="24"/>
          <w:szCs w:val="24"/>
          <w:u w:val="single"/>
        </w:rPr>
        <w:t xml:space="preserve"> </w:t>
      </w:r>
      <w:r>
        <w:rPr>
          <w:rFonts w:ascii="Calibri" w:hAnsi="Calibri" w:cs="Calibri"/>
          <w:sz w:val="24"/>
          <w:szCs w:val="24"/>
          <w:u w:val="single"/>
        </w:rPr>
        <w:t>Wang,</w:t>
      </w:r>
      <w:r w:rsidR="00E06748">
        <w:rPr>
          <w:rFonts w:ascii="Calibri" w:hAnsi="Calibri" w:cs="Calibri"/>
          <w:sz w:val="24"/>
          <w:szCs w:val="24"/>
          <w:u w:val="single"/>
        </w:rPr>
        <w:t xml:space="preserve"> </w:t>
      </w:r>
      <w:r>
        <w:rPr>
          <w:rFonts w:ascii="Calibri" w:hAnsi="Calibri" w:cs="Calibri"/>
          <w:sz w:val="24"/>
          <w:szCs w:val="24"/>
          <w:u w:val="single"/>
        </w:rPr>
        <w:t>†</w:t>
      </w:r>
      <w:r w:rsidRPr="007E7EE1">
        <w:rPr>
          <w:rFonts w:ascii="Calibri" w:hAnsi="Calibri" w:cs="Calibri"/>
          <w:sz w:val="24"/>
          <w:szCs w:val="24"/>
          <w:u w:val="single"/>
        </w:rPr>
        <w:t xml:space="preserve"> an</w:t>
      </w:r>
      <w:r>
        <w:rPr>
          <w:rFonts w:ascii="Calibri" w:hAnsi="Calibri" w:cs="Calibri"/>
          <w:sz w:val="24"/>
          <w:szCs w:val="24"/>
          <w:u w:val="single"/>
        </w:rPr>
        <w:t>d Christopher J Hernandez, PhD</w:t>
      </w:r>
      <w:r w:rsidR="00803B1B">
        <w:rPr>
          <w:rFonts w:ascii="Calibri" w:hAnsi="Calibri" w:cs="Calibri"/>
          <w:sz w:val="24"/>
          <w:szCs w:val="24"/>
          <w:u w:val="single"/>
        </w:rPr>
        <w:t xml:space="preserve"> </w:t>
      </w:r>
      <w:r>
        <w:rPr>
          <w:rFonts w:ascii="Calibri" w:hAnsi="Calibri" w:cs="Calibri"/>
          <w:sz w:val="24"/>
          <w:szCs w:val="24"/>
          <w:u w:val="single"/>
        </w:rPr>
        <w:t>†</w:t>
      </w:r>
    </w:p>
    <w:p w14:paraId="5A51EF1B" w14:textId="046A14AF" w:rsidR="00BA1B5B" w:rsidRDefault="00BA1B5B" w:rsidP="00BA1B5B">
      <w:pPr>
        <w:pStyle w:val="FootnoteText"/>
      </w:pPr>
      <w:r>
        <w:rPr>
          <w:rFonts w:ascii="Calibri" w:hAnsi="Calibri" w:cs="Calibri"/>
        </w:rPr>
        <w:t>*</w:t>
      </w:r>
      <w:r>
        <w:t xml:space="preserve"> From the Department of Surgery, Division of Orthopedics, Guthrie Clinic, Sayre, PA</w:t>
      </w:r>
      <w:r w:rsidR="000515AC">
        <w:t xml:space="preserve"> 18840</w:t>
      </w:r>
      <w:r>
        <w:t>; and †</w:t>
      </w:r>
      <w:r w:rsidR="00540940">
        <w:t xml:space="preserve"> Sibley School of Mechanical and Aerospace Engineering</w:t>
      </w:r>
      <w:r w:rsidR="000515AC">
        <w:t>, Cornell University, Ithaca, NY 14853</w:t>
      </w:r>
      <w:r>
        <w:t>.</w:t>
      </w:r>
    </w:p>
    <w:p w14:paraId="317A4675" w14:textId="77777777" w:rsidR="00BA1B5B" w:rsidRPr="00001F8C" w:rsidRDefault="00BA1B5B" w:rsidP="00B93C44">
      <w:pPr>
        <w:pStyle w:val="NormalWeb"/>
        <w:spacing w:before="0" w:beforeAutospacing="0" w:after="0" w:afterAutospacing="0"/>
        <w:rPr>
          <w:rFonts w:asciiTheme="minorHAnsi" w:hAnsiTheme="minorHAnsi" w:cstheme="minorHAnsi"/>
          <w:b/>
          <w:u w:val="single"/>
        </w:rPr>
      </w:pPr>
    </w:p>
    <w:p w14:paraId="67D069D6" w14:textId="3717C678" w:rsidR="00B93C44" w:rsidRPr="003E1461" w:rsidRDefault="00AD2881" w:rsidP="00B24D9B">
      <w:pPr>
        <w:autoSpaceDE w:val="0"/>
        <w:autoSpaceDN w:val="0"/>
        <w:adjustRightInd w:val="0"/>
        <w:spacing w:before="240" w:after="0"/>
        <w:ind w:firstLine="720"/>
        <w:rPr>
          <w:rFonts w:cstheme="minorHAnsi"/>
          <w:sz w:val="24"/>
          <w:szCs w:val="24"/>
        </w:rPr>
      </w:pPr>
      <w:r>
        <w:rPr>
          <w:rFonts w:cstheme="minorHAnsi"/>
          <w:sz w:val="24"/>
          <w:szCs w:val="24"/>
        </w:rPr>
        <w:t>With intent to compare the performance of</w:t>
      </w:r>
      <w:r w:rsidRPr="00AD2881">
        <w:rPr>
          <w:rFonts w:eastAsia="Times New Roman" w:cstheme="minorHAnsi"/>
          <w:sz w:val="24"/>
          <w:szCs w:val="24"/>
        </w:rPr>
        <w:t xml:space="preserve"> </w:t>
      </w:r>
      <w:r>
        <w:rPr>
          <w:rFonts w:eastAsia="Times New Roman" w:cstheme="minorHAnsi"/>
          <w:sz w:val="24"/>
          <w:szCs w:val="24"/>
        </w:rPr>
        <w:t xml:space="preserve">various wire tensioning devices, </w:t>
      </w:r>
      <w:r w:rsidRPr="003E1461">
        <w:rPr>
          <w:rFonts w:eastAsia="Times New Roman" w:cstheme="minorHAnsi"/>
          <w:sz w:val="24"/>
          <w:szCs w:val="24"/>
        </w:rPr>
        <w:t xml:space="preserve">techniques, and cerclage configurations, </w:t>
      </w:r>
      <w:r w:rsidR="00B93C44" w:rsidRPr="003E1461">
        <w:rPr>
          <w:rFonts w:cstheme="minorHAnsi"/>
          <w:sz w:val="24"/>
          <w:szCs w:val="24"/>
        </w:rPr>
        <w:t xml:space="preserve">cerclage wiring experiments </w:t>
      </w:r>
      <w:r w:rsidR="00FF7F0C">
        <w:rPr>
          <w:rFonts w:cstheme="minorHAnsi"/>
          <w:sz w:val="24"/>
          <w:szCs w:val="24"/>
        </w:rPr>
        <w:t xml:space="preserve">were performed </w:t>
      </w:r>
      <w:r w:rsidR="00B93C44" w:rsidRPr="003E1461">
        <w:rPr>
          <w:rFonts w:cstheme="minorHAnsi"/>
          <w:sz w:val="24"/>
          <w:szCs w:val="24"/>
        </w:rPr>
        <w:t>under the supervision of CJ Hernandez, PhD, in the Cornell University Depar</w:t>
      </w:r>
      <w:r>
        <w:rPr>
          <w:rFonts w:cstheme="minorHAnsi"/>
          <w:sz w:val="24"/>
          <w:szCs w:val="24"/>
        </w:rPr>
        <w:t>tment of Biomedical Engineering</w:t>
      </w:r>
      <w:r w:rsidR="00A4288E">
        <w:rPr>
          <w:rFonts w:cstheme="minorHAnsi"/>
          <w:sz w:val="24"/>
          <w:szCs w:val="24"/>
        </w:rPr>
        <w:t>. T</w:t>
      </w:r>
      <w:r w:rsidRPr="003E1461">
        <w:rPr>
          <w:rFonts w:cstheme="minorHAnsi"/>
          <w:sz w:val="24"/>
          <w:szCs w:val="24"/>
        </w:rPr>
        <w:t>welve different wire tensioning instruments</w:t>
      </w:r>
      <w:r w:rsidR="00A4288E">
        <w:rPr>
          <w:rFonts w:cstheme="minorHAnsi"/>
          <w:sz w:val="24"/>
          <w:szCs w:val="24"/>
        </w:rPr>
        <w:t xml:space="preserve"> were employed to produce</w:t>
      </w:r>
      <w:r>
        <w:rPr>
          <w:rFonts w:cstheme="minorHAnsi"/>
          <w:sz w:val="24"/>
          <w:szCs w:val="24"/>
        </w:rPr>
        <w:t xml:space="preserve"> </w:t>
      </w:r>
      <w:r w:rsidR="00FF7F0C">
        <w:rPr>
          <w:rFonts w:cstheme="minorHAnsi"/>
          <w:sz w:val="24"/>
          <w:szCs w:val="24"/>
        </w:rPr>
        <w:t xml:space="preserve">either </w:t>
      </w:r>
      <w:r w:rsidR="00B93C44" w:rsidRPr="003E1461">
        <w:rPr>
          <w:rFonts w:cstheme="minorHAnsi"/>
          <w:sz w:val="24"/>
          <w:szCs w:val="24"/>
        </w:rPr>
        <w:t xml:space="preserve">a symmetric twist (ST), </w:t>
      </w:r>
      <w:r w:rsidR="00FF7F0C">
        <w:rPr>
          <w:rFonts w:cstheme="minorHAnsi"/>
          <w:sz w:val="24"/>
          <w:szCs w:val="24"/>
        </w:rPr>
        <w:t xml:space="preserve">a </w:t>
      </w:r>
      <w:r w:rsidR="00B93C44" w:rsidRPr="003E1461">
        <w:rPr>
          <w:rFonts w:cstheme="minorHAnsi"/>
          <w:sz w:val="24"/>
          <w:szCs w:val="24"/>
        </w:rPr>
        <w:t xml:space="preserve">knot twist (KT), </w:t>
      </w:r>
      <w:r w:rsidR="00FF7F0C">
        <w:rPr>
          <w:rFonts w:cstheme="minorHAnsi"/>
          <w:sz w:val="24"/>
          <w:szCs w:val="24"/>
        </w:rPr>
        <w:t xml:space="preserve">an </w:t>
      </w:r>
      <w:r w:rsidR="00B93C44" w:rsidRPr="003E1461">
        <w:rPr>
          <w:rFonts w:cstheme="minorHAnsi"/>
          <w:sz w:val="24"/>
          <w:szCs w:val="24"/>
        </w:rPr>
        <w:t>eyelet bend-back (EBB), or</w:t>
      </w:r>
      <w:r>
        <w:rPr>
          <w:rFonts w:cstheme="minorHAnsi"/>
          <w:sz w:val="24"/>
          <w:szCs w:val="24"/>
        </w:rPr>
        <w:t xml:space="preserve"> </w:t>
      </w:r>
      <w:r w:rsidR="00FF7F0C">
        <w:rPr>
          <w:rFonts w:cstheme="minorHAnsi"/>
          <w:sz w:val="24"/>
          <w:szCs w:val="24"/>
        </w:rPr>
        <w:t xml:space="preserve">a </w:t>
      </w:r>
      <w:r>
        <w:rPr>
          <w:rFonts w:cstheme="minorHAnsi"/>
          <w:sz w:val="24"/>
          <w:szCs w:val="24"/>
        </w:rPr>
        <w:t>doubled symmetric twist (DST), and the generated</w:t>
      </w:r>
      <w:r w:rsidR="00A4288E">
        <w:rPr>
          <w:rFonts w:cstheme="minorHAnsi"/>
          <w:sz w:val="24"/>
          <w:szCs w:val="24"/>
        </w:rPr>
        <w:t xml:space="preserve"> compression</w:t>
      </w:r>
      <w:r>
        <w:rPr>
          <w:rFonts w:cstheme="minorHAnsi"/>
          <w:sz w:val="24"/>
          <w:szCs w:val="24"/>
        </w:rPr>
        <w:t xml:space="preserve"> was measured</w:t>
      </w:r>
      <w:r w:rsidR="00B93C44" w:rsidRPr="003E1461">
        <w:rPr>
          <w:rFonts w:cstheme="minorHAnsi"/>
          <w:sz w:val="24"/>
          <w:szCs w:val="24"/>
        </w:rPr>
        <w:t xml:space="preserve">. </w:t>
      </w:r>
    </w:p>
    <w:p w14:paraId="41791F58" w14:textId="33FADD44" w:rsidR="00B93C44" w:rsidRPr="00073086" w:rsidRDefault="00B93C44" w:rsidP="00B93C44">
      <w:pPr>
        <w:autoSpaceDE w:val="0"/>
        <w:autoSpaceDN w:val="0"/>
        <w:adjustRightInd w:val="0"/>
        <w:spacing w:after="0"/>
        <w:rPr>
          <w:rFonts w:eastAsia="Times New Roman" w:cstheme="minorHAnsi"/>
          <w:b/>
          <w:sz w:val="24"/>
          <w:szCs w:val="24"/>
          <w:u w:val="single"/>
        </w:rPr>
      </w:pPr>
      <w:r w:rsidRPr="00073086">
        <w:rPr>
          <w:rFonts w:eastAsia="Times New Roman" w:cstheme="minorHAnsi"/>
          <w:b/>
          <w:sz w:val="24"/>
          <w:szCs w:val="24"/>
          <w:u w:val="single"/>
        </w:rPr>
        <w:t>METHODS</w:t>
      </w:r>
    </w:p>
    <w:p w14:paraId="437B0F53" w14:textId="2C763286" w:rsidR="00B93C44" w:rsidRPr="00421D1F" w:rsidRDefault="00DC2103" w:rsidP="00B24D9B">
      <w:pPr>
        <w:autoSpaceDE w:val="0"/>
        <w:autoSpaceDN w:val="0"/>
        <w:adjustRightInd w:val="0"/>
        <w:spacing w:after="0"/>
        <w:ind w:firstLine="720"/>
        <w:rPr>
          <w:rFonts w:eastAsia="Times New Roman" w:cstheme="minorHAnsi"/>
          <w:sz w:val="24"/>
          <w:szCs w:val="24"/>
        </w:rPr>
      </w:pPr>
      <w:r>
        <w:rPr>
          <w:rFonts w:eastAsia="Times New Roman" w:cstheme="minorHAnsi"/>
          <w:sz w:val="24"/>
          <w:szCs w:val="24"/>
        </w:rPr>
        <w:t>A</w:t>
      </w:r>
      <w:r w:rsidR="00B93C44" w:rsidRPr="003E1461">
        <w:rPr>
          <w:rFonts w:eastAsia="Times New Roman" w:cstheme="minorHAnsi"/>
          <w:sz w:val="24"/>
          <w:szCs w:val="24"/>
        </w:rPr>
        <w:t xml:space="preserve"> testing apparatus </w:t>
      </w:r>
      <w:proofErr w:type="gramStart"/>
      <w:r>
        <w:rPr>
          <w:rFonts w:eastAsia="Times New Roman" w:cstheme="minorHAnsi"/>
          <w:sz w:val="24"/>
          <w:szCs w:val="24"/>
        </w:rPr>
        <w:t>similar to</w:t>
      </w:r>
      <w:proofErr w:type="gramEnd"/>
      <w:r>
        <w:rPr>
          <w:rFonts w:eastAsia="Times New Roman" w:cstheme="minorHAnsi"/>
          <w:sz w:val="24"/>
          <w:szCs w:val="24"/>
        </w:rPr>
        <w:t xml:space="preserve"> that developed by</w:t>
      </w:r>
      <w:r w:rsidR="00ED768B">
        <w:rPr>
          <w:rFonts w:eastAsia="Times New Roman" w:cstheme="minorHAnsi"/>
          <w:sz w:val="24"/>
          <w:szCs w:val="24"/>
        </w:rPr>
        <w:t xml:space="preserve"> Bostrom et al</w:t>
      </w:r>
      <w:r w:rsidR="00B93C44" w:rsidRPr="003E1461">
        <w:rPr>
          <w:rFonts w:eastAsia="Times New Roman" w:cstheme="minorHAnsi"/>
          <w:sz w:val="24"/>
          <w:szCs w:val="24"/>
        </w:rPr>
        <w:t>.</w:t>
      </w:r>
      <w:r w:rsidR="00AD2881">
        <w:rPr>
          <w:rFonts w:eastAsia="Times New Roman" w:cstheme="minorHAnsi"/>
          <w:sz w:val="24"/>
          <w:szCs w:val="24"/>
          <w:vertAlign w:val="superscript"/>
        </w:rPr>
        <w:t>1</w:t>
      </w:r>
      <w:r w:rsidR="00ED768B">
        <w:rPr>
          <w:rFonts w:eastAsia="Times New Roman" w:cstheme="minorHAnsi"/>
          <w:sz w:val="24"/>
          <w:szCs w:val="24"/>
        </w:rPr>
        <w:t xml:space="preserve"> </w:t>
      </w:r>
      <w:r>
        <w:rPr>
          <w:rFonts w:eastAsia="Times New Roman" w:cstheme="minorHAnsi"/>
          <w:sz w:val="24"/>
          <w:szCs w:val="24"/>
        </w:rPr>
        <w:t xml:space="preserve">was used to assess wire tension. </w:t>
      </w:r>
      <w:r>
        <w:rPr>
          <w:rFonts w:cstheme="minorHAnsi"/>
          <w:sz w:val="24"/>
          <w:szCs w:val="24"/>
        </w:rPr>
        <w:t>It consisted of t</w:t>
      </w:r>
      <w:r w:rsidR="00ED768B">
        <w:rPr>
          <w:rFonts w:cstheme="minorHAnsi"/>
          <w:sz w:val="24"/>
          <w:szCs w:val="24"/>
        </w:rPr>
        <w:t>wo half-</w:t>
      </w:r>
      <w:r w:rsidR="00B93C44" w:rsidRPr="003E1461">
        <w:rPr>
          <w:rFonts w:cstheme="minorHAnsi"/>
          <w:sz w:val="24"/>
          <w:szCs w:val="24"/>
        </w:rPr>
        <w:t>cylinders machined from half-inch</w:t>
      </w:r>
      <w:r w:rsidR="00BA1B5B">
        <w:rPr>
          <w:rFonts w:cstheme="minorHAnsi"/>
          <w:sz w:val="24"/>
          <w:szCs w:val="24"/>
        </w:rPr>
        <w:t>,</w:t>
      </w:r>
      <w:r w:rsidR="00B93C44" w:rsidRPr="003E1461">
        <w:rPr>
          <w:rFonts w:cstheme="minorHAnsi"/>
          <w:sz w:val="24"/>
          <w:szCs w:val="24"/>
        </w:rPr>
        <w:t xml:space="preserve"> half-round aluminum stock, with a combined outer diameter of 2.5 cm. Two arch frames were c</w:t>
      </w:r>
      <w:r w:rsidR="00BA1B5B">
        <w:rPr>
          <w:rFonts w:cstheme="minorHAnsi"/>
          <w:sz w:val="24"/>
          <w:szCs w:val="24"/>
        </w:rPr>
        <w:t xml:space="preserve">onstructed from half-inch thick </w:t>
      </w:r>
      <w:r w:rsidR="00B93C44" w:rsidRPr="003E1461">
        <w:rPr>
          <w:rFonts w:cstheme="minorHAnsi"/>
          <w:sz w:val="24"/>
          <w:szCs w:val="24"/>
        </w:rPr>
        <w:t>rectangular aluminum tube stock, and each w</w:t>
      </w:r>
      <w:r w:rsidR="00ED768B">
        <w:rPr>
          <w:rFonts w:cstheme="minorHAnsi"/>
          <w:sz w:val="24"/>
          <w:szCs w:val="24"/>
        </w:rPr>
        <w:t>as connected to one of the half-</w:t>
      </w:r>
      <w:r w:rsidR="00B93C44" w:rsidRPr="003E1461">
        <w:rPr>
          <w:rFonts w:cstheme="minorHAnsi"/>
          <w:sz w:val="24"/>
          <w:szCs w:val="24"/>
        </w:rPr>
        <w:t xml:space="preserve">cylinders. </w:t>
      </w:r>
      <w:r w:rsidR="00B93C44" w:rsidRPr="003E1461">
        <w:rPr>
          <w:rFonts w:eastAsia="TimesNewRomanPSMT" w:cstheme="minorHAnsi"/>
          <w:sz w:val="24"/>
          <w:szCs w:val="24"/>
        </w:rPr>
        <w:t xml:space="preserve">The apparatus was </w:t>
      </w:r>
      <w:r w:rsidR="00421D1F">
        <w:rPr>
          <w:rFonts w:eastAsia="TimesNewRomanPSMT" w:cstheme="minorHAnsi"/>
          <w:sz w:val="24"/>
          <w:szCs w:val="24"/>
        </w:rPr>
        <w:t>secured within a materials testing device</w:t>
      </w:r>
      <w:r w:rsidR="00B93C44" w:rsidRPr="003E1461">
        <w:rPr>
          <w:rFonts w:eastAsia="TimesNewRomanPSMT" w:cstheme="minorHAnsi"/>
          <w:sz w:val="24"/>
          <w:szCs w:val="24"/>
        </w:rPr>
        <w:t xml:space="preserve"> </w:t>
      </w:r>
      <w:r w:rsidR="00B93C44" w:rsidRPr="003E1461">
        <w:rPr>
          <w:rFonts w:eastAsia="Times New Roman" w:cstheme="minorHAnsi"/>
          <w:sz w:val="24"/>
          <w:szCs w:val="24"/>
        </w:rPr>
        <w:t>(</w:t>
      </w:r>
      <w:proofErr w:type="spellStart"/>
      <w:r w:rsidR="00B93C44" w:rsidRPr="003E1461">
        <w:rPr>
          <w:rFonts w:eastAsia="Times New Roman" w:cstheme="minorHAnsi"/>
          <w:sz w:val="24"/>
          <w:szCs w:val="24"/>
        </w:rPr>
        <w:t>Minibionix</w:t>
      </w:r>
      <w:proofErr w:type="spellEnd"/>
      <w:r w:rsidR="00421D1F">
        <w:rPr>
          <w:rFonts w:eastAsia="Times New Roman" w:cstheme="minorHAnsi"/>
          <w:sz w:val="24"/>
          <w:szCs w:val="24"/>
        </w:rPr>
        <w:t xml:space="preserve">, MTS, </w:t>
      </w:r>
      <w:r w:rsidR="00421D1F" w:rsidRPr="003E1461">
        <w:rPr>
          <w:rFonts w:eastAsia="Times New Roman" w:cstheme="minorHAnsi"/>
          <w:sz w:val="24"/>
          <w:szCs w:val="24"/>
        </w:rPr>
        <w:t>Eden Prairie, MN)</w:t>
      </w:r>
      <w:r w:rsidR="00421D1F">
        <w:rPr>
          <w:rFonts w:eastAsia="Times New Roman" w:cstheme="minorHAnsi"/>
          <w:sz w:val="24"/>
          <w:szCs w:val="24"/>
        </w:rPr>
        <w:t>.</w:t>
      </w:r>
      <w:r w:rsidR="00421D1F" w:rsidRPr="003E1461">
        <w:rPr>
          <w:rFonts w:eastAsia="Times New Roman" w:cstheme="minorHAnsi"/>
          <w:sz w:val="24"/>
          <w:szCs w:val="24"/>
        </w:rPr>
        <w:t xml:space="preserve"> </w:t>
      </w:r>
      <w:r w:rsidR="00421D1F">
        <w:rPr>
          <w:rFonts w:eastAsia="Times New Roman" w:cstheme="minorHAnsi"/>
          <w:sz w:val="24"/>
          <w:szCs w:val="24"/>
        </w:rPr>
        <w:t xml:space="preserve"> </w:t>
      </w:r>
      <w:r w:rsidR="00B93C44" w:rsidRPr="003E1461">
        <w:rPr>
          <w:rFonts w:eastAsia="Times New Roman" w:cstheme="minorHAnsi"/>
          <w:sz w:val="24"/>
          <w:szCs w:val="24"/>
        </w:rPr>
        <w:t xml:space="preserve"> </w:t>
      </w:r>
      <w:r w:rsidR="00421D1F">
        <w:rPr>
          <w:rFonts w:eastAsia="Times New Roman" w:cstheme="minorHAnsi"/>
          <w:sz w:val="24"/>
          <w:szCs w:val="24"/>
        </w:rPr>
        <w:t>Load was measure</w:t>
      </w:r>
      <w:r w:rsidR="00B93C44" w:rsidRPr="003E1461">
        <w:rPr>
          <w:rFonts w:eastAsia="TimesNewRomanPSMT" w:cstheme="minorHAnsi"/>
          <w:sz w:val="24"/>
          <w:szCs w:val="24"/>
        </w:rPr>
        <w:t xml:space="preserve"> with a 1000 lb. load cell connected to the bottom support, beneath the lower fixture. </w:t>
      </w:r>
      <w:r w:rsidR="00B93C44" w:rsidRPr="003E1461">
        <w:rPr>
          <w:rFonts w:eastAsia="Times New Roman" w:cstheme="minorHAnsi"/>
          <w:sz w:val="24"/>
          <w:szCs w:val="24"/>
        </w:rPr>
        <w:t>The other fixture was connected to an upper stationary support, with a</w:t>
      </w:r>
      <w:r w:rsidR="00B93C44" w:rsidRPr="003E1461">
        <w:rPr>
          <w:rFonts w:cstheme="minorHAnsi"/>
          <w:sz w:val="24"/>
          <w:szCs w:val="24"/>
        </w:rPr>
        <w:t xml:space="preserve"> </w:t>
      </w:r>
      <w:r w:rsidR="00B93C44" w:rsidRPr="003E1461">
        <w:rPr>
          <w:rFonts w:cstheme="minorHAnsi"/>
          <w:sz w:val="24"/>
          <w:szCs w:val="24"/>
        </w:rPr>
        <w:lastRenderedPageBreak/>
        <w:t>symmetric 9 mm gap between the flat</w:t>
      </w:r>
      <w:r w:rsidR="00421D1F">
        <w:rPr>
          <w:rFonts w:cstheme="minorHAnsi"/>
          <w:sz w:val="24"/>
          <w:szCs w:val="24"/>
        </w:rPr>
        <w:t xml:space="preserve"> surfaces</w:t>
      </w:r>
      <w:r w:rsidR="00B93C44" w:rsidRPr="003E1461">
        <w:rPr>
          <w:rFonts w:cstheme="minorHAnsi"/>
          <w:sz w:val="24"/>
          <w:szCs w:val="24"/>
        </w:rPr>
        <w:t xml:space="preserve"> of the two half cylinders (SDC Figure 1). </w:t>
      </w:r>
      <w:r w:rsidR="00421D1F">
        <w:rPr>
          <w:rFonts w:eastAsia="Times New Roman" w:cstheme="minorHAnsi"/>
          <w:sz w:val="24"/>
          <w:szCs w:val="24"/>
        </w:rPr>
        <w:t>Force data was collected at</w:t>
      </w:r>
      <w:r w:rsidR="00B93C44" w:rsidRPr="003E1461">
        <w:rPr>
          <w:rFonts w:eastAsia="Times New Roman" w:cstheme="minorHAnsi"/>
          <w:sz w:val="24"/>
          <w:szCs w:val="24"/>
        </w:rPr>
        <w:t xml:space="preserve"> 105 Hz. </w:t>
      </w:r>
    </w:p>
    <w:p w14:paraId="6307AE74" w14:textId="77777777" w:rsidR="00B93C44" w:rsidRPr="003E1461" w:rsidRDefault="00B93C44" w:rsidP="00B93C44">
      <w:pPr>
        <w:autoSpaceDE w:val="0"/>
        <w:autoSpaceDN w:val="0"/>
        <w:adjustRightInd w:val="0"/>
        <w:spacing w:after="0"/>
        <w:rPr>
          <w:rFonts w:cstheme="minorHAnsi"/>
          <w:sz w:val="24"/>
          <w:szCs w:val="24"/>
        </w:rPr>
      </w:pPr>
      <w:r w:rsidRPr="003E1461">
        <w:rPr>
          <w:rFonts w:cstheme="minorHAnsi"/>
          <w:noProof/>
          <w:sz w:val="24"/>
          <w:szCs w:val="24"/>
        </w:rPr>
        <w:drawing>
          <wp:inline distT="0" distB="0" distL="0" distR="0" wp14:anchorId="2286D7BD" wp14:editId="2A0F4447">
            <wp:extent cx="1949450" cy="232473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5"/>
                    <a:srcRect l="33252" t="17809" r="34500" b="13817"/>
                    <a:stretch/>
                  </pic:blipFill>
                  <pic:spPr bwMode="auto">
                    <a:xfrm>
                      <a:off x="0" y="0"/>
                      <a:ext cx="1949450" cy="2324735"/>
                    </a:xfrm>
                    <a:prstGeom prst="rect">
                      <a:avLst/>
                    </a:prstGeom>
                    <a:ln>
                      <a:noFill/>
                    </a:ln>
                    <a:extLst>
                      <a:ext uri="{53640926-AAD7-44D8-BBD7-CCE9431645EC}">
                        <a14:shadowObscured xmlns:a14="http://schemas.microsoft.com/office/drawing/2010/main"/>
                      </a:ext>
                    </a:extLst>
                  </pic:spPr>
                </pic:pic>
              </a:graphicData>
            </a:graphic>
          </wp:inline>
        </w:drawing>
      </w:r>
      <w:r w:rsidRPr="003E1461">
        <w:rPr>
          <w:rFonts w:cstheme="minorHAnsi"/>
          <w:noProof/>
          <w:sz w:val="24"/>
          <w:szCs w:val="24"/>
        </w:rPr>
        <w:drawing>
          <wp:inline distT="0" distB="0" distL="0" distR="0" wp14:anchorId="26BB30BC" wp14:editId="76496713">
            <wp:extent cx="1505585" cy="2304415"/>
            <wp:effectExtent l="0" t="0" r="0" b="635"/>
            <wp:docPr id="11" name="Picture 11" descr="C:\Users\cai\AppData\Local\Microsoft\Windows\INetCache\Content.Word\IMG_1540.jpg"/>
            <wp:cNvGraphicFramePr/>
            <a:graphic xmlns:a="http://schemas.openxmlformats.org/drawingml/2006/main">
              <a:graphicData uri="http://schemas.openxmlformats.org/drawingml/2006/picture">
                <pic:pic xmlns:pic="http://schemas.openxmlformats.org/drawingml/2006/picture">
                  <pic:nvPicPr>
                    <pic:cNvPr id="3" name="Picture 3" descr="C:\Users\cai\AppData\Local\Microsoft\Windows\INetCache\Content.Word\IMG_1540.jpg"/>
                    <pic:cNvPicPr/>
                  </pic:nvPicPr>
                  <pic:blipFill rotWithShape="1">
                    <a:blip r:embed="rId6" cstate="print">
                      <a:extLst>
                        <a:ext uri="{BEBA8EAE-BF5A-486C-A8C5-ECC9F3942E4B}">
                          <a14:imgProps xmlns:a14="http://schemas.microsoft.com/office/drawing/2010/main">
                            <a14:imgLayer r:embed="rId7">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l="38866" t="30769" r="32121" b="10041"/>
                    <a:stretch/>
                  </pic:blipFill>
                  <pic:spPr bwMode="auto">
                    <a:xfrm>
                      <a:off x="0" y="0"/>
                      <a:ext cx="1505585" cy="2304415"/>
                    </a:xfrm>
                    <a:prstGeom prst="rect">
                      <a:avLst/>
                    </a:prstGeom>
                    <a:noFill/>
                    <a:ln>
                      <a:noFill/>
                    </a:ln>
                    <a:extLst>
                      <a:ext uri="{53640926-AAD7-44D8-BBD7-CCE9431645EC}">
                        <a14:shadowObscured xmlns:a14="http://schemas.microsoft.com/office/drawing/2010/main"/>
                      </a:ext>
                    </a:extLst>
                  </pic:spPr>
                </pic:pic>
              </a:graphicData>
            </a:graphic>
          </wp:inline>
        </w:drawing>
      </w:r>
      <w:r w:rsidRPr="003E1461">
        <w:rPr>
          <w:rFonts w:cstheme="minorHAnsi"/>
          <w:noProof/>
          <w:sz w:val="24"/>
          <w:szCs w:val="24"/>
        </w:rPr>
        <w:drawing>
          <wp:inline distT="0" distB="0" distL="0" distR="0" wp14:anchorId="79042861" wp14:editId="2F8E0168">
            <wp:extent cx="2049780" cy="2278380"/>
            <wp:effectExtent l="0" t="0" r="7620" b="7620"/>
            <wp:docPr id="12" name="Picture 12" descr="TestSetup1.JPG"/>
            <wp:cNvGraphicFramePr/>
            <a:graphic xmlns:a="http://schemas.openxmlformats.org/drawingml/2006/main">
              <a:graphicData uri="http://schemas.openxmlformats.org/drawingml/2006/picture">
                <pic:pic xmlns:pic="http://schemas.openxmlformats.org/drawingml/2006/picture">
                  <pic:nvPicPr>
                    <pic:cNvPr id="5" name="Picture 5" descr="TestSetup1.JPG"/>
                    <pic:cNvPicPr/>
                  </pic:nvPicPr>
                  <pic:blipFill rotWithShape="1">
                    <a:blip r:embed="rId8">
                      <a:extLst>
                        <a:ext uri="{28A0092B-C50C-407E-A947-70E740481C1C}">
                          <a14:useLocalDpi xmlns:a14="http://schemas.microsoft.com/office/drawing/2010/main" val="0"/>
                        </a:ext>
                      </a:extLst>
                    </a:blip>
                    <a:srcRect l="26446" t="39570" r="27634" b="19651"/>
                    <a:stretch/>
                  </pic:blipFill>
                  <pic:spPr bwMode="auto">
                    <a:xfrm>
                      <a:off x="0" y="0"/>
                      <a:ext cx="2049780" cy="2278380"/>
                    </a:xfrm>
                    <a:prstGeom prst="rect">
                      <a:avLst/>
                    </a:prstGeom>
                    <a:noFill/>
                    <a:ln>
                      <a:noFill/>
                    </a:ln>
                    <a:extLst>
                      <a:ext uri="{53640926-AAD7-44D8-BBD7-CCE9431645EC}">
                        <a14:shadowObscured xmlns:a14="http://schemas.microsoft.com/office/drawing/2010/main"/>
                      </a:ext>
                    </a:extLst>
                  </pic:spPr>
                </pic:pic>
              </a:graphicData>
            </a:graphic>
          </wp:inline>
        </w:drawing>
      </w:r>
    </w:p>
    <w:p w14:paraId="38BC8709" w14:textId="77777777" w:rsidR="00B93C44" w:rsidRPr="003E1461" w:rsidRDefault="00B93C44" w:rsidP="00B93C44">
      <w:pPr>
        <w:autoSpaceDE w:val="0"/>
        <w:autoSpaceDN w:val="0"/>
        <w:adjustRightInd w:val="0"/>
        <w:spacing w:after="0"/>
        <w:rPr>
          <w:rFonts w:cstheme="minorHAnsi"/>
          <w:sz w:val="24"/>
          <w:szCs w:val="24"/>
        </w:rPr>
      </w:pPr>
      <w:r w:rsidRPr="003E1461">
        <w:rPr>
          <w:rFonts w:cstheme="minorHAnsi"/>
          <w:b/>
          <w:sz w:val="24"/>
          <w:szCs w:val="24"/>
        </w:rPr>
        <w:t xml:space="preserve">FIGURE 1. </w:t>
      </w:r>
      <w:r w:rsidRPr="003E1461">
        <w:rPr>
          <w:rFonts w:cstheme="minorHAnsi"/>
          <w:sz w:val="24"/>
          <w:szCs w:val="24"/>
        </w:rPr>
        <w:t>The split cylinder MTS testing apparatus we used is shown here.</w:t>
      </w:r>
    </w:p>
    <w:p w14:paraId="2A6AF137" w14:textId="2081AE48" w:rsidR="007A3C28" w:rsidRDefault="00B93C44" w:rsidP="007A3C28">
      <w:pPr>
        <w:autoSpaceDE w:val="0"/>
        <w:autoSpaceDN w:val="0"/>
        <w:adjustRightInd w:val="0"/>
        <w:spacing w:after="0"/>
        <w:ind w:left="720"/>
        <w:rPr>
          <w:rFonts w:eastAsia="Times New Roman" w:cstheme="minorHAnsi"/>
          <w:sz w:val="24"/>
          <w:szCs w:val="24"/>
        </w:rPr>
      </w:pPr>
      <w:r w:rsidRPr="003E1461">
        <w:rPr>
          <w:rFonts w:cstheme="minorHAnsi"/>
          <w:sz w:val="24"/>
          <w:szCs w:val="24"/>
        </w:rPr>
        <w:t>________________________________________________________________________</w:t>
      </w:r>
      <w:r w:rsidR="007A3C28">
        <w:rPr>
          <w:rFonts w:eastAsia="Times New Roman" w:cstheme="minorHAnsi"/>
          <w:sz w:val="24"/>
          <w:szCs w:val="24"/>
        </w:rPr>
        <w:t xml:space="preserve"> </w:t>
      </w:r>
    </w:p>
    <w:p w14:paraId="5BA67514" w14:textId="517902BD" w:rsidR="00593887" w:rsidRPr="007A3C28" w:rsidRDefault="007A3C28" w:rsidP="007A3C28">
      <w:pPr>
        <w:autoSpaceDE w:val="0"/>
        <w:autoSpaceDN w:val="0"/>
        <w:adjustRightInd w:val="0"/>
        <w:spacing w:after="0"/>
        <w:ind w:left="720" w:firstLine="720"/>
        <w:rPr>
          <w:rFonts w:cstheme="minorHAnsi"/>
          <w:sz w:val="24"/>
          <w:szCs w:val="24"/>
          <w:u w:val="single"/>
        </w:rPr>
      </w:pPr>
      <w:r>
        <w:rPr>
          <w:rFonts w:eastAsia="Times New Roman" w:cstheme="minorHAnsi"/>
          <w:sz w:val="24"/>
          <w:szCs w:val="24"/>
        </w:rPr>
        <w:t>S</w:t>
      </w:r>
      <w:r w:rsidR="00B93C44" w:rsidRPr="003E1461">
        <w:rPr>
          <w:rFonts w:eastAsia="Times New Roman" w:cstheme="minorHAnsi"/>
          <w:sz w:val="24"/>
          <w:szCs w:val="24"/>
        </w:rPr>
        <w:t xml:space="preserve">ixty-six trials were performed by the four participants, representing </w:t>
      </w:r>
      <w:r w:rsidR="00ED768B" w:rsidRPr="003E1461">
        <w:rPr>
          <w:rFonts w:eastAsia="Times New Roman" w:cstheme="minorHAnsi"/>
          <w:sz w:val="24"/>
          <w:szCs w:val="24"/>
        </w:rPr>
        <w:t>various levels</w:t>
      </w:r>
      <w:r w:rsidR="00B93C44" w:rsidRPr="003E1461">
        <w:rPr>
          <w:rFonts w:eastAsia="Times New Roman" w:cstheme="minorHAnsi"/>
          <w:sz w:val="24"/>
          <w:szCs w:val="24"/>
        </w:rPr>
        <w:t xml:space="preserve"> of operator proficiency: three engineering students who received</w:t>
      </w:r>
      <w:r w:rsidR="00ED768B">
        <w:rPr>
          <w:rFonts w:eastAsia="Times New Roman" w:cstheme="minorHAnsi"/>
          <w:sz w:val="24"/>
          <w:szCs w:val="24"/>
        </w:rPr>
        <w:t xml:space="preserve"> instruction but had no prior</w:t>
      </w:r>
      <w:r w:rsidR="00B93C44" w:rsidRPr="003E1461">
        <w:rPr>
          <w:rFonts w:eastAsia="Times New Roman" w:cstheme="minorHAnsi"/>
          <w:sz w:val="24"/>
          <w:szCs w:val="24"/>
        </w:rPr>
        <w:t xml:space="preserve"> experience with wire tensioning, and one orthopedic surgeon. </w:t>
      </w:r>
      <w:r w:rsidR="00B93C44" w:rsidRPr="003E1461">
        <w:rPr>
          <w:rFonts w:cstheme="minorHAnsi"/>
          <w:sz w:val="24"/>
          <w:szCs w:val="24"/>
        </w:rPr>
        <w:t>The techniques described in the manuscript associated with this SDC were used with eight devices and forty wires, to form symmetric twists</w:t>
      </w:r>
      <w:r w:rsidR="000201A9">
        <w:rPr>
          <w:rFonts w:cstheme="minorHAnsi"/>
          <w:sz w:val="24"/>
          <w:szCs w:val="24"/>
        </w:rPr>
        <w:t xml:space="preserve"> (ST)</w:t>
      </w:r>
      <w:r w:rsidR="00B93C44" w:rsidRPr="003E1461">
        <w:rPr>
          <w:rFonts w:cstheme="minorHAnsi"/>
          <w:sz w:val="24"/>
          <w:szCs w:val="24"/>
        </w:rPr>
        <w:t>; with three devices and twelve wires, to form knot twists</w:t>
      </w:r>
      <w:r w:rsidR="000201A9">
        <w:rPr>
          <w:rFonts w:cstheme="minorHAnsi"/>
          <w:sz w:val="24"/>
          <w:szCs w:val="24"/>
        </w:rPr>
        <w:t xml:space="preserve"> (KT</w:t>
      </w:r>
      <w:r w:rsidR="00BA1B5B">
        <w:rPr>
          <w:rFonts w:cstheme="minorHAnsi"/>
          <w:sz w:val="24"/>
          <w:szCs w:val="24"/>
        </w:rPr>
        <w:t>)</w:t>
      </w:r>
      <w:r w:rsidR="00B93C44" w:rsidRPr="003E1461">
        <w:rPr>
          <w:rFonts w:cstheme="minorHAnsi"/>
          <w:sz w:val="24"/>
          <w:szCs w:val="24"/>
        </w:rPr>
        <w:t>; with one device and eight wires, for eyelet bend-backs</w:t>
      </w:r>
      <w:r w:rsidR="000201A9">
        <w:rPr>
          <w:rFonts w:cstheme="minorHAnsi"/>
          <w:sz w:val="24"/>
          <w:szCs w:val="24"/>
        </w:rPr>
        <w:t xml:space="preserve"> (EBB)</w:t>
      </w:r>
      <w:r w:rsidR="00B93C44" w:rsidRPr="003E1461">
        <w:rPr>
          <w:rFonts w:cstheme="minorHAnsi"/>
          <w:sz w:val="24"/>
          <w:szCs w:val="24"/>
        </w:rPr>
        <w:t>; and with one device and six wires for doubled symmetric twists</w:t>
      </w:r>
      <w:r w:rsidR="000201A9">
        <w:rPr>
          <w:rFonts w:cstheme="minorHAnsi"/>
          <w:sz w:val="24"/>
          <w:szCs w:val="24"/>
        </w:rPr>
        <w:t xml:space="preserve"> (DST)</w:t>
      </w:r>
      <w:r w:rsidR="00B93C44" w:rsidRPr="003E1461">
        <w:rPr>
          <w:rFonts w:cstheme="minorHAnsi"/>
          <w:sz w:val="24"/>
          <w:szCs w:val="24"/>
        </w:rPr>
        <w:t xml:space="preserve">. </w:t>
      </w:r>
    </w:p>
    <w:p w14:paraId="52A53BA7" w14:textId="77777777" w:rsidR="00593887" w:rsidRDefault="00593887" w:rsidP="00593887">
      <w:pPr>
        <w:autoSpaceDE w:val="0"/>
        <w:autoSpaceDN w:val="0"/>
        <w:adjustRightInd w:val="0"/>
        <w:spacing w:after="0"/>
        <w:ind w:firstLine="720"/>
        <w:rPr>
          <w:rFonts w:cstheme="minorHAnsi"/>
          <w:sz w:val="24"/>
          <w:szCs w:val="24"/>
        </w:rPr>
      </w:pPr>
    </w:p>
    <w:p w14:paraId="7E7F9539" w14:textId="66CE4659" w:rsidR="00B93C44" w:rsidRPr="00BE08B7" w:rsidRDefault="00B93C44" w:rsidP="00593887">
      <w:pPr>
        <w:autoSpaceDE w:val="0"/>
        <w:autoSpaceDN w:val="0"/>
        <w:adjustRightInd w:val="0"/>
        <w:spacing w:after="0"/>
        <w:rPr>
          <w:rFonts w:cstheme="minorHAnsi"/>
          <w:sz w:val="24"/>
          <w:szCs w:val="24"/>
        </w:rPr>
      </w:pPr>
      <w:r w:rsidRPr="00BE08B7">
        <w:rPr>
          <w:rFonts w:cstheme="minorHAnsi"/>
          <w:b/>
          <w:sz w:val="24"/>
          <w:szCs w:val="24"/>
        </w:rPr>
        <w:t>RESULTS</w:t>
      </w:r>
    </w:p>
    <w:p w14:paraId="1AFCB9F3" w14:textId="498611C5" w:rsidR="0025352D" w:rsidRDefault="00B93C44" w:rsidP="0025352D">
      <w:pPr>
        <w:autoSpaceDE w:val="0"/>
        <w:autoSpaceDN w:val="0"/>
        <w:adjustRightInd w:val="0"/>
        <w:spacing w:after="0"/>
        <w:rPr>
          <w:rFonts w:ascii="Calibri" w:eastAsia="Times New Roman" w:hAnsi="Calibri" w:cs="Calibri"/>
          <w:sz w:val="24"/>
          <w:szCs w:val="24"/>
        </w:rPr>
      </w:pPr>
      <w:r w:rsidRPr="003E1461">
        <w:rPr>
          <w:rFonts w:cstheme="minorHAnsi"/>
          <w:sz w:val="24"/>
          <w:szCs w:val="24"/>
        </w:rPr>
        <w:t>Results were tabulated by device, wire diameter, method of locking tension, pattern, and final compression achieved (</w:t>
      </w:r>
      <w:r w:rsidR="000201A9">
        <w:rPr>
          <w:rFonts w:cstheme="minorHAnsi"/>
          <w:sz w:val="24"/>
          <w:szCs w:val="24"/>
        </w:rPr>
        <w:t>Table 1</w:t>
      </w:r>
      <w:r w:rsidRPr="003E1461">
        <w:rPr>
          <w:rFonts w:cstheme="minorHAnsi"/>
          <w:sz w:val="24"/>
          <w:szCs w:val="24"/>
        </w:rPr>
        <w:t>)</w:t>
      </w:r>
      <w:r w:rsidR="00BB1D23">
        <w:rPr>
          <w:rFonts w:cstheme="minorHAnsi"/>
          <w:sz w:val="24"/>
          <w:szCs w:val="24"/>
        </w:rPr>
        <w:t xml:space="preserve"> and are </w:t>
      </w:r>
      <w:r w:rsidR="00C0245B">
        <w:rPr>
          <w:rFonts w:cstheme="minorHAnsi"/>
          <w:sz w:val="24"/>
          <w:szCs w:val="24"/>
        </w:rPr>
        <w:t>represented in graphs (see Fig</w:t>
      </w:r>
      <w:r w:rsidR="004139C1">
        <w:rPr>
          <w:rFonts w:cstheme="minorHAnsi"/>
          <w:sz w:val="24"/>
          <w:szCs w:val="24"/>
        </w:rPr>
        <w:t>s. 2 and 4)</w:t>
      </w:r>
      <w:r w:rsidRPr="003E1461">
        <w:rPr>
          <w:rFonts w:cstheme="minorHAnsi"/>
          <w:sz w:val="24"/>
          <w:szCs w:val="24"/>
        </w:rPr>
        <w:t>.</w:t>
      </w:r>
      <w:r w:rsidR="0025352D" w:rsidRPr="00EF1FA7">
        <w:rPr>
          <w:rFonts w:ascii="Calibri" w:eastAsia="Times New Roman" w:hAnsi="Calibri" w:cs="Calibri"/>
          <w:sz w:val="24"/>
          <w:szCs w:val="24"/>
        </w:rPr>
        <w:t xml:space="preserve"> </w:t>
      </w:r>
    </w:p>
    <w:p w14:paraId="6C765BAB" w14:textId="77777777" w:rsidR="0025352D" w:rsidRPr="00B64E3C" w:rsidRDefault="0025352D" w:rsidP="0025352D">
      <w:pPr>
        <w:autoSpaceDE w:val="0"/>
        <w:autoSpaceDN w:val="0"/>
        <w:adjustRightInd w:val="0"/>
        <w:spacing w:after="0"/>
        <w:rPr>
          <w:rFonts w:cstheme="minorHAnsi"/>
          <w:sz w:val="24"/>
          <w:szCs w:val="24"/>
        </w:rPr>
      </w:pPr>
      <w:r w:rsidRPr="00B64E3C">
        <w:rPr>
          <w:rFonts w:eastAsia="Times New Roman" w:cstheme="minorHAnsi"/>
          <w:b/>
          <w:sz w:val="24"/>
          <w:szCs w:val="24"/>
          <w:u w:val="single"/>
        </w:rPr>
        <w:lastRenderedPageBreak/>
        <w:t xml:space="preserve">TABLE 1.  </w:t>
      </w:r>
      <w:r w:rsidRPr="00B64E3C">
        <w:rPr>
          <w:rFonts w:eastAsia="Times New Roman" w:cstheme="minorHAnsi"/>
          <w:sz w:val="24"/>
          <w:szCs w:val="24"/>
          <w:u w:val="single"/>
        </w:rPr>
        <w:t>This table lists results of all sixty-six trials.</w:t>
      </w:r>
    </w:p>
    <w:tbl>
      <w:tblPr>
        <w:tblStyle w:val="TableGrid"/>
        <w:tblpPr w:leftFromText="180" w:rightFromText="180" w:vertAnchor="text" w:horzAnchor="margin" w:tblpXSpec="center" w:tblpY="311"/>
        <w:tblW w:w="0" w:type="auto"/>
        <w:tblLook w:val="04A0" w:firstRow="1" w:lastRow="0" w:firstColumn="1" w:lastColumn="0" w:noHBand="0" w:noVBand="1"/>
      </w:tblPr>
      <w:tblGrid>
        <w:gridCol w:w="7755"/>
      </w:tblGrid>
      <w:tr w:rsidR="0025352D" w:rsidRPr="00B64E3C" w14:paraId="46F13821" w14:textId="77777777" w:rsidTr="009A7B17">
        <w:tc>
          <w:tcPr>
            <w:tcW w:w="7755" w:type="dxa"/>
          </w:tcPr>
          <w:tbl>
            <w:tblPr>
              <w:tblStyle w:val="GridTable3-Accent3"/>
              <w:tblW w:w="5689" w:type="dxa"/>
              <w:tblLook w:val="04A0" w:firstRow="1" w:lastRow="0" w:firstColumn="1" w:lastColumn="0" w:noHBand="0" w:noVBand="1"/>
            </w:tblPr>
            <w:tblGrid>
              <w:gridCol w:w="1434"/>
              <w:gridCol w:w="1151"/>
              <w:gridCol w:w="1020"/>
              <w:gridCol w:w="1020"/>
              <w:gridCol w:w="1511"/>
            </w:tblGrid>
            <w:tr w:rsidR="0025352D" w:rsidRPr="00B64E3C" w14:paraId="6E2916D7" w14:textId="77777777" w:rsidTr="007647A9">
              <w:trPr>
                <w:cnfStyle w:val="100000000000" w:firstRow="1" w:lastRow="0" w:firstColumn="0" w:lastColumn="0" w:oddVBand="0" w:evenVBand="0" w:oddHBand="0" w:evenHBand="0" w:firstRowFirstColumn="0" w:firstRowLastColumn="0" w:lastRowFirstColumn="0" w:lastRowLastColumn="0"/>
                <w:trHeight w:val="292"/>
              </w:trPr>
              <w:tc>
                <w:tcPr>
                  <w:cnfStyle w:val="001000000100" w:firstRow="0" w:lastRow="0" w:firstColumn="1" w:lastColumn="0" w:oddVBand="0" w:evenVBand="0" w:oddHBand="0" w:evenHBand="0" w:firstRowFirstColumn="1" w:firstRowLastColumn="0" w:lastRowFirstColumn="0" w:lastRowLastColumn="0"/>
                  <w:tcW w:w="1434" w:type="dxa"/>
                  <w:noWrap/>
                  <w:hideMark/>
                </w:tcPr>
                <w:p w14:paraId="13A79866"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u w:val="single"/>
                    </w:rPr>
                  </w:pPr>
                  <w:r w:rsidRPr="00B64E3C">
                    <w:rPr>
                      <w:rFonts w:eastAsia="Times New Roman" w:cstheme="minorHAnsi"/>
                      <w:color w:val="000000"/>
                      <w:sz w:val="24"/>
                      <w:szCs w:val="24"/>
                      <w:u w:val="single"/>
                    </w:rPr>
                    <w:t>Device/Trial</w:t>
                  </w:r>
                </w:p>
              </w:tc>
              <w:tc>
                <w:tcPr>
                  <w:tcW w:w="1020" w:type="dxa"/>
                  <w:noWrap/>
                  <w:hideMark/>
                </w:tcPr>
                <w:p w14:paraId="1F8E3C7A" w14:textId="77777777" w:rsidR="0025352D" w:rsidRPr="00B64E3C" w:rsidRDefault="0025352D" w:rsidP="009A7B17">
                  <w:pPr>
                    <w:framePr w:hSpace="180" w:wrap="around" w:vAnchor="text" w:hAnchor="margin" w:xAlign="center" w:y="311"/>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 xml:space="preserve">Wire </w:t>
                  </w:r>
                  <w:r w:rsidRPr="00B64E3C">
                    <w:rPr>
                      <w:rFonts w:eastAsia="Times New Roman" w:cstheme="minorHAnsi"/>
                      <w:color w:val="000000"/>
                      <w:sz w:val="24"/>
                      <w:szCs w:val="24"/>
                      <w:u w:val="single"/>
                    </w:rPr>
                    <w:t>Diameter</w:t>
                  </w:r>
                </w:p>
              </w:tc>
              <w:tc>
                <w:tcPr>
                  <w:tcW w:w="1020" w:type="dxa"/>
                  <w:noWrap/>
                  <w:hideMark/>
                </w:tcPr>
                <w:p w14:paraId="2EB2C95F" w14:textId="77777777" w:rsidR="0025352D" w:rsidRPr="00B64E3C" w:rsidRDefault="0025352D" w:rsidP="009A7B17">
                  <w:pPr>
                    <w:framePr w:hSpace="180" w:wrap="around" w:vAnchor="text" w:hAnchor="margin" w:xAlign="center" w:y="311"/>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4"/>
                      <w:szCs w:val="24"/>
                      <w:u w:val="single"/>
                    </w:rPr>
                  </w:pPr>
                  <w:r w:rsidRPr="00B64E3C">
                    <w:rPr>
                      <w:rFonts w:eastAsia="Times New Roman" w:cstheme="minorHAnsi"/>
                      <w:color w:val="000000"/>
                      <w:sz w:val="24"/>
                      <w:szCs w:val="24"/>
                      <w:u w:val="single"/>
                    </w:rPr>
                    <w:t>Method</w:t>
                  </w:r>
                </w:p>
              </w:tc>
              <w:tc>
                <w:tcPr>
                  <w:tcW w:w="1020" w:type="dxa"/>
                  <w:noWrap/>
                  <w:hideMark/>
                </w:tcPr>
                <w:p w14:paraId="1BE40C11" w14:textId="77777777" w:rsidR="0025352D" w:rsidRPr="00B64E3C" w:rsidRDefault="0025352D" w:rsidP="009A7B17">
                  <w:pPr>
                    <w:framePr w:hSpace="180" w:wrap="around" w:vAnchor="text" w:hAnchor="margin" w:xAlign="center" w:y="311"/>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4"/>
                      <w:szCs w:val="24"/>
                      <w:u w:val="single"/>
                    </w:rPr>
                  </w:pPr>
                  <w:r w:rsidRPr="00B64E3C">
                    <w:rPr>
                      <w:rFonts w:eastAsia="Times New Roman" w:cstheme="minorHAnsi"/>
                      <w:color w:val="000000"/>
                      <w:sz w:val="24"/>
                      <w:szCs w:val="24"/>
                      <w:u w:val="single"/>
                    </w:rPr>
                    <w:t>Pattern</w:t>
                  </w:r>
                </w:p>
              </w:tc>
              <w:tc>
                <w:tcPr>
                  <w:tcW w:w="1195" w:type="dxa"/>
                  <w:noWrap/>
                  <w:hideMark/>
                </w:tcPr>
                <w:p w14:paraId="16AFB7C1" w14:textId="77777777" w:rsidR="0025352D" w:rsidRPr="00B64E3C" w:rsidRDefault="0025352D" w:rsidP="009A7B17">
                  <w:pPr>
                    <w:framePr w:hSpace="180" w:wrap="around" w:vAnchor="text" w:hAnchor="margin" w:xAlign="center" w:y="311"/>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 xml:space="preserve">Final Compression     </w:t>
                  </w:r>
                  <w:r w:rsidRPr="00B64E3C">
                    <w:rPr>
                      <w:rFonts w:eastAsia="Times New Roman" w:cstheme="minorHAnsi"/>
                      <w:color w:val="000000"/>
                      <w:sz w:val="24"/>
                      <w:szCs w:val="24"/>
                      <w:u w:val="single"/>
                    </w:rPr>
                    <w:t xml:space="preserve">          </w:t>
                  </w:r>
                  <w:proofErr w:type="gramStart"/>
                  <w:r w:rsidRPr="00B64E3C">
                    <w:rPr>
                      <w:rFonts w:eastAsia="Times New Roman" w:cstheme="minorHAnsi"/>
                      <w:color w:val="000000"/>
                      <w:sz w:val="24"/>
                      <w:szCs w:val="24"/>
                      <w:u w:val="single"/>
                    </w:rPr>
                    <w:t xml:space="preserve">   (</w:t>
                  </w:r>
                  <w:proofErr w:type="gramEnd"/>
                  <w:r w:rsidRPr="00B64E3C">
                    <w:rPr>
                      <w:rFonts w:eastAsia="Times New Roman" w:cstheme="minorHAnsi"/>
                      <w:color w:val="000000"/>
                      <w:sz w:val="24"/>
                      <w:szCs w:val="24"/>
                      <w:u w:val="single"/>
                    </w:rPr>
                    <w:t>Newtons)</w:t>
                  </w:r>
                </w:p>
              </w:tc>
            </w:tr>
            <w:tr w:rsidR="007647A9" w:rsidRPr="00B64E3C" w14:paraId="4A667CEC" w14:textId="77777777" w:rsidTr="007647A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395E2AFF"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WTC/1</w:t>
                  </w:r>
                </w:p>
              </w:tc>
              <w:tc>
                <w:tcPr>
                  <w:tcW w:w="1020" w:type="dxa"/>
                  <w:noWrap/>
                  <w:hideMark/>
                </w:tcPr>
                <w:p w14:paraId="6CA439E6"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734E0E69"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ST</w:t>
                  </w:r>
                </w:p>
              </w:tc>
              <w:tc>
                <w:tcPr>
                  <w:tcW w:w="1020" w:type="dxa"/>
                  <w:noWrap/>
                  <w:hideMark/>
                </w:tcPr>
                <w:p w14:paraId="148BB4AE"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WAO</w:t>
                  </w:r>
                </w:p>
              </w:tc>
              <w:tc>
                <w:tcPr>
                  <w:tcW w:w="1195" w:type="dxa"/>
                  <w:noWrap/>
                  <w:hideMark/>
                </w:tcPr>
                <w:p w14:paraId="4E9F254B"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138</w:t>
                  </w:r>
                </w:p>
              </w:tc>
            </w:tr>
            <w:tr w:rsidR="0025352D" w:rsidRPr="00B64E3C" w14:paraId="56C25B61" w14:textId="77777777" w:rsidTr="007647A9">
              <w:trPr>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58D338EF"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WTC/2</w:t>
                  </w:r>
                </w:p>
              </w:tc>
              <w:tc>
                <w:tcPr>
                  <w:tcW w:w="1020" w:type="dxa"/>
                  <w:noWrap/>
                  <w:hideMark/>
                </w:tcPr>
                <w:p w14:paraId="3A3C0270"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2B3665D2"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ST</w:t>
                  </w:r>
                </w:p>
              </w:tc>
              <w:tc>
                <w:tcPr>
                  <w:tcW w:w="1020" w:type="dxa"/>
                  <w:noWrap/>
                  <w:hideMark/>
                </w:tcPr>
                <w:p w14:paraId="60ECE8AD"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WAO</w:t>
                  </w:r>
                </w:p>
              </w:tc>
              <w:tc>
                <w:tcPr>
                  <w:tcW w:w="1195" w:type="dxa"/>
                  <w:noWrap/>
                  <w:hideMark/>
                </w:tcPr>
                <w:p w14:paraId="7BA7284F"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168</w:t>
                  </w:r>
                </w:p>
              </w:tc>
            </w:tr>
            <w:tr w:rsidR="007647A9" w:rsidRPr="00B64E3C" w14:paraId="61B655F3" w14:textId="77777777" w:rsidTr="007647A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79387BAA"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WTC/3</w:t>
                  </w:r>
                </w:p>
              </w:tc>
              <w:tc>
                <w:tcPr>
                  <w:tcW w:w="1020" w:type="dxa"/>
                  <w:noWrap/>
                  <w:hideMark/>
                </w:tcPr>
                <w:p w14:paraId="06ED2A63"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537FD4BB"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ST</w:t>
                  </w:r>
                </w:p>
              </w:tc>
              <w:tc>
                <w:tcPr>
                  <w:tcW w:w="1020" w:type="dxa"/>
                  <w:noWrap/>
                  <w:hideMark/>
                </w:tcPr>
                <w:p w14:paraId="6A10EFAF"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WAO</w:t>
                  </w:r>
                </w:p>
              </w:tc>
              <w:tc>
                <w:tcPr>
                  <w:tcW w:w="1195" w:type="dxa"/>
                  <w:noWrap/>
                  <w:hideMark/>
                </w:tcPr>
                <w:p w14:paraId="26C8000A"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60</w:t>
                  </w:r>
                </w:p>
              </w:tc>
            </w:tr>
            <w:tr w:rsidR="0025352D" w:rsidRPr="00B64E3C" w14:paraId="2E61CDCE" w14:textId="77777777" w:rsidTr="007647A9">
              <w:trPr>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2B0C2EB5"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WTC/4</w:t>
                  </w:r>
                </w:p>
              </w:tc>
              <w:tc>
                <w:tcPr>
                  <w:tcW w:w="1020" w:type="dxa"/>
                  <w:noWrap/>
                  <w:hideMark/>
                </w:tcPr>
                <w:p w14:paraId="0D68B105"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045BC970"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ST</w:t>
                  </w:r>
                </w:p>
              </w:tc>
              <w:tc>
                <w:tcPr>
                  <w:tcW w:w="1020" w:type="dxa"/>
                  <w:noWrap/>
                  <w:hideMark/>
                </w:tcPr>
                <w:p w14:paraId="504B7F24"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WAO</w:t>
                  </w:r>
                </w:p>
              </w:tc>
              <w:tc>
                <w:tcPr>
                  <w:tcW w:w="1195" w:type="dxa"/>
                  <w:noWrap/>
                  <w:hideMark/>
                </w:tcPr>
                <w:p w14:paraId="7B595D6B"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57</w:t>
                  </w:r>
                </w:p>
              </w:tc>
            </w:tr>
            <w:tr w:rsidR="007647A9" w:rsidRPr="00B64E3C" w14:paraId="25B55998" w14:textId="77777777" w:rsidTr="007647A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79211C18"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PD/1</w:t>
                  </w:r>
                </w:p>
              </w:tc>
              <w:tc>
                <w:tcPr>
                  <w:tcW w:w="1020" w:type="dxa"/>
                  <w:noWrap/>
                  <w:hideMark/>
                </w:tcPr>
                <w:p w14:paraId="063FB0C5"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546D2658"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ST</w:t>
                  </w:r>
                </w:p>
              </w:tc>
              <w:tc>
                <w:tcPr>
                  <w:tcW w:w="1020" w:type="dxa"/>
                  <w:noWrap/>
                  <w:hideMark/>
                </w:tcPr>
                <w:p w14:paraId="7A64E152"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WAO</w:t>
                  </w:r>
                </w:p>
              </w:tc>
              <w:tc>
                <w:tcPr>
                  <w:tcW w:w="1195" w:type="dxa"/>
                  <w:noWrap/>
                  <w:hideMark/>
                </w:tcPr>
                <w:p w14:paraId="0B250173"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159</w:t>
                  </w:r>
                </w:p>
              </w:tc>
            </w:tr>
            <w:tr w:rsidR="0025352D" w:rsidRPr="00B64E3C" w14:paraId="26AEE617" w14:textId="77777777" w:rsidTr="007647A9">
              <w:trPr>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393AD444"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PD/2</w:t>
                  </w:r>
                </w:p>
              </w:tc>
              <w:tc>
                <w:tcPr>
                  <w:tcW w:w="1020" w:type="dxa"/>
                  <w:noWrap/>
                  <w:hideMark/>
                </w:tcPr>
                <w:p w14:paraId="20EE0973"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66ED44F6"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ST</w:t>
                  </w:r>
                </w:p>
              </w:tc>
              <w:tc>
                <w:tcPr>
                  <w:tcW w:w="1020" w:type="dxa"/>
                  <w:noWrap/>
                  <w:hideMark/>
                </w:tcPr>
                <w:p w14:paraId="377B7672"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WAO</w:t>
                  </w:r>
                </w:p>
              </w:tc>
              <w:tc>
                <w:tcPr>
                  <w:tcW w:w="1195" w:type="dxa"/>
                  <w:noWrap/>
                  <w:hideMark/>
                </w:tcPr>
                <w:p w14:paraId="167BCE88"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29</w:t>
                  </w:r>
                </w:p>
              </w:tc>
            </w:tr>
            <w:tr w:rsidR="007647A9" w:rsidRPr="00B64E3C" w14:paraId="6BF98E6E" w14:textId="77777777" w:rsidTr="007647A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1EBDBA0D"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PD/3</w:t>
                  </w:r>
                </w:p>
              </w:tc>
              <w:tc>
                <w:tcPr>
                  <w:tcW w:w="1020" w:type="dxa"/>
                  <w:noWrap/>
                  <w:hideMark/>
                </w:tcPr>
                <w:p w14:paraId="6F975950"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1C4A550A"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ST</w:t>
                  </w:r>
                </w:p>
              </w:tc>
              <w:tc>
                <w:tcPr>
                  <w:tcW w:w="1020" w:type="dxa"/>
                  <w:noWrap/>
                  <w:hideMark/>
                </w:tcPr>
                <w:p w14:paraId="6AAD2796"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WAO</w:t>
                  </w:r>
                </w:p>
              </w:tc>
              <w:tc>
                <w:tcPr>
                  <w:tcW w:w="1195" w:type="dxa"/>
                  <w:noWrap/>
                  <w:hideMark/>
                </w:tcPr>
                <w:p w14:paraId="0FD4A639"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71</w:t>
                  </w:r>
                </w:p>
              </w:tc>
            </w:tr>
            <w:tr w:rsidR="0025352D" w:rsidRPr="00B64E3C" w14:paraId="2DF16D78" w14:textId="77777777" w:rsidTr="007647A9">
              <w:trPr>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5FD9F4DD"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PD/4</w:t>
                  </w:r>
                </w:p>
              </w:tc>
              <w:tc>
                <w:tcPr>
                  <w:tcW w:w="1020" w:type="dxa"/>
                  <w:noWrap/>
                  <w:hideMark/>
                </w:tcPr>
                <w:p w14:paraId="4793B97F"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0940169B"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ST</w:t>
                  </w:r>
                </w:p>
              </w:tc>
              <w:tc>
                <w:tcPr>
                  <w:tcW w:w="1020" w:type="dxa"/>
                  <w:noWrap/>
                  <w:hideMark/>
                </w:tcPr>
                <w:p w14:paraId="7AAFE723"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WAO</w:t>
                  </w:r>
                </w:p>
              </w:tc>
              <w:tc>
                <w:tcPr>
                  <w:tcW w:w="1195" w:type="dxa"/>
                  <w:noWrap/>
                  <w:hideMark/>
                </w:tcPr>
                <w:p w14:paraId="494317B6"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111</w:t>
                  </w:r>
                </w:p>
              </w:tc>
            </w:tr>
            <w:tr w:rsidR="007647A9" w:rsidRPr="00B64E3C" w14:paraId="6F00FE84" w14:textId="77777777" w:rsidTr="007647A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220171F5"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RJ/1</w:t>
                  </w:r>
                </w:p>
              </w:tc>
              <w:tc>
                <w:tcPr>
                  <w:tcW w:w="1020" w:type="dxa"/>
                  <w:noWrap/>
                  <w:hideMark/>
                </w:tcPr>
                <w:p w14:paraId="2C7D83EB"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663AA5E3"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ST</w:t>
                  </w:r>
                </w:p>
              </w:tc>
              <w:tc>
                <w:tcPr>
                  <w:tcW w:w="1020" w:type="dxa"/>
                  <w:noWrap/>
                  <w:hideMark/>
                </w:tcPr>
                <w:p w14:paraId="72FAD54C"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WAO</w:t>
                  </w:r>
                </w:p>
              </w:tc>
              <w:tc>
                <w:tcPr>
                  <w:tcW w:w="1195" w:type="dxa"/>
                  <w:noWrap/>
                  <w:hideMark/>
                </w:tcPr>
                <w:p w14:paraId="1BD5AAAA"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146</w:t>
                  </w:r>
                </w:p>
              </w:tc>
            </w:tr>
            <w:tr w:rsidR="0025352D" w:rsidRPr="00B64E3C" w14:paraId="0141F35B" w14:textId="77777777" w:rsidTr="007647A9">
              <w:trPr>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14310817"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RJ/2</w:t>
                  </w:r>
                </w:p>
              </w:tc>
              <w:tc>
                <w:tcPr>
                  <w:tcW w:w="1020" w:type="dxa"/>
                  <w:noWrap/>
                  <w:hideMark/>
                </w:tcPr>
                <w:p w14:paraId="381010D4"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5B6270E0"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ST</w:t>
                  </w:r>
                </w:p>
              </w:tc>
              <w:tc>
                <w:tcPr>
                  <w:tcW w:w="1020" w:type="dxa"/>
                  <w:noWrap/>
                  <w:hideMark/>
                </w:tcPr>
                <w:p w14:paraId="6A9135BD"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WAO</w:t>
                  </w:r>
                </w:p>
              </w:tc>
              <w:tc>
                <w:tcPr>
                  <w:tcW w:w="1195" w:type="dxa"/>
                  <w:noWrap/>
                  <w:hideMark/>
                </w:tcPr>
                <w:p w14:paraId="5FC770DF"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123</w:t>
                  </w:r>
                </w:p>
              </w:tc>
            </w:tr>
            <w:tr w:rsidR="007647A9" w:rsidRPr="00B64E3C" w14:paraId="2A73FD78" w14:textId="77777777" w:rsidTr="007647A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5A21A374"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RJ/3</w:t>
                  </w:r>
                </w:p>
              </w:tc>
              <w:tc>
                <w:tcPr>
                  <w:tcW w:w="1020" w:type="dxa"/>
                  <w:noWrap/>
                  <w:hideMark/>
                </w:tcPr>
                <w:p w14:paraId="5788783A"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29791B45"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ST</w:t>
                  </w:r>
                </w:p>
              </w:tc>
              <w:tc>
                <w:tcPr>
                  <w:tcW w:w="1020" w:type="dxa"/>
                  <w:noWrap/>
                  <w:hideMark/>
                </w:tcPr>
                <w:p w14:paraId="2617E382"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WAO</w:t>
                  </w:r>
                </w:p>
              </w:tc>
              <w:tc>
                <w:tcPr>
                  <w:tcW w:w="1195" w:type="dxa"/>
                  <w:noWrap/>
                  <w:hideMark/>
                </w:tcPr>
                <w:p w14:paraId="7D7FC9F7"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108</w:t>
                  </w:r>
                </w:p>
              </w:tc>
            </w:tr>
            <w:tr w:rsidR="0025352D" w:rsidRPr="00B64E3C" w14:paraId="31FAC5C4" w14:textId="77777777" w:rsidTr="007647A9">
              <w:trPr>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3ECFBE6F"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RJ/4</w:t>
                  </w:r>
                </w:p>
              </w:tc>
              <w:tc>
                <w:tcPr>
                  <w:tcW w:w="1020" w:type="dxa"/>
                  <w:noWrap/>
                  <w:hideMark/>
                </w:tcPr>
                <w:p w14:paraId="42C979FF"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465A0507"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ST</w:t>
                  </w:r>
                </w:p>
              </w:tc>
              <w:tc>
                <w:tcPr>
                  <w:tcW w:w="1020" w:type="dxa"/>
                  <w:noWrap/>
                  <w:hideMark/>
                </w:tcPr>
                <w:p w14:paraId="067FABC6"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WAO</w:t>
                  </w:r>
                </w:p>
              </w:tc>
              <w:tc>
                <w:tcPr>
                  <w:tcW w:w="1195" w:type="dxa"/>
                  <w:noWrap/>
                  <w:hideMark/>
                </w:tcPr>
                <w:p w14:paraId="6AED7051"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79</w:t>
                  </w:r>
                </w:p>
              </w:tc>
            </w:tr>
            <w:tr w:rsidR="007647A9" w:rsidRPr="00B64E3C" w14:paraId="3D4FCCB0" w14:textId="77777777" w:rsidTr="007647A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7C81D13B"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DM/1</w:t>
                  </w:r>
                </w:p>
              </w:tc>
              <w:tc>
                <w:tcPr>
                  <w:tcW w:w="1020" w:type="dxa"/>
                  <w:noWrap/>
                  <w:hideMark/>
                </w:tcPr>
                <w:p w14:paraId="1B44CD41"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3983042A"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ST</w:t>
                  </w:r>
                </w:p>
              </w:tc>
              <w:tc>
                <w:tcPr>
                  <w:tcW w:w="1020" w:type="dxa"/>
                  <w:noWrap/>
                  <w:hideMark/>
                </w:tcPr>
                <w:p w14:paraId="72439905"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WAO</w:t>
                  </w:r>
                </w:p>
              </w:tc>
              <w:tc>
                <w:tcPr>
                  <w:tcW w:w="1195" w:type="dxa"/>
                  <w:noWrap/>
                  <w:hideMark/>
                </w:tcPr>
                <w:p w14:paraId="265245E3"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84</w:t>
                  </w:r>
                </w:p>
              </w:tc>
            </w:tr>
            <w:tr w:rsidR="0025352D" w:rsidRPr="00B64E3C" w14:paraId="7726DF5F" w14:textId="77777777" w:rsidTr="007647A9">
              <w:trPr>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396C50C2"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DM/2</w:t>
                  </w:r>
                </w:p>
              </w:tc>
              <w:tc>
                <w:tcPr>
                  <w:tcW w:w="1020" w:type="dxa"/>
                  <w:noWrap/>
                  <w:hideMark/>
                </w:tcPr>
                <w:p w14:paraId="0B62EDA2"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6D431A71"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ST</w:t>
                  </w:r>
                </w:p>
              </w:tc>
              <w:tc>
                <w:tcPr>
                  <w:tcW w:w="1020" w:type="dxa"/>
                  <w:noWrap/>
                  <w:hideMark/>
                </w:tcPr>
                <w:p w14:paraId="425A62E7"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WAO</w:t>
                  </w:r>
                </w:p>
              </w:tc>
              <w:tc>
                <w:tcPr>
                  <w:tcW w:w="1195" w:type="dxa"/>
                  <w:noWrap/>
                  <w:hideMark/>
                </w:tcPr>
                <w:p w14:paraId="20910984"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47</w:t>
                  </w:r>
                </w:p>
              </w:tc>
            </w:tr>
            <w:tr w:rsidR="007647A9" w:rsidRPr="00B64E3C" w14:paraId="03360A27" w14:textId="77777777" w:rsidTr="007647A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29543839"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DM/3</w:t>
                  </w:r>
                </w:p>
              </w:tc>
              <w:tc>
                <w:tcPr>
                  <w:tcW w:w="1020" w:type="dxa"/>
                  <w:noWrap/>
                  <w:hideMark/>
                </w:tcPr>
                <w:p w14:paraId="1EFDAE2A"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050F315E"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ST</w:t>
                  </w:r>
                </w:p>
              </w:tc>
              <w:tc>
                <w:tcPr>
                  <w:tcW w:w="1020" w:type="dxa"/>
                  <w:noWrap/>
                  <w:hideMark/>
                </w:tcPr>
                <w:p w14:paraId="32E587CA"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WAO</w:t>
                  </w:r>
                </w:p>
              </w:tc>
              <w:tc>
                <w:tcPr>
                  <w:tcW w:w="1195" w:type="dxa"/>
                  <w:noWrap/>
                  <w:hideMark/>
                </w:tcPr>
                <w:p w14:paraId="2A972368"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187</w:t>
                  </w:r>
                </w:p>
              </w:tc>
            </w:tr>
            <w:tr w:rsidR="0025352D" w:rsidRPr="00B64E3C" w14:paraId="01CFF155" w14:textId="77777777" w:rsidTr="007647A9">
              <w:trPr>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4B302494"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DM/4</w:t>
                  </w:r>
                </w:p>
              </w:tc>
              <w:tc>
                <w:tcPr>
                  <w:tcW w:w="1020" w:type="dxa"/>
                  <w:noWrap/>
                  <w:hideMark/>
                </w:tcPr>
                <w:p w14:paraId="10F81444"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182E3EA9"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ST</w:t>
                  </w:r>
                </w:p>
              </w:tc>
              <w:tc>
                <w:tcPr>
                  <w:tcW w:w="1020" w:type="dxa"/>
                  <w:noWrap/>
                  <w:hideMark/>
                </w:tcPr>
                <w:p w14:paraId="41269796"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WAO</w:t>
                  </w:r>
                </w:p>
              </w:tc>
              <w:tc>
                <w:tcPr>
                  <w:tcW w:w="1195" w:type="dxa"/>
                  <w:noWrap/>
                  <w:hideMark/>
                </w:tcPr>
                <w:p w14:paraId="00922632"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147</w:t>
                  </w:r>
                </w:p>
              </w:tc>
            </w:tr>
            <w:tr w:rsidR="007647A9" w:rsidRPr="00B64E3C" w14:paraId="40A10B99" w14:textId="77777777" w:rsidTr="007647A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216A00F4"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LH/1</w:t>
                  </w:r>
                </w:p>
              </w:tc>
              <w:tc>
                <w:tcPr>
                  <w:tcW w:w="1020" w:type="dxa"/>
                  <w:noWrap/>
                  <w:hideMark/>
                </w:tcPr>
                <w:p w14:paraId="7AB36305"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4EEAA838"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ST</w:t>
                  </w:r>
                </w:p>
              </w:tc>
              <w:tc>
                <w:tcPr>
                  <w:tcW w:w="1020" w:type="dxa"/>
                  <w:noWrap/>
                  <w:hideMark/>
                </w:tcPr>
                <w:p w14:paraId="1B445612"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WAO</w:t>
                  </w:r>
                </w:p>
              </w:tc>
              <w:tc>
                <w:tcPr>
                  <w:tcW w:w="1195" w:type="dxa"/>
                  <w:noWrap/>
                  <w:hideMark/>
                </w:tcPr>
                <w:p w14:paraId="27A6AF55"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109</w:t>
                  </w:r>
                </w:p>
              </w:tc>
            </w:tr>
            <w:tr w:rsidR="0025352D" w:rsidRPr="00B64E3C" w14:paraId="76C42D53" w14:textId="77777777" w:rsidTr="007647A9">
              <w:trPr>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7D46BD80"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LH/2</w:t>
                  </w:r>
                </w:p>
              </w:tc>
              <w:tc>
                <w:tcPr>
                  <w:tcW w:w="1020" w:type="dxa"/>
                  <w:noWrap/>
                  <w:hideMark/>
                </w:tcPr>
                <w:p w14:paraId="1DE0DE4C"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56BCDAC1"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ST</w:t>
                  </w:r>
                </w:p>
              </w:tc>
              <w:tc>
                <w:tcPr>
                  <w:tcW w:w="1020" w:type="dxa"/>
                  <w:noWrap/>
                  <w:hideMark/>
                </w:tcPr>
                <w:p w14:paraId="26211374"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WAO</w:t>
                  </w:r>
                </w:p>
              </w:tc>
              <w:tc>
                <w:tcPr>
                  <w:tcW w:w="1195" w:type="dxa"/>
                  <w:noWrap/>
                  <w:hideMark/>
                </w:tcPr>
                <w:p w14:paraId="5DF40DD9"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120</w:t>
                  </w:r>
                </w:p>
              </w:tc>
            </w:tr>
            <w:tr w:rsidR="007647A9" w:rsidRPr="00B64E3C" w14:paraId="6D9EDC0C" w14:textId="77777777" w:rsidTr="007647A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5F0BADC8"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LH/3</w:t>
                  </w:r>
                </w:p>
              </w:tc>
              <w:tc>
                <w:tcPr>
                  <w:tcW w:w="1020" w:type="dxa"/>
                  <w:noWrap/>
                  <w:hideMark/>
                </w:tcPr>
                <w:p w14:paraId="5E16A965"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266D7C6E"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ST</w:t>
                  </w:r>
                </w:p>
              </w:tc>
              <w:tc>
                <w:tcPr>
                  <w:tcW w:w="1020" w:type="dxa"/>
                  <w:noWrap/>
                  <w:hideMark/>
                </w:tcPr>
                <w:p w14:paraId="514B61A6"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WAO</w:t>
                  </w:r>
                </w:p>
              </w:tc>
              <w:tc>
                <w:tcPr>
                  <w:tcW w:w="1195" w:type="dxa"/>
                  <w:noWrap/>
                  <w:hideMark/>
                </w:tcPr>
                <w:p w14:paraId="53EE0767"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174</w:t>
                  </w:r>
                </w:p>
              </w:tc>
            </w:tr>
            <w:tr w:rsidR="0025352D" w:rsidRPr="00B64E3C" w14:paraId="17361E01" w14:textId="77777777" w:rsidTr="007647A9">
              <w:trPr>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026CAC34"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LH/4</w:t>
                  </w:r>
                </w:p>
              </w:tc>
              <w:tc>
                <w:tcPr>
                  <w:tcW w:w="1020" w:type="dxa"/>
                  <w:noWrap/>
                  <w:hideMark/>
                </w:tcPr>
                <w:p w14:paraId="1E16F37A"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718745B8"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ST</w:t>
                  </w:r>
                </w:p>
              </w:tc>
              <w:tc>
                <w:tcPr>
                  <w:tcW w:w="1020" w:type="dxa"/>
                  <w:noWrap/>
                  <w:hideMark/>
                </w:tcPr>
                <w:p w14:paraId="6D8A8FBD"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WAO</w:t>
                  </w:r>
                </w:p>
              </w:tc>
              <w:tc>
                <w:tcPr>
                  <w:tcW w:w="1195" w:type="dxa"/>
                  <w:noWrap/>
                  <w:hideMark/>
                </w:tcPr>
                <w:p w14:paraId="77B93513"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24</w:t>
                  </w:r>
                </w:p>
              </w:tc>
            </w:tr>
            <w:tr w:rsidR="007647A9" w:rsidRPr="00B64E3C" w14:paraId="41F5CFD2" w14:textId="77777777" w:rsidTr="007647A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1229C8D5"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RHPD/1</w:t>
                  </w:r>
                </w:p>
              </w:tc>
              <w:tc>
                <w:tcPr>
                  <w:tcW w:w="1020" w:type="dxa"/>
                  <w:noWrap/>
                  <w:hideMark/>
                </w:tcPr>
                <w:p w14:paraId="680A5D42"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70A88A8F"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ST</w:t>
                  </w:r>
                </w:p>
              </w:tc>
              <w:tc>
                <w:tcPr>
                  <w:tcW w:w="1020" w:type="dxa"/>
                  <w:noWrap/>
                  <w:hideMark/>
                </w:tcPr>
                <w:p w14:paraId="0CD88B23"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WAO</w:t>
                  </w:r>
                </w:p>
              </w:tc>
              <w:tc>
                <w:tcPr>
                  <w:tcW w:w="1195" w:type="dxa"/>
                  <w:noWrap/>
                  <w:hideMark/>
                </w:tcPr>
                <w:p w14:paraId="6A5E6281"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127</w:t>
                  </w:r>
                </w:p>
              </w:tc>
            </w:tr>
            <w:tr w:rsidR="0025352D" w:rsidRPr="00B64E3C" w14:paraId="321D3080" w14:textId="77777777" w:rsidTr="007647A9">
              <w:trPr>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0E3286C8"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RHPD/2</w:t>
                  </w:r>
                </w:p>
              </w:tc>
              <w:tc>
                <w:tcPr>
                  <w:tcW w:w="1020" w:type="dxa"/>
                  <w:noWrap/>
                  <w:hideMark/>
                </w:tcPr>
                <w:p w14:paraId="436951D1"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3A748A61"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ST</w:t>
                  </w:r>
                </w:p>
              </w:tc>
              <w:tc>
                <w:tcPr>
                  <w:tcW w:w="1020" w:type="dxa"/>
                  <w:noWrap/>
                  <w:hideMark/>
                </w:tcPr>
                <w:p w14:paraId="23ED81B5"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WAO</w:t>
                  </w:r>
                </w:p>
              </w:tc>
              <w:tc>
                <w:tcPr>
                  <w:tcW w:w="1195" w:type="dxa"/>
                  <w:noWrap/>
                  <w:hideMark/>
                </w:tcPr>
                <w:p w14:paraId="6995C7C1"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151</w:t>
                  </w:r>
                </w:p>
              </w:tc>
            </w:tr>
            <w:tr w:rsidR="007647A9" w:rsidRPr="00B64E3C" w14:paraId="5653F119" w14:textId="77777777" w:rsidTr="007647A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24DA5BDE"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RHPD/3</w:t>
                  </w:r>
                </w:p>
              </w:tc>
              <w:tc>
                <w:tcPr>
                  <w:tcW w:w="1020" w:type="dxa"/>
                  <w:noWrap/>
                  <w:hideMark/>
                </w:tcPr>
                <w:p w14:paraId="6803246B"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5B9915BB"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ST</w:t>
                  </w:r>
                </w:p>
              </w:tc>
              <w:tc>
                <w:tcPr>
                  <w:tcW w:w="1020" w:type="dxa"/>
                  <w:noWrap/>
                  <w:hideMark/>
                </w:tcPr>
                <w:p w14:paraId="1AE38040"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WAO</w:t>
                  </w:r>
                </w:p>
              </w:tc>
              <w:tc>
                <w:tcPr>
                  <w:tcW w:w="1195" w:type="dxa"/>
                  <w:noWrap/>
                  <w:hideMark/>
                </w:tcPr>
                <w:p w14:paraId="24BBDE82"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171</w:t>
                  </w:r>
                </w:p>
              </w:tc>
            </w:tr>
            <w:tr w:rsidR="0025352D" w:rsidRPr="00B64E3C" w14:paraId="4E57F267" w14:textId="77777777" w:rsidTr="007647A9">
              <w:trPr>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6D553E0C"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RHPD/4</w:t>
                  </w:r>
                </w:p>
              </w:tc>
              <w:tc>
                <w:tcPr>
                  <w:tcW w:w="1020" w:type="dxa"/>
                  <w:noWrap/>
                  <w:hideMark/>
                </w:tcPr>
                <w:p w14:paraId="7A3A36C3"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2653BFF7"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ST</w:t>
                  </w:r>
                </w:p>
              </w:tc>
              <w:tc>
                <w:tcPr>
                  <w:tcW w:w="1020" w:type="dxa"/>
                  <w:noWrap/>
                  <w:hideMark/>
                </w:tcPr>
                <w:p w14:paraId="75F83A92"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WAO</w:t>
                  </w:r>
                </w:p>
              </w:tc>
              <w:tc>
                <w:tcPr>
                  <w:tcW w:w="1195" w:type="dxa"/>
                  <w:noWrap/>
                  <w:hideMark/>
                </w:tcPr>
                <w:p w14:paraId="4EEBFD0E"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74</w:t>
                  </w:r>
                </w:p>
              </w:tc>
            </w:tr>
            <w:tr w:rsidR="007647A9" w:rsidRPr="00B64E3C" w14:paraId="0F8A40BB" w14:textId="77777777" w:rsidTr="007647A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1EFB3DF9"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IB/1</w:t>
                  </w:r>
                </w:p>
              </w:tc>
              <w:tc>
                <w:tcPr>
                  <w:tcW w:w="1020" w:type="dxa"/>
                  <w:noWrap/>
                  <w:hideMark/>
                </w:tcPr>
                <w:p w14:paraId="27854A28"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3F7AAC0F"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ST</w:t>
                  </w:r>
                </w:p>
              </w:tc>
              <w:tc>
                <w:tcPr>
                  <w:tcW w:w="1020" w:type="dxa"/>
                  <w:noWrap/>
                  <w:hideMark/>
                </w:tcPr>
                <w:p w14:paraId="602798E2"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WAO</w:t>
                  </w:r>
                </w:p>
              </w:tc>
              <w:tc>
                <w:tcPr>
                  <w:tcW w:w="1195" w:type="dxa"/>
                  <w:noWrap/>
                  <w:hideMark/>
                </w:tcPr>
                <w:p w14:paraId="6A210358"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83</w:t>
                  </w:r>
                </w:p>
              </w:tc>
            </w:tr>
            <w:tr w:rsidR="0025352D" w:rsidRPr="00B64E3C" w14:paraId="3B0B2E42" w14:textId="77777777" w:rsidTr="007647A9">
              <w:trPr>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45E1FFC7"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IB/2</w:t>
                  </w:r>
                </w:p>
              </w:tc>
              <w:tc>
                <w:tcPr>
                  <w:tcW w:w="1020" w:type="dxa"/>
                  <w:noWrap/>
                  <w:hideMark/>
                </w:tcPr>
                <w:p w14:paraId="0A1E57D4"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491C0E05"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ST</w:t>
                  </w:r>
                </w:p>
              </w:tc>
              <w:tc>
                <w:tcPr>
                  <w:tcW w:w="1020" w:type="dxa"/>
                  <w:noWrap/>
                  <w:hideMark/>
                </w:tcPr>
                <w:p w14:paraId="5452C3E3"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WAO</w:t>
                  </w:r>
                </w:p>
              </w:tc>
              <w:tc>
                <w:tcPr>
                  <w:tcW w:w="1195" w:type="dxa"/>
                  <w:noWrap/>
                  <w:hideMark/>
                </w:tcPr>
                <w:p w14:paraId="0631AECA"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120</w:t>
                  </w:r>
                </w:p>
              </w:tc>
            </w:tr>
            <w:tr w:rsidR="007647A9" w:rsidRPr="00B64E3C" w14:paraId="55A35A7E" w14:textId="77777777" w:rsidTr="007647A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36FA80A1"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IB/3</w:t>
                  </w:r>
                </w:p>
              </w:tc>
              <w:tc>
                <w:tcPr>
                  <w:tcW w:w="1020" w:type="dxa"/>
                  <w:noWrap/>
                  <w:hideMark/>
                </w:tcPr>
                <w:p w14:paraId="4325747C"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0EF28447"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ST</w:t>
                  </w:r>
                </w:p>
              </w:tc>
              <w:tc>
                <w:tcPr>
                  <w:tcW w:w="1020" w:type="dxa"/>
                  <w:noWrap/>
                  <w:hideMark/>
                </w:tcPr>
                <w:p w14:paraId="08C9595C"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WAO</w:t>
                  </w:r>
                </w:p>
              </w:tc>
              <w:tc>
                <w:tcPr>
                  <w:tcW w:w="1195" w:type="dxa"/>
                  <w:noWrap/>
                  <w:hideMark/>
                </w:tcPr>
                <w:p w14:paraId="2F75CF6D"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217</w:t>
                  </w:r>
                </w:p>
              </w:tc>
            </w:tr>
            <w:tr w:rsidR="0025352D" w:rsidRPr="00B64E3C" w14:paraId="39A76504" w14:textId="77777777" w:rsidTr="007647A9">
              <w:trPr>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76D38211"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IB/4</w:t>
                  </w:r>
                </w:p>
              </w:tc>
              <w:tc>
                <w:tcPr>
                  <w:tcW w:w="1020" w:type="dxa"/>
                  <w:noWrap/>
                  <w:hideMark/>
                </w:tcPr>
                <w:p w14:paraId="2B31AE67"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2BFC725F"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ST</w:t>
                  </w:r>
                </w:p>
              </w:tc>
              <w:tc>
                <w:tcPr>
                  <w:tcW w:w="1020" w:type="dxa"/>
                  <w:noWrap/>
                  <w:hideMark/>
                </w:tcPr>
                <w:p w14:paraId="0EBC6EE5"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WAO</w:t>
                  </w:r>
                </w:p>
              </w:tc>
              <w:tc>
                <w:tcPr>
                  <w:tcW w:w="1195" w:type="dxa"/>
                  <w:noWrap/>
                  <w:hideMark/>
                </w:tcPr>
                <w:p w14:paraId="6DF70C7F"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119</w:t>
                  </w:r>
                </w:p>
              </w:tc>
            </w:tr>
            <w:tr w:rsidR="007647A9" w:rsidRPr="00B64E3C" w14:paraId="17A04622" w14:textId="77777777" w:rsidTr="007647A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65DB0E1D"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IB/5</w:t>
                  </w:r>
                </w:p>
              </w:tc>
              <w:tc>
                <w:tcPr>
                  <w:tcW w:w="1020" w:type="dxa"/>
                  <w:noWrap/>
                  <w:hideMark/>
                </w:tcPr>
                <w:p w14:paraId="1FB94933"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1.25 mm</w:t>
                  </w:r>
                </w:p>
              </w:tc>
              <w:tc>
                <w:tcPr>
                  <w:tcW w:w="1020" w:type="dxa"/>
                  <w:noWrap/>
                  <w:hideMark/>
                </w:tcPr>
                <w:p w14:paraId="2239FB20"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ST</w:t>
                  </w:r>
                </w:p>
              </w:tc>
              <w:tc>
                <w:tcPr>
                  <w:tcW w:w="1020" w:type="dxa"/>
                  <w:noWrap/>
                  <w:hideMark/>
                </w:tcPr>
                <w:p w14:paraId="2563CD0C"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WAT</w:t>
                  </w:r>
                </w:p>
              </w:tc>
              <w:tc>
                <w:tcPr>
                  <w:tcW w:w="1195" w:type="dxa"/>
                  <w:noWrap/>
                  <w:hideMark/>
                </w:tcPr>
                <w:p w14:paraId="00BE17B6"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309</w:t>
                  </w:r>
                </w:p>
              </w:tc>
            </w:tr>
            <w:tr w:rsidR="0025352D" w:rsidRPr="00B64E3C" w14:paraId="42A6F843" w14:textId="77777777" w:rsidTr="007647A9">
              <w:trPr>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7AAF55D9"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IB/6</w:t>
                  </w:r>
                </w:p>
              </w:tc>
              <w:tc>
                <w:tcPr>
                  <w:tcW w:w="1020" w:type="dxa"/>
                  <w:noWrap/>
                  <w:hideMark/>
                </w:tcPr>
                <w:p w14:paraId="337D66D2"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1.25 mm</w:t>
                  </w:r>
                </w:p>
              </w:tc>
              <w:tc>
                <w:tcPr>
                  <w:tcW w:w="1020" w:type="dxa"/>
                  <w:noWrap/>
                  <w:hideMark/>
                </w:tcPr>
                <w:p w14:paraId="6CDE679E"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ST</w:t>
                  </w:r>
                </w:p>
              </w:tc>
              <w:tc>
                <w:tcPr>
                  <w:tcW w:w="1020" w:type="dxa"/>
                  <w:noWrap/>
                  <w:hideMark/>
                </w:tcPr>
                <w:p w14:paraId="2B3A16BB"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WAT</w:t>
                  </w:r>
                </w:p>
              </w:tc>
              <w:tc>
                <w:tcPr>
                  <w:tcW w:w="1195" w:type="dxa"/>
                  <w:noWrap/>
                  <w:hideMark/>
                </w:tcPr>
                <w:p w14:paraId="6E86C0FF"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336</w:t>
                  </w:r>
                </w:p>
              </w:tc>
            </w:tr>
            <w:tr w:rsidR="007647A9" w:rsidRPr="00B64E3C" w14:paraId="0A0005E2" w14:textId="77777777" w:rsidTr="007647A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1A8F0579"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BL/1</w:t>
                  </w:r>
                </w:p>
              </w:tc>
              <w:tc>
                <w:tcPr>
                  <w:tcW w:w="1020" w:type="dxa"/>
                  <w:noWrap/>
                  <w:hideMark/>
                </w:tcPr>
                <w:p w14:paraId="7BD1B258"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36B3CD6F"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ST</w:t>
                  </w:r>
                </w:p>
              </w:tc>
              <w:tc>
                <w:tcPr>
                  <w:tcW w:w="1020" w:type="dxa"/>
                  <w:noWrap/>
                  <w:hideMark/>
                </w:tcPr>
                <w:p w14:paraId="2ADCF1B8"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WAO</w:t>
                  </w:r>
                </w:p>
              </w:tc>
              <w:tc>
                <w:tcPr>
                  <w:tcW w:w="1195" w:type="dxa"/>
                  <w:noWrap/>
                  <w:hideMark/>
                </w:tcPr>
                <w:p w14:paraId="7931E3E0"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156</w:t>
                  </w:r>
                </w:p>
              </w:tc>
            </w:tr>
            <w:tr w:rsidR="0025352D" w:rsidRPr="00B64E3C" w14:paraId="7971C5EF" w14:textId="77777777" w:rsidTr="007647A9">
              <w:trPr>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3DEE6C2B"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BL/2</w:t>
                  </w:r>
                </w:p>
              </w:tc>
              <w:tc>
                <w:tcPr>
                  <w:tcW w:w="1020" w:type="dxa"/>
                  <w:noWrap/>
                  <w:hideMark/>
                </w:tcPr>
                <w:p w14:paraId="7EB888E1"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08682916"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ST</w:t>
                  </w:r>
                </w:p>
              </w:tc>
              <w:tc>
                <w:tcPr>
                  <w:tcW w:w="1020" w:type="dxa"/>
                  <w:noWrap/>
                  <w:hideMark/>
                </w:tcPr>
                <w:p w14:paraId="1EFCE286"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WAO</w:t>
                  </w:r>
                </w:p>
              </w:tc>
              <w:tc>
                <w:tcPr>
                  <w:tcW w:w="1195" w:type="dxa"/>
                  <w:noWrap/>
                  <w:hideMark/>
                </w:tcPr>
                <w:p w14:paraId="668AE4A0"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133</w:t>
                  </w:r>
                </w:p>
              </w:tc>
            </w:tr>
            <w:tr w:rsidR="007647A9" w:rsidRPr="00B64E3C" w14:paraId="55660BE3" w14:textId="77777777" w:rsidTr="007647A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1CC34CAD"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BL/3</w:t>
                  </w:r>
                </w:p>
              </w:tc>
              <w:tc>
                <w:tcPr>
                  <w:tcW w:w="1020" w:type="dxa"/>
                  <w:noWrap/>
                  <w:hideMark/>
                </w:tcPr>
                <w:p w14:paraId="0B613D3A"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2C768C46"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ST</w:t>
                  </w:r>
                </w:p>
              </w:tc>
              <w:tc>
                <w:tcPr>
                  <w:tcW w:w="1020" w:type="dxa"/>
                  <w:noWrap/>
                  <w:hideMark/>
                </w:tcPr>
                <w:p w14:paraId="5AF027BA"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WAO</w:t>
                  </w:r>
                </w:p>
              </w:tc>
              <w:tc>
                <w:tcPr>
                  <w:tcW w:w="1195" w:type="dxa"/>
                  <w:noWrap/>
                  <w:hideMark/>
                </w:tcPr>
                <w:p w14:paraId="4A3103A7"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172</w:t>
                  </w:r>
                </w:p>
              </w:tc>
            </w:tr>
            <w:tr w:rsidR="0025352D" w:rsidRPr="00B64E3C" w14:paraId="5077FDF4" w14:textId="77777777" w:rsidTr="007647A9">
              <w:trPr>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46E2E4B9"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BL/4</w:t>
                  </w:r>
                </w:p>
              </w:tc>
              <w:tc>
                <w:tcPr>
                  <w:tcW w:w="1020" w:type="dxa"/>
                  <w:noWrap/>
                  <w:hideMark/>
                </w:tcPr>
                <w:p w14:paraId="096D5E35"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43C3D84B"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ST</w:t>
                  </w:r>
                </w:p>
              </w:tc>
              <w:tc>
                <w:tcPr>
                  <w:tcW w:w="1020" w:type="dxa"/>
                  <w:noWrap/>
                  <w:hideMark/>
                </w:tcPr>
                <w:p w14:paraId="4B4D8232"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WAO</w:t>
                  </w:r>
                </w:p>
              </w:tc>
              <w:tc>
                <w:tcPr>
                  <w:tcW w:w="1195" w:type="dxa"/>
                  <w:noWrap/>
                  <w:hideMark/>
                </w:tcPr>
                <w:p w14:paraId="7788A6E8"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177</w:t>
                  </w:r>
                </w:p>
              </w:tc>
            </w:tr>
            <w:tr w:rsidR="007647A9" w:rsidRPr="00B64E3C" w14:paraId="0D2E2EF2" w14:textId="77777777" w:rsidTr="007647A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2656543B"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BL/5</w:t>
                  </w:r>
                </w:p>
              </w:tc>
              <w:tc>
                <w:tcPr>
                  <w:tcW w:w="1020" w:type="dxa"/>
                  <w:noWrap/>
                  <w:hideMark/>
                </w:tcPr>
                <w:p w14:paraId="58EA2610"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29C30A5B"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ST</w:t>
                  </w:r>
                </w:p>
              </w:tc>
              <w:tc>
                <w:tcPr>
                  <w:tcW w:w="1020" w:type="dxa"/>
                  <w:noWrap/>
                  <w:hideMark/>
                </w:tcPr>
                <w:p w14:paraId="3A711708"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WAT</w:t>
                  </w:r>
                </w:p>
              </w:tc>
              <w:tc>
                <w:tcPr>
                  <w:tcW w:w="1195" w:type="dxa"/>
                  <w:noWrap/>
                  <w:hideMark/>
                </w:tcPr>
                <w:p w14:paraId="1F8D5CCF"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421</w:t>
                  </w:r>
                </w:p>
              </w:tc>
            </w:tr>
            <w:tr w:rsidR="0025352D" w:rsidRPr="00B64E3C" w14:paraId="3E8F7A99" w14:textId="77777777" w:rsidTr="007647A9">
              <w:trPr>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3FCBA0CD"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BL/6</w:t>
                  </w:r>
                </w:p>
              </w:tc>
              <w:tc>
                <w:tcPr>
                  <w:tcW w:w="1020" w:type="dxa"/>
                  <w:noWrap/>
                  <w:hideMark/>
                </w:tcPr>
                <w:p w14:paraId="01E4BCBB"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3F2906C2"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ST</w:t>
                  </w:r>
                </w:p>
              </w:tc>
              <w:tc>
                <w:tcPr>
                  <w:tcW w:w="1020" w:type="dxa"/>
                  <w:noWrap/>
                  <w:hideMark/>
                </w:tcPr>
                <w:p w14:paraId="23F51C7E"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WAT</w:t>
                  </w:r>
                </w:p>
              </w:tc>
              <w:tc>
                <w:tcPr>
                  <w:tcW w:w="1195" w:type="dxa"/>
                  <w:noWrap/>
                  <w:hideMark/>
                </w:tcPr>
                <w:p w14:paraId="0D52DA5B"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319</w:t>
                  </w:r>
                </w:p>
              </w:tc>
            </w:tr>
            <w:tr w:rsidR="007647A9" w:rsidRPr="00B64E3C" w14:paraId="14E010E6" w14:textId="77777777" w:rsidTr="007647A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215F1980"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lastRenderedPageBreak/>
                    <w:t>BL/7</w:t>
                  </w:r>
                </w:p>
              </w:tc>
              <w:tc>
                <w:tcPr>
                  <w:tcW w:w="1020" w:type="dxa"/>
                  <w:noWrap/>
                  <w:hideMark/>
                </w:tcPr>
                <w:p w14:paraId="5861F5C7"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411EA890"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ST</w:t>
                  </w:r>
                </w:p>
              </w:tc>
              <w:tc>
                <w:tcPr>
                  <w:tcW w:w="1020" w:type="dxa"/>
                  <w:noWrap/>
                  <w:hideMark/>
                </w:tcPr>
                <w:p w14:paraId="50356AE9"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WAT</w:t>
                  </w:r>
                </w:p>
              </w:tc>
              <w:tc>
                <w:tcPr>
                  <w:tcW w:w="1195" w:type="dxa"/>
                  <w:noWrap/>
                  <w:hideMark/>
                </w:tcPr>
                <w:p w14:paraId="2C535B3D"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339</w:t>
                  </w:r>
                </w:p>
              </w:tc>
            </w:tr>
            <w:tr w:rsidR="0025352D" w:rsidRPr="00B64E3C" w14:paraId="04C7A57C" w14:textId="77777777" w:rsidTr="007647A9">
              <w:trPr>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72F503F2"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BL/8</w:t>
                  </w:r>
                </w:p>
              </w:tc>
              <w:tc>
                <w:tcPr>
                  <w:tcW w:w="1020" w:type="dxa"/>
                  <w:noWrap/>
                  <w:hideMark/>
                </w:tcPr>
                <w:p w14:paraId="3CA54430"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2B35C738"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ST</w:t>
                  </w:r>
                </w:p>
              </w:tc>
              <w:tc>
                <w:tcPr>
                  <w:tcW w:w="1020" w:type="dxa"/>
                  <w:noWrap/>
                  <w:hideMark/>
                </w:tcPr>
                <w:p w14:paraId="49288AC2"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WAT</w:t>
                  </w:r>
                </w:p>
              </w:tc>
              <w:tc>
                <w:tcPr>
                  <w:tcW w:w="1195" w:type="dxa"/>
                  <w:noWrap/>
                  <w:hideMark/>
                </w:tcPr>
                <w:p w14:paraId="335FFF08"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421</w:t>
                  </w:r>
                </w:p>
              </w:tc>
            </w:tr>
            <w:tr w:rsidR="007647A9" w:rsidRPr="00B64E3C" w14:paraId="06444C7C" w14:textId="77777777" w:rsidTr="007647A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7A2435C6"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BL/9</w:t>
                  </w:r>
                </w:p>
              </w:tc>
              <w:tc>
                <w:tcPr>
                  <w:tcW w:w="1020" w:type="dxa"/>
                  <w:noWrap/>
                  <w:hideMark/>
                </w:tcPr>
                <w:p w14:paraId="5A2FE1D1"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1.25 mm</w:t>
                  </w:r>
                </w:p>
              </w:tc>
              <w:tc>
                <w:tcPr>
                  <w:tcW w:w="1020" w:type="dxa"/>
                  <w:noWrap/>
                  <w:hideMark/>
                </w:tcPr>
                <w:p w14:paraId="79F6F68C"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ST</w:t>
                  </w:r>
                </w:p>
              </w:tc>
              <w:tc>
                <w:tcPr>
                  <w:tcW w:w="1020" w:type="dxa"/>
                  <w:noWrap/>
                  <w:hideMark/>
                </w:tcPr>
                <w:p w14:paraId="125D6115"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WAT</w:t>
                  </w:r>
                </w:p>
              </w:tc>
              <w:tc>
                <w:tcPr>
                  <w:tcW w:w="1195" w:type="dxa"/>
                  <w:noWrap/>
                  <w:hideMark/>
                </w:tcPr>
                <w:p w14:paraId="23621ECC"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504</w:t>
                  </w:r>
                </w:p>
              </w:tc>
            </w:tr>
            <w:tr w:rsidR="0025352D" w:rsidRPr="00B64E3C" w14:paraId="6968ADB3" w14:textId="77777777" w:rsidTr="007647A9">
              <w:trPr>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0536D265"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BL/10</w:t>
                  </w:r>
                </w:p>
              </w:tc>
              <w:tc>
                <w:tcPr>
                  <w:tcW w:w="1020" w:type="dxa"/>
                  <w:noWrap/>
                  <w:hideMark/>
                </w:tcPr>
                <w:p w14:paraId="233219A7"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1.25 mm</w:t>
                  </w:r>
                </w:p>
              </w:tc>
              <w:tc>
                <w:tcPr>
                  <w:tcW w:w="1020" w:type="dxa"/>
                  <w:noWrap/>
                  <w:hideMark/>
                </w:tcPr>
                <w:p w14:paraId="540ECE8B"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ST</w:t>
                  </w:r>
                </w:p>
              </w:tc>
              <w:tc>
                <w:tcPr>
                  <w:tcW w:w="1020" w:type="dxa"/>
                  <w:noWrap/>
                  <w:hideMark/>
                </w:tcPr>
                <w:p w14:paraId="57169126"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WAT</w:t>
                  </w:r>
                </w:p>
              </w:tc>
              <w:tc>
                <w:tcPr>
                  <w:tcW w:w="1195" w:type="dxa"/>
                  <w:noWrap/>
                  <w:hideMark/>
                </w:tcPr>
                <w:p w14:paraId="17CB32CD"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497</w:t>
                  </w:r>
                </w:p>
              </w:tc>
            </w:tr>
            <w:tr w:rsidR="007647A9" w:rsidRPr="00B64E3C" w14:paraId="59AF1862" w14:textId="77777777" w:rsidTr="007647A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6FDC93F3"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ASIFHP/1</w:t>
                  </w:r>
                </w:p>
              </w:tc>
              <w:tc>
                <w:tcPr>
                  <w:tcW w:w="1020" w:type="dxa"/>
                  <w:noWrap/>
                  <w:hideMark/>
                </w:tcPr>
                <w:p w14:paraId="7C24CF01"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2B2651C6"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EBB</w:t>
                  </w:r>
                </w:p>
              </w:tc>
              <w:tc>
                <w:tcPr>
                  <w:tcW w:w="1020" w:type="dxa"/>
                  <w:noWrap/>
                  <w:hideMark/>
                </w:tcPr>
                <w:p w14:paraId="781BEEDF"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WAO</w:t>
                  </w:r>
                </w:p>
              </w:tc>
              <w:tc>
                <w:tcPr>
                  <w:tcW w:w="1195" w:type="dxa"/>
                  <w:noWrap/>
                  <w:hideMark/>
                </w:tcPr>
                <w:p w14:paraId="62A7C7F6"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104</w:t>
                  </w:r>
                </w:p>
              </w:tc>
            </w:tr>
            <w:tr w:rsidR="0025352D" w:rsidRPr="00B64E3C" w14:paraId="513F5D03" w14:textId="77777777" w:rsidTr="007647A9">
              <w:trPr>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2D4756A6"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ASIFHP/2</w:t>
                  </w:r>
                </w:p>
              </w:tc>
              <w:tc>
                <w:tcPr>
                  <w:tcW w:w="1020" w:type="dxa"/>
                  <w:noWrap/>
                  <w:hideMark/>
                </w:tcPr>
                <w:p w14:paraId="24D3D920"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6E3D6AA7"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EBB</w:t>
                  </w:r>
                </w:p>
              </w:tc>
              <w:tc>
                <w:tcPr>
                  <w:tcW w:w="1020" w:type="dxa"/>
                  <w:noWrap/>
                  <w:hideMark/>
                </w:tcPr>
                <w:p w14:paraId="45317431"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WAO</w:t>
                  </w:r>
                </w:p>
              </w:tc>
              <w:tc>
                <w:tcPr>
                  <w:tcW w:w="1195" w:type="dxa"/>
                  <w:noWrap/>
                  <w:hideMark/>
                </w:tcPr>
                <w:p w14:paraId="15434875"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88</w:t>
                  </w:r>
                </w:p>
              </w:tc>
            </w:tr>
            <w:tr w:rsidR="007647A9" w:rsidRPr="00B64E3C" w14:paraId="5B22AD22" w14:textId="77777777" w:rsidTr="007647A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06E011E3"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ASIFHP/3</w:t>
                  </w:r>
                </w:p>
              </w:tc>
              <w:tc>
                <w:tcPr>
                  <w:tcW w:w="1020" w:type="dxa"/>
                  <w:noWrap/>
                  <w:hideMark/>
                </w:tcPr>
                <w:p w14:paraId="5D1AE41D"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6BAE24A5"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EBB</w:t>
                  </w:r>
                </w:p>
              </w:tc>
              <w:tc>
                <w:tcPr>
                  <w:tcW w:w="1020" w:type="dxa"/>
                  <w:noWrap/>
                  <w:hideMark/>
                </w:tcPr>
                <w:p w14:paraId="12C0AE4D"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WAO</w:t>
                  </w:r>
                </w:p>
              </w:tc>
              <w:tc>
                <w:tcPr>
                  <w:tcW w:w="1195" w:type="dxa"/>
                  <w:noWrap/>
                  <w:hideMark/>
                </w:tcPr>
                <w:p w14:paraId="04EB8A3B"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63</w:t>
                  </w:r>
                </w:p>
              </w:tc>
            </w:tr>
            <w:tr w:rsidR="0025352D" w:rsidRPr="00B64E3C" w14:paraId="30FE7B8A" w14:textId="77777777" w:rsidTr="007647A9">
              <w:trPr>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5C58D7ED"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ASIFHP/4</w:t>
                  </w:r>
                </w:p>
              </w:tc>
              <w:tc>
                <w:tcPr>
                  <w:tcW w:w="1020" w:type="dxa"/>
                  <w:noWrap/>
                  <w:hideMark/>
                </w:tcPr>
                <w:p w14:paraId="5760927C"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2EE094C3"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EBB</w:t>
                  </w:r>
                </w:p>
              </w:tc>
              <w:tc>
                <w:tcPr>
                  <w:tcW w:w="1020" w:type="dxa"/>
                  <w:noWrap/>
                  <w:hideMark/>
                </w:tcPr>
                <w:p w14:paraId="78B7BE06"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WAO</w:t>
                  </w:r>
                </w:p>
              </w:tc>
              <w:tc>
                <w:tcPr>
                  <w:tcW w:w="1195" w:type="dxa"/>
                  <w:noWrap/>
                  <w:hideMark/>
                </w:tcPr>
                <w:p w14:paraId="3C01ED6E"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133</w:t>
                  </w:r>
                </w:p>
              </w:tc>
            </w:tr>
            <w:tr w:rsidR="007647A9" w:rsidRPr="00B64E3C" w14:paraId="56FB0486" w14:textId="77777777" w:rsidTr="007647A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2DD62A29"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ASIFHP/5</w:t>
                  </w:r>
                </w:p>
              </w:tc>
              <w:tc>
                <w:tcPr>
                  <w:tcW w:w="1020" w:type="dxa"/>
                  <w:noWrap/>
                  <w:hideMark/>
                </w:tcPr>
                <w:p w14:paraId="0C1C363F"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3159D013"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EBB</w:t>
                  </w:r>
                </w:p>
              </w:tc>
              <w:tc>
                <w:tcPr>
                  <w:tcW w:w="1020" w:type="dxa"/>
                  <w:noWrap/>
                  <w:hideMark/>
                </w:tcPr>
                <w:p w14:paraId="5D9043CA"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WAT</w:t>
                  </w:r>
                </w:p>
              </w:tc>
              <w:tc>
                <w:tcPr>
                  <w:tcW w:w="1195" w:type="dxa"/>
                  <w:noWrap/>
                  <w:hideMark/>
                </w:tcPr>
                <w:p w14:paraId="028582E4"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340</w:t>
                  </w:r>
                </w:p>
              </w:tc>
            </w:tr>
            <w:tr w:rsidR="0025352D" w:rsidRPr="00B64E3C" w14:paraId="6A605AC2" w14:textId="77777777" w:rsidTr="007647A9">
              <w:trPr>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76E95C26"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ASIFHP/6</w:t>
                  </w:r>
                </w:p>
              </w:tc>
              <w:tc>
                <w:tcPr>
                  <w:tcW w:w="1020" w:type="dxa"/>
                  <w:noWrap/>
                  <w:hideMark/>
                </w:tcPr>
                <w:p w14:paraId="71811BFB"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011B67E5"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EBB</w:t>
                  </w:r>
                </w:p>
              </w:tc>
              <w:tc>
                <w:tcPr>
                  <w:tcW w:w="1020" w:type="dxa"/>
                  <w:noWrap/>
                  <w:hideMark/>
                </w:tcPr>
                <w:p w14:paraId="136D6B79"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WAT</w:t>
                  </w:r>
                </w:p>
              </w:tc>
              <w:tc>
                <w:tcPr>
                  <w:tcW w:w="1195" w:type="dxa"/>
                  <w:noWrap/>
                  <w:hideMark/>
                </w:tcPr>
                <w:p w14:paraId="67C0CC09"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148</w:t>
                  </w:r>
                </w:p>
              </w:tc>
            </w:tr>
            <w:tr w:rsidR="007647A9" w:rsidRPr="00B64E3C" w14:paraId="205B5B74" w14:textId="77777777" w:rsidTr="007647A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0D86B2C6"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ASIFHP/7</w:t>
                  </w:r>
                </w:p>
              </w:tc>
              <w:tc>
                <w:tcPr>
                  <w:tcW w:w="1020" w:type="dxa"/>
                  <w:noWrap/>
                  <w:hideMark/>
                </w:tcPr>
                <w:p w14:paraId="038517CC"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23EE93A0"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EBB</w:t>
                  </w:r>
                </w:p>
              </w:tc>
              <w:tc>
                <w:tcPr>
                  <w:tcW w:w="1020" w:type="dxa"/>
                  <w:noWrap/>
                  <w:hideMark/>
                </w:tcPr>
                <w:p w14:paraId="12A2228A"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WAT</w:t>
                  </w:r>
                </w:p>
              </w:tc>
              <w:tc>
                <w:tcPr>
                  <w:tcW w:w="1195" w:type="dxa"/>
                  <w:noWrap/>
                  <w:hideMark/>
                </w:tcPr>
                <w:p w14:paraId="7113D18F"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187</w:t>
                  </w:r>
                </w:p>
              </w:tc>
            </w:tr>
            <w:tr w:rsidR="0025352D" w:rsidRPr="00B64E3C" w14:paraId="396382FC" w14:textId="77777777" w:rsidTr="007647A9">
              <w:trPr>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6BD03865"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ASIFHP/8</w:t>
                  </w:r>
                </w:p>
              </w:tc>
              <w:tc>
                <w:tcPr>
                  <w:tcW w:w="1020" w:type="dxa"/>
                  <w:noWrap/>
                  <w:hideMark/>
                </w:tcPr>
                <w:p w14:paraId="2E1070EE"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47C92637"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EBB</w:t>
                  </w:r>
                </w:p>
              </w:tc>
              <w:tc>
                <w:tcPr>
                  <w:tcW w:w="1020" w:type="dxa"/>
                  <w:noWrap/>
                  <w:hideMark/>
                </w:tcPr>
                <w:p w14:paraId="0ACBD7F6"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WAT</w:t>
                  </w:r>
                </w:p>
              </w:tc>
              <w:tc>
                <w:tcPr>
                  <w:tcW w:w="1195" w:type="dxa"/>
                  <w:noWrap/>
                  <w:hideMark/>
                </w:tcPr>
                <w:p w14:paraId="4928B2E3"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285</w:t>
                  </w:r>
                </w:p>
              </w:tc>
            </w:tr>
            <w:tr w:rsidR="007647A9" w:rsidRPr="00B64E3C" w14:paraId="7E81E531" w14:textId="77777777" w:rsidTr="007647A9">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434" w:type="dxa"/>
                  <w:noWrap/>
                  <w:hideMark/>
                </w:tcPr>
                <w:p w14:paraId="39A4D331"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RHPD/1</w:t>
                  </w:r>
                </w:p>
              </w:tc>
              <w:tc>
                <w:tcPr>
                  <w:tcW w:w="1020" w:type="dxa"/>
                  <w:noWrap/>
                  <w:hideMark/>
                </w:tcPr>
                <w:p w14:paraId="0346C9E2"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4DBB96BA"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DST</w:t>
                  </w:r>
                </w:p>
              </w:tc>
              <w:tc>
                <w:tcPr>
                  <w:tcW w:w="1020" w:type="dxa"/>
                  <w:noWrap/>
                  <w:hideMark/>
                </w:tcPr>
                <w:p w14:paraId="30923D2F"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DST</w:t>
                  </w:r>
                </w:p>
              </w:tc>
              <w:tc>
                <w:tcPr>
                  <w:tcW w:w="1195" w:type="dxa"/>
                  <w:noWrap/>
                  <w:hideMark/>
                </w:tcPr>
                <w:p w14:paraId="7541F5DC"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205</w:t>
                  </w:r>
                </w:p>
              </w:tc>
            </w:tr>
            <w:tr w:rsidR="0025352D" w:rsidRPr="00B64E3C" w14:paraId="7A05CDB5" w14:textId="77777777" w:rsidTr="007647A9">
              <w:trPr>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584274C5"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RHPD/2</w:t>
                  </w:r>
                </w:p>
              </w:tc>
              <w:tc>
                <w:tcPr>
                  <w:tcW w:w="1020" w:type="dxa"/>
                  <w:noWrap/>
                  <w:hideMark/>
                </w:tcPr>
                <w:p w14:paraId="0886A008"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2FB60D0D"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DST</w:t>
                  </w:r>
                </w:p>
              </w:tc>
              <w:tc>
                <w:tcPr>
                  <w:tcW w:w="1020" w:type="dxa"/>
                  <w:noWrap/>
                  <w:hideMark/>
                </w:tcPr>
                <w:p w14:paraId="761F83C3"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DST</w:t>
                  </w:r>
                </w:p>
              </w:tc>
              <w:tc>
                <w:tcPr>
                  <w:tcW w:w="1195" w:type="dxa"/>
                  <w:noWrap/>
                  <w:hideMark/>
                </w:tcPr>
                <w:p w14:paraId="320EBA17"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184</w:t>
                  </w:r>
                </w:p>
              </w:tc>
            </w:tr>
            <w:tr w:rsidR="007647A9" w:rsidRPr="00B64E3C" w14:paraId="46E49B8A" w14:textId="77777777" w:rsidTr="007647A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4BB1924A"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RHPD/3</w:t>
                  </w:r>
                </w:p>
              </w:tc>
              <w:tc>
                <w:tcPr>
                  <w:tcW w:w="1020" w:type="dxa"/>
                  <w:noWrap/>
                  <w:hideMark/>
                </w:tcPr>
                <w:p w14:paraId="7645EC55"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738875B5"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DST</w:t>
                  </w:r>
                </w:p>
              </w:tc>
              <w:tc>
                <w:tcPr>
                  <w:tcW w:w="1020" w:type="dxa"/>
                  <w:noWrap/>
                  <w:hideMark/>
                </w:tcPr>
                <w:p w14:paraId="55189245"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DST</w:t>
                  </w:r>
                </w:p>
              </w:tc>
              <w:tc>
                <w:tcPr>
                  <w:tcW w:w="1195" w:type="dxa"/>
                  <w:noWrap/>
                  <w:hideMark/>
                </w:tcPr>
                <w:p w14:paraId="2AB0421A"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182</w:t>
                  </w:r>
                </w:p>
              </w:tc>
            </w:tr>
            <w:tr w:rsidR="0025352D" w:rsidRPr="00B64E3C" w14:paraId="7E7932CB" w14:textId="77777777" w:rsidTr="007647A9">
              <w:trPr>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4B2FCA89"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RHPD/4</w:t>
                  </w:r>
                </w:p>
              </w:tc>
              <w:tc>
                <w:tcPr>
                  <w:tcW w:w="1020" w:type="dxa"/>
                  <w:noWrap/>
                  <w:hideMark/>
                </w:tcPr>
                <w:p w14:paraId="0379B59A"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6F388186"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DST</w:t>
                  </w:r>
                </w:p>
              </w:tc>
              <w:tc>
                <w:tcPr>
                  <w:tcW w:w="1020" w:type="dxa"/>
                  <w:noWrap/>
                  <w:hideMark/>
                </w:tcPr>
                <w:p w14:paraId="65CDF4CD"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DST</w:t>
                  </w:r>
                </w:p>
              </w:tc>
              <w:tc>
                <w:tcPr>
                  <w:tcW w:w="1195" w:type="dxa"/>
                  <w:noWrap/>
                  <w:hideMark/>
                </w:tcPr>
                <w:p w14:paraId="293557E2"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157</w:t>
                  </w:r>
                </w:p>
              </w:tc>
            </w:tr>
            <w:tr w:rsidR="007647A9" w:rsidRPr="00B64E3C" w14:paraId="0347AE36" w14:textId="77777777" w:rsidTr="007647A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0A9E90B5"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RHPD/5</w:t>
                  </w:r>
                </w:p>
              </w:tc>
              <w:tc>
                <w:tcPr>
                  <w:tcW w:w="1020" w:type="dxa"/>
                  <w:noWrap/>
                  <w:hideMark/>
                </w:tcPr>
                <w:p w14:paraId="00222615"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1.25 mm</w:t>
                  </w:r>
                </w:p>
              </w:tc>
              <w:tc>
                <w:tcPr>
                  <w:tcW w:w="1020" w:type="dxa"/>
                  <w:noWrap/>
                  <w:hideMark/>
                </w:tcPr>
                <w:p w14:paraId="391B9B31"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DST</w:t>
                  </w:r>
                </w:p>
              </w:tc>
              <w:tc>
                <w:tcPr>
                  <w:tcW w:w="1020" w:type="dxa"/>
                  <w:noWrap/>
                  <w:hideMark/>
                </w:tcPr>
                <w:p w14:paraId="731D7D0B"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DST</w:t>
                  </w:r>
                </w:p>
              </w:tc>
              <w:tc>
                <w:tcPr>
                  <w:tcW w:w="1195" w:type="dxa"/>
                  <w:noWrap/>
                  <w:hideMark/>
                </w:tcPr>
                <w:p w14:paraId="4D52F9D8"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413</w:t>
                  </w:r>
                </w:p>
              </w:tc>
            </w:tr>
            <w:tr w:rsidR="0025352D" w:rsidRPr="00B64E3C" w14:paraId="722B550F" w14:textId="77777777" w:rsidTr="007647A9">
              <w:trPr>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6FF2FFD1"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RHPD/6</w:t>
                  </w:r>
                </w:p>
              </w:tc>
              <w:tc>
                <w:tcPr>
                  <w:tcW w:w="1020" w:type="dxa"/>
                  <w:noWrap/>
                  <w:hideMark/>
                </w:tcPr>
                <w:p w14:paraId="584CE997"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1.25 mm</w:t>
                  </w:r>
                </w:p>
              </w:tc>
              <w:tc>
                <w:tcPr>
                  <w:tcW w:w="1020" w:type="dxa"/>
                  <w:noWrap/>
                  <w:hideMark/>
                </w:tcPr>
                <w:p w14:paraId="19AA2F95"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DST</w:t>
                  </w:r>
                </w:p>
              </w:tc>
              <w:tc>
                <w:tcPr>
                  <w:tcW w:w="1020" w:type="dxa"/>
                  <w:noWrap/>
                  <w:hideMark/>
                </w:tcPr>
                <w:p w14:paraId="30F025EC"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DST</w:t>
                  </w:r>
                </w:p>
              </w:tc>
              <w:tc>
                <w:tcPr>
                  <w:tcW w:w="1195" w:type="dxa"/>
                  <w:noWrap/>
                  <w:hideMark/>
                </w:tcPr>
                <w:p w14:paraId="07EB8A75"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378</w:t>
                  </w:r>
                </w:p>
              </w:tc>
            </w:tr>
            <w:tr w:rsidR="007647A9" w:rsidRPr="00B64E3C" w14:paraId="35CDAABF" w14:textId="77777777" w:rsidTr="007647A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036B2740"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FT/1</w:t>
                  </w:r>
                </w:p>
              </w:tc>
              <w:tc>
                <w:tcPr>
                  <w:tcW w:w="1020" w:type="dxa"/>
                  <w:noWrap/>
                  <w:hideMark/>
                </w:tcPr>
                <w:p w14:paraId="40CD6D09"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23DCC13F"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KT</w:t>
                  </w:r>
                </w:p>
              </w:tc>
              <w:tc>
                <w:tcPr>
                  <w:tcW w:w="1020" w:type="dxa"/>
                  <w:noWrap/>
                  <w:hideMark/>
                </w:tcPr>
                <w:p w14:paraId="66EE5298"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WAO</w:t>
                  </w:r>
                </w:p>
              </w:tc>
              <w:tc>
                <w:tcPr>
                  <w:tcW w:w="1195" w:type="dxa"/>
                  <w:noWrap/>
                  <w:hideMark/>
                </w:tcPr>
                <w:p w14:paraId="5FE380B6"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67</w:t>
                  </w:r>
                </w:p>
              </w:tc>
            </w:tr>
            <w:tr w:rsidR="0025352D" w:rsidRPr="00B64E3C" w14:paraId="10D3CD91" w14:textId="77777777" w:rsidTr="007647A9">
              <w:trPr>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2E1C390E"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FT/2</w:t>
                  </w:r>
                </w:p>
              </w:tc>
              <w:tc>
                <w:tcPr>
                  <w:tcW w:w="1020" w:type="dxa"/>
                  <w:noWrap/>
                  <w:hideMark/>
                </w:tcPr>
                <w:p w14:paraId="0BC5957F"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3604E096"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KT</w:t>
                  </w:r>
                </w:p>
              </w:tc>
              <w:tc>
                <w:tcPr>
                  <w:tcW w:w="1020" w:type="dxa"/>
                  <w:noWrap/>
                  <w:hideMark/>
                </w:tcPr>
                <w:p w14:paraId="74289DDA"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WAO</w:t>
                  </w:r>
                </w:p>
              </w:tc>
              <w:tc>
                <w:tcPr>
                  <w:tcW w:w="1195" w:type="dxa"/>
                  <w:noWrap/>
                  <w:hideMark/>
                </w:tcPr>
                <w:p w14:paraId="553C9959"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136</w:t>
                  </w:r>
                </w:p>
              </w:tc>
            </w:tr>
            <w:tr w:rsidR="007647A9" w:rsidRPr="00B64E3C" w14:paraId="39A51AD8" w14:textId="77777777" w:rsidTr="007647A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2881EC2C"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FT/3</w:t>
                  </w:r>
                </w:p>
              </w:tc>
              <w:tc>
                <w:tcPr>
                  <w:tcW w:w="1020" w:type="dxa"/>
                  <w:noWrap/>
                  <w:hideMark/>
                </w:tcPr>
                <w:p w14:paraId="1B4E2C2D"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21018C2C"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KT</w:t>
                  </w:r>
                </w:p>
              </w:tc>
              <w:tc>
                <w:tcPr>
                  <w:tcW w:w="1020" w:type="dxa"/>
                  <w:noWrap/>
                  <w:hideMark/>
                </w:tcPr>
                <w:p w14:paraId="536B34F2"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WAO</w:t>
                  </w:r>
                </w:p>
              </w:tc>
              <w:tc>
                <w:tcPr>
                  <w:tcW w:w="1195" w:type="dxa"/>
                  <w:noWrap/>
                  <w:hideMark/>
                </w:tcPr>
                <w:p w14:paraId="52DB1442"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67</w:t>
                  </w:r>
                </w:p>
              </w:tc>
            </w:tr>
            <w:tr w:rsidR="0025352D" w:rsidRPr="00B64E3C" w14:paraId="71149930" w14:textId="77777777" w:rsidTr="007647A9">
              <w:trPr>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0E039568"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FT/4</w:t>
                  </w:r>
                </w:p>
              </w:tc>
              <w:tc>
                <w:tcPr>
                  <w:tcW w:w="1020" w:type="dxa"/>
                  <w:noWrap/>
                  <w:hideMark/>
                </w:tcPr>
                <w:p w14:paraId="3A876E74"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78A53067"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KT</w:t>
                  </w:r>
                </w:p>
              </w:tc>
              <w:tc>
                <w:tcPr>
                  <w:tcW w:w="1020" w:type="dxa"/>
                  <w:noWrap/>
                  <w:hideMark/>
                </w:tcPr>
                <w:p w14:paraId="743EDE92"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WAO</w:t>
                  </w:r>
                </w:p>
              </w:tc>
              <w:tc>
                <w:tcPr>
                  <w:tcW w:w="1195" w:type="dxa"/>
                  <w:noWrap/>
                  <w:hideMark/>
                </w:tcPr>
                <w:p w14:paraId="2AED6A52"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16</w:t>
                  </w:r>
                </w:p>
              </w:tc>
            </w:tr>
            <w:tr w:rsidR="007647A9" w:rsidRPr="00B64E3C" w14:paraId="069A6B55" w14:textId="77777777" w:rsidTr="007647A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3E45B8A1"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KB/1</w:t>
                  </w:r>
                </w:p>
              </w:tc>
              <w:tc>
                <w:tcPr>
                  <w:tcW w:w="1020" w:type="dxa"/>
                  <w:noWrap/>
                  <w:hideMark/>
                </w:tcPr>
                <w:p w14:paraId="13C8CB70"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19313E17"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KT</w:t>
                  </w:r>
                </w:p>
              </w:tc>
              <w:tc>
                <w:tcPr>
                  <w:tcW w:w="1020" w:type="dxa"/>
                  <w:noWrap/>
                  <w:hideMark/>
                </w:tcPr>
                <w:p w14:paraId="1127A6E4"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WAO</w:t>
                  </w:r>
                </w:p>
              </w:tc>
              <w:tc>
                <w:tcPr>
                  <w:tcW w:w="1195" w:type="dxa"/>
                  <w:noWrap/>
                  <w:hideMark/>
                </w:tcPr>
                <w:p w14:paraId="393A2496"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75</w:t>
                  </w:r>
                </w:p>
              </w:tc>
            </w:tr>
            <w:tr w:rsidR="0025352D" w:rsidRPr="00B64E3C" w14:paraId="745F9EED" w14:textId="77777777" w:rsidTr="007647A9">
              <w:trPr>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6D145160"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KB/2</w:t>
                  </w:r>
                </w:p>
              </w:tc>
              <w:tc>
                <w:tcPr>
                  <w:tcW w:w="1020" w:type="dxa"/>
                  <w:noWrap/>
                  <w:hideMark/>
                </w:tcPr>
                <w:p w14:paraId="3F82C43D"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16AF3573"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KT</w:t>
                  </w:r>
                </w:p>
              </w:tc>
              <w:tc>
                <w:tcPr>
                  <w:tcW w:w="1020" w:type="dxa"/>
                  <w:noWrap/>
                  <w:hideMark/>
                </w:tcPr>
                <w:p w14:paraId="5AA235B9"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WAO</w:t>
                  </w:r>
                </w:p>
              </w:tc>
              <w:tc>
                <w:tcPr>
                  <w:tcW w:w="1195" w:type="dxa"/>
                  <w:noWrap/>
                  <w:hideMark/>
                </w:tcPr>
                <w:p w14:paraId="1BF3D5D9"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82</w:t>
                  </w:r>
                </w:p>
              </w:tc>
            </w:tr>
            <w:tr w:rsidR="007647A9" w:rsidRPr="00B64E3C" w14:paraId="657953E9" w14:textId="77777777" w:rsidTr="007647A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1360D3AD"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KB/3</w:t>
                  </w:r>
                </w:p>
              </w:tc>
              <w:tc>
                <w:tcPr>
                  <w:tcW w:w="1020" w:type="dxa"/>
                  <w:noWrap/>
                  <w:hideMark/>
                </w:tcPr>
                <w:p w14:paraId="04A544C8"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534C5138"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KT</w:t>
                  </w:r>
                </w:p>
              </w:tc>
              <w:tc>
                <w:tcPr>
                  <w:tcW w:w="1020" w:type="dxa"/>
                  <w:noWrap/>
                  <w:hideMark/>
                </w:tcPr>
                <w:p w14:paraId="31D4C3C3"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WAO</w:t>
                  </w:r>
                </w:p>
              </w:tc>
              <w:tc>
                <w:tcPr>
                  <w:tcW w:w="1195" w:type="dxa"/>
                  <w:noWrap/>
                  <w:hideMark/>
                </w:tcPr>
                <w:p w14:paraId="4A66D154"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32</w:t>
                  </w:r>
                </w:p>
              </w:tc>
            </w:tr>
            <w:tr w:rsidR="0025352D" w:rsidRPr="00B64E3C" w14:paraId="23E3D2E0" w14:textId="77777777" w:rsidTr="007647A9">
              <w:trPr>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7A950E06"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KB/4</w:t>
                  </w:r>
                </w:p>
              </w:tc>
              <w:tc>
                <w:tcPr>
                  <w:tcW w:w="1020" w:type="dxa"/>
                  <w:noWrap/>
                  <w:hideMark/>
                </w:tcPr>
                <w:p w14:paraId="4347EA1A"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38ECACE8"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KT</w:t>
                  </w:r>
                </w:p>
              </w:tc>
              <w:tc>
                <w:tcPr>
                  <w:tcW w:w="1020" w:type="dxa"/>
                  <w:noWrap/>
                  <w:hideMark/>
                </w:tcPr>
                <w:p w14:paraId="6AB2025E"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WAO</w:t>
                  </w:r>
                </w:p>
              </w:tc>
              <w:tc>
                <w:tcPr>
                  <w:tcW w:w="1195" w:type="dxa"/>
                  <w:noWrap/>
                  <w:hideMark/>
                </w:tcPr>
                <w:p w14:paraId="4A11B1EE"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78</w:t>
                  </w:r>
                </w:p>
              </w:tc>
            </w:tr>
            <w:tr w:rsidR="007647A9" w:rsidRPr="00B64E3C" w14:paraId="7F6E6C69" w14:textId="77777777" w:rsidTr="007647A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761DA5ED"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HK/1</w:t>
                  </w:r>
                </w:p>
              </w:tc>
              <w:tc>
                <w:tcPr>
                  <w:tcW w:w="1020" w:type="dxa"/>
                  <w:noWrap/>
                  <w:hideMark/>
                </w:tcPr>
                <w:p w14:paraId="6A736B08"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68DE0E83"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KT</w:t>
                  </w:r>
                </w:p>
              </w:tc>
              <w:tc>
                <w:tcPr>
                  <w:tcW w:w="1020" w:type="dxa"/>
                  <w:noWrap/>
                  <w:hideMark/>
                </w:tcPr>
                <w:p w14:paraId="29DF940E"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WAO</w:t>
                  </w:r>
                </w:p>
              </w:tc>
              <w:tc>
                <w:tcPr>
                  <w:tcW w:w="1195" w:type="dxa"/>
                  <w:noWrap/>
                  <w:hideMark/>
                </w:tcPr>
                <w:p w14:paraId="013F961C"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61</w:t>
                  </w:r>
                </w:p>
              </w:tc>
            </w:tr>
            <w:tr w:rsidR="0025352D" w:rsidRPr="00B64E3C" w14:paraId="1FB0BB98" w14:textId="77777777" w:rsidTr="007647A9">
              <w:trPr>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4A41F9D9"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HK/2</w:t>
                  </w:r>
                </w:p>
              </w:tc>
              <w:tc>
                <w:tcPr>
                  <w:tcW w:w="1020" w:type="dxa"/>
                  <w:noWrap/>
                  <w:hideMark/>
                </w:tcPr>
                <w:p w14:paraId="601AC908"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7E9F1184"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KT</w:t>
                  </w:r>
                </w:p>
              </w:tc>
              <w:tc>
                <w:tcPr>
                  <w:tcW w:w="1020" w:type="dxa"/>
                  <w:noWrap/>
                  <w:hideMark/>
                </w:tcPr>
                <w:p w14:paraId="376FFE73"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WAO</w:t>
                  </w:r>
                </w:p>
              </w:tc>
              <w:tc>
                <w:tcPr>
                  <w:tcW w:w="1195" w:type="dxa"/>
                  <w:noWrap/>
                  <w:hideMark/>
                </w:tcPr>
                <w:p w14:paraId="5E81413D"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38</w:t>
                  </w:r>
                </w:p>
              </w:tc>
            </w:tr>
            <w:tr w:rsidR="007647A9" w:rsidRPr="00B64E3C" w14:paraId="6D44AE6F" w14:textId="77777777" w:rsidTr="007647A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5A19886A"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HK/3</w:t>
                  </w:r>
                </w:p>
              </w:tc>
              <w:tc>
                <w:tcPr>
                  <w:tcW w:w="1020" w:type="dxa"/>
                  <w:noWrap/>
                  <w:hideMark/>
                </w:tcPr>
                <w:p w14:paraId="20932E51"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49648ACE"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KT</w:t>
                  </w:r>
                </w:p>
              </w:tc>
              <w:tc>
                <w:tcPr>
                  <w:tcW w:w="1020" w:type="dxa"/>
                  <w:noWrap/>
                  <w:hideMark/>
                </w:tcPr>
                <w:p w14:paraId="312DCF36"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WAO</w:t>
                  </w:r>
                </w:p>
              </w:tc>
              <w:tc>
                <w:tcPr>
                  <w:tcW w:w="1195" w:type="dxa"/>
                  <w:noWrap/>
                  <w:hideMark/>
                </w:tcPr>
                <w:p w14:paraId="4573244E"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91</w:t>
                  </w:r>
                </w:p>
              </w:tc>
            </w:tr>
            <w:tr w:rsidR="0025352D" w:rsidRPr="00B64E3C" w14:paraId="7FF013BA" w14:textId="77777777" w:rsidTr="007647A9">
              <w:trPr>
                <w:trHeight w:val="58"/>
              </w:trPr>
              <w:tc>
                <w:tcPr>
                  <w:cnfStyle w:val="001000000000" w:firstRow="0" w:lastRow="0" w:firstColumn="1" w:lastColumn="0" w:oddVBand="0" w:evenVBand="0" w:oddHBand="0" w:evenHBand="0" w:firstRowFirstColumn="0" w:firstRowLastColumn="0" w:lastRowFirstColumn="0" w:lastRowLastColumn="0"/>
                  <w:tcW w:w="1434" w:type="dxa"/>
                  <w:noWrap/>
                  <w:hideMark/>
                </w:tcPr>
                <w:p w14:paraId="7EE4B9F4"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r w:rsidRPr="00B64E3C">
                    <w:rPr>
                      <w:rFonts w:eastAsia="Times New Roman" w:cstheme="minorHAnsi"/>
                      <w:color w:val="000000"/>
                      <w:sz w:val="24"/>
                      <w:szCs w:val="24"/>
                    </w:rPr>
                    <w:t>HK/4</w:t>
                  </w:r>
                </w:p>
              </w:tc>
              <w:tc>
                <w:tcPr>
                  <w:tcW w:w="1020" w:type="dxa"/>
                  <w:noWrap/>
                  <w:hideMark/>
                </w:tcPr>
                <w:p w14:paraId="27BEB98E"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1.0 mm</w:t>
                  </w:r>
                </w:p>
              </w:tc>
              <w:tc>
                <w:tcPr>
                  <w:tcW w:w="1020" w:type="dxa"/>
                  <w:noWrap/>
                  <w:hideMark/>
                </w:tcPr>
                <w:p w14:paraId="5AE1566C"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KT</w:t>
                  </w:r>
                </w:p>
              </w:tc>
              <w:tc>
                <w:tcPr>
                  <w:tcW w:w="1020" w:type="dxa"/>
                  <w:noWrap/>
                  <w:hideMark/>
                </w:tcPr>
                <w:p w14:paraId="11BD6546"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WAO</w:t>
                  </w:r>
                </w:p>
              </w:tc>
              <w:tc>
                <w:tcPr>
                  <w:tcW w:w="1195" w:type="dxa"/>
                  <w:noWrap/>
                  <w:hideMark/>
                </w:tcPr>
                <w:p w14:paraId="29E2E175" w14:textId="77777777" w:rsidR="0025352D" w:rsidRPr="00B64E3C" w:rsidRDefault="0025352D" w:rsidP="009A7B17">
                  <w:pPr>
                    <w:framePr w:hSpace="180" w:wrap="around" w:vAnchor="text" w:hAnchor="margin" w:xAlign="center" w:y="311"/>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B64E3C">
                    <w:rPr>
                      <w:rFonts w:eastAsia="Times New Roman" w:cstheme="minorHAnsi"/>
                      <w:color w:val="000000"/>
                      <w:sz w:val="24"/>
                      <w:szCs w:val="24"/>
                    </w:rPr>
                    <w:t>117</w:t>
                  </w:r>
                </w:p>
              </w:tc>
            </w:tr>
            <w:tr w:rsidR="007647A9" w:rsidRPr="00B64E3C" w14:paraId="2D861745" w14:textId="77777777" w:rsidTr="007647A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434" w:type="dxa"/>
                  <w:noWrap/>
                  <w:hideMark/>
                </w:tcPr>
                <w:p w14:paraId="3831B8B0" w14:textId="77777777" w:rsidR="0025352D" w:rsidRPr="00B64E3C" w:rsidRDefault="0025352D" w:rsidP="009A7B17">
                  <w:pPr>
                    <w:framePr w:hSpace="180" w:wrap="around" w:vAnchor="text" w:hAnchor="margin" w:xAlign="center" w:y="311"/>
                    <w:spacing w:line="240" w:lineRule="auto"/>
                    <w:jc w:val="center"/>
                    <w:rPr>
                      <w:rFonts w:eastAsia="Times New Roman" w:cstheme="minorHAnsi"/>
                      <w:color w:val="000000"/>
                      <w:sz w:val="24"/>
                      <w:szCs w:val="24"/>
                    </w:rPr>
                  </w:pPr>
                </w:p>
              </w:tc>
              <w:tc>
                <w:tcPr>
                  <w:tcW w:w="1020" w:type="dxa"/>
                  <w:noWrap/>
                  <w:hideMark/>
                </w:tcPr>
                <w:p w14:paraId="668703FD"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p>
              </w:tc>
              <w:tc>
                <w:tcPr>
                  <w:tcW w:w="1020" w:type="dxa"/>
                  <w:noWrap/>
                  <w:hideMark/>
                </w:tcPr>
                <w:p w14:paraId="64B0E8C2"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p>
              </w:tc>
              <w:tc>
                <w:tcPr>
                  <w:tcW w:w="1020" w:type="dxa"/>
                  <w:noWrap/>
                  <w:hideMark/>
                </w:tcPr>
                <w:p w14:paraId="71DE513C"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p>
              </w:tc>
              <w:tc>
                <w:tcPr>
                  <w:tcW w:w="1195" w:type="dxa"/>
                  <w:noWrap/>
                  <w:hideMark/>
                </w:tcPr>
                <w:p w14:paraId="78DF672D" w14:textId="77777777" w:rsidR="0025352D" w:rsidRPr="00B64E3C" w:rsidRDefault="0025352D" w:rsidP="009A7B17">
                  <w:pPr>
                    <w:framePr w:hSpace="180" w:wrap="around" w:vAnchor="text" w:hAnchor="margin" w:xAlign="center" w:y="31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p>
              </w:tc>
            </w:tr>
          </w:tbl>
          <w:p w14:paraId="0C377787" w14:textId="77777777" w:rsidR="0025352D" w:rsidRPr="00B64E3C" w:rsidRDefault="0025352D" w:rsidP="009A7B17">
            <w:pPr>
              <w:pStyle w:val="NormalWeb"/>
              <w:spacing w:before="0" w:beforeAutospacing="0" w:after="0" w:afterAutospacing="0"/>
              <w:jc w:val="center"/>
              <w:rPr>
                <w:rFonts w:asciiTheme="minorHAnsi" w:hAnsiTheme="minorHAnsi" w:cstheme="minorHAnsi"/>
              </w:rPr>
            </w:pPr>
          </w:p>
        </w:tc>
      </w:tr>
      <w:tr w:rsidR="0025352D" w:rsidRPr="00B64E3C" w14:paraId="486807E4" w14:textId="77777777" w:rsidTr="009A7B17">
        <w:tc>
          <w:tcPr>
            <w:tcW w:w="7755" w:type="dxa"/>
          </w:tcPr>
          <w:p w14:paraId="2F032BC5" w14:textId="77777777" w:rsidR="0025352D" w:rsidRPr="00B64E3C" w:rsidRDefault="0025352D" w:rsidP="009A7B17">
            <w:pPr>
              <w:spacing w:line="240" w:lineRule="auto"/>
              <w:rPr>
                <w:rFonts w:eastAsia="Times New Roman" w:cstheme="minorHAnsi"/>
                <w:color w:val="000000"/>
                <w:sz w:val="24"/>
                <w:szCs w:val="24"/>
              </w:rPr>
            </w:pPr>
            <w:r w:rsidRPr="00B64E3C">
              <w:rPr>
                <w:rFonts w:eastAsia="Times New Roman" w:cstheme="minorHAnsi"/>
                <w:color w:val="000000"/>
                <w:sz w:val="24"/>
                <w:szCs w:val="24"/>
              </w:rPr>
              <w:lastRenderedPageBreak/>
              <w:t>Devices: WTC-wire twister clamps, PD-power drill, RJ-Richards Jet, DM-Dall-Miles, LH-</w:t>
            </w:r>
            <w:proofErr w:type="spellStart"/>
            <w:r w:rsidRPr="00B64E3C">
              <w:rPr>
                <w:rFonts w:eastAsia="Times New Roman" w:cstheme="minorHAnsi"/>
                <w:color w:val="000000"/>
                <w:sz w:val="24"/>
                <w:szCs w:val="24"/>
              </w:rPr>
              <w:t>Luque</w:t>
            </w:r>
            <w:proofErr w:type="spellEnd"/>
            <w:r w:rsidRPr="00B64E3C">
              <w:rPr>
                <w:rFonts w:eastAsia="Times New Roman" w:cstheme="minorHAnsi"/>
                <w:color w:val="000000"/>
                <w:sz w:val="24"/>
                <w:szCs w:val="24"/>
              </w:rPr>
              <w:t xml:space="preserve"> hook, RHPD-Rush hook in power drill, IB-</w:t>
            </w:r>
            <w:proofErr w:type="spellStart"/>
            <w:r w:rsidRPr="00B64E3C">
              <w:rPr>
                <w:rFonts w:eastAsia="Times New Roman" w:cstheme="minorHAnsi"/>
                <w:color w:val="000000"/>
                <w:sz w:val="24"/>
                <w:szCs w:val="24"/>
              </w:rPr>
              <w:t>Innomed</w:t>
            </w:r>
            <w:proofErr w:type="spellEnd"/>
            <w:r w:rsidRPr="00B64E3C">
              <w:rPr>
                <w:rFonts w:eastAsia="Times New Roman" w:cstheme="minorHAnsi"/>
                <w:color w:val="000000"/>
                <w:sz w:val="24"/>
                <w:szCs w:val="24"/>
              </w:rPr>
              <w:t xml:space="preserve">-Browner, BL-Bowen-Loute, ASIFHP-ASIF handle with pegs, FT-Synthes </w:t>
            </w:r>
            <w:proofErr w:type="spellStart"/>
            <w:r w:rsidRPr="00B64E3C">
              <w:rPr>
                <w:rFonts w:eastAsia="Times New Roman" w:cstheme="minorHAnsi"/>
                <w:color w:val="000000"/>
                <w:sz w:val="24"/>
                <w:szCs w:val="24"/>
              </w:rPr>
              <w:t>Fastight</w:t>
            </w:r>
            <w:proofErr w:type="spellEnd"/>
            <w:r w:rsidRPr="00B64E3C">
              <w:rPr>
                <w:rFonts w:eastAsia="Times New Roman" w:cstheme="minorHAnsi"/>
                <w:color w:val="000000"/>
                <w:sz w:val="24"/>
                <w:szCs w:val="24"/>
              </w:rPr>
              <w:t>, KB-Kirschner Bow, Harris knotter.</w:t>
            </w:r>
          </w:p>
          <w:p w14:paraId="27B2FFFB" w14:textId="77777777" w:rsidR="0025352D" w:rsidRPr="00B64E3C" w:rsidRDefault="0025352D" w:rsidP="009A7B17">
            <w:pPr>
              <w:spacing w:line="240" w:lineRule="auto"/>
              <w:rPr>
                <w:rFonts w:eastAsia="Times New Roman" w:cstheme="minorHAnsi"/>
                <w:color w:val="000000"/>
                <w:sz w:val="24"/>
                <w:szCs w:val="24"/>
              </w:rPr>
            </w:pPr>
            <w:r w:rsidRPr="00B64E3C">
              <w:rPr>
                <w:rFonts w:eastAsia="Times New Roman" w:cstheme="minorHAnsi"/>
                <w:color w:val="000000"/>
                <w:sz w:val="24"/>
                <w:szCs w:val="24"/>
              </w:rPr>
              <w:t>Method: ST symmetric twist, KT knot twist, EBB-eyelet bend-back, DST-doubled symmetric twist</w:t>
            </w:r>
          </w:p>
          <w:p w14:paraId="19130ABD" w14:textId="77777777" w:rsidR="0025352D" w:rsidRPr="00B64E3C" w:rsidRDefault="0025352D" w:rsidP="009A7B17">
            <w:pPr>
              <w:spacing w:line="240" w:lineRule="auto"/>
              <w:rPr>
                <w:rFonts w:eastAsia="Times New Roman" w:cstheme="minorHAnsi"/>
                <w:color w:val="000000"/>
                <w:sz w:val="24"/>
                <w:szCs w:val="24"/>
              </w:rPr>
            </w:pPr>
            <w:r w:rsidRPr="00B64E3C">
              <w:rPr>
                <w:rFonts w:eastAsia="Times New Roman" w:cstheme="minorHAnsi"/>
                <w:color w:val="000000"/>
                <w:sz w:val="24"/>
                <w:szCs w:val="24"/>
              </w:rPr>
              <w:t>Pattern: WAO-wrapped around once, WAT-wrapped around twice.</w:t>
            </w:r>
          </w:p>
          <w:p w14:paraId="0A8FC43D" w14:textId="77777777" w:rsidR="0025352D" w:rsidRPr="00B64E3C" w:rsidRDefault="0025352D" w:rsidP="009A7B17">
            <w:pPr>
              <w:spacing w:line="240" w:lineRule="auto"/>
              <w:rPr>
                <w:rFonts w:eastAsia="Times New Roman" w:cstheme="minorHAnsi"/>
                <w:color w:val="000000"/>
                <w:sz w:val="24"/>
                <w:szCs w:val="24"/>
                <w:u w:val="single"/>
              </w:rPr>
            </w:pPr>
          </w:p>
        </w:tc>
      </w:tr>
    </w:tbl>
    <w:p w14:paraId="7F8C967A" w14:textId="2012B2C7" w:rsidR="00B93C44" w:rsidRDefault="00B93C44" w:rsidP="00211F73">
      <w:pPr>
        <w:pBdr>
          <w:bottom w:val="single" w:sz="12" w:space="1" w:color="auto"/>
        </w:pBdr>
        <w:autoSpaceDE w:val="0"/>
        <w:autoSpaceDN w:val="0"/>
        <w:adjustRightInd w:val="0"/>
        <w:spacing w:after="0"/>
        <w:ind w:firstLine="720"/>
        <w:rPr>
          <w:rFonts w:cstheme="minorHAnsi"/>
          <w:sz w:val="24"/>
          <w:szCs w:val="24"/>
        </w:rPr>
      </w:pPr>
    </w:p>
    <w:p w14:paraId="54B8DA12" w14:textId="77777777" w:rsidR="00B64E3C" w:rsidRDefault="00B64E3C" w:rsidP="00B64E3C">
      <w:pPr>
        <w:autoSpaceDE w:val="0"/>
        <w:autoSpaceDN w:val="0"/>
        <w:adjustRightInd w:val="0"/>
        <w:spacing w:after="0"/>
        <w:ind w:left="720"/>
        <w:rPr>
          <w:rFonts w:eastAsia="Times New Roman" w:cstheme="minorHAnsi"/>
          <w:sz w:val="24"/>
          <w:szCs w:val="24"/>
        </w:rPr>
      </w:pPr>
    </w:p>
    <w:p w14:paraId="43498F3F" w14:textId="3C3EEA8C" w:rsidR="00334DAB" w:rsidRPr="00B64E3C" w:rsidRDefault="002E6CF6" w:rsidP="00B64E3C">
      <w:pPr>
        <w:autoSpaceDE w:val="0"/>
        <w:autoSpaceDN w:val="0"/>
        <w:adjustRightInd w:val="0"/>
        <w:spacing w:after="0"/>
        <w:ind w:left="720" w:firstLine="720"/>
        <w:rPr>
          <w:rFonts w:eastAsia="Times New Roman" w:cstheme="minorHAnsi"/>
          <w:sz w:val="24"/>
          <w:szCs w:val="24"/>
        </w:rPr>
      </w:pPr>
      <w:r>
        <w:rPr>
          <w:rFonts w:eastAsia="Times New Roman" w:cstheme="minorHAnsi"/>
          <w:sz w:val="24"/>
          <w:szCs w:val="24"/>
        </w:rPr>
        <w:t>The effect of a finishing twist was evaluated, e</w:t>
      </w:r>
      <w:r w:rsidR="00B93C44" w:rsidRPr="003E1461">
        <w:rPr>
          <w:rFonts w:eastAsia="Times New Roman" w:cstheme="minorHAnsi"/>
          <w:sz w:val="24"/>
          <w:szCs w:val="24"/>
        </w:rPr>
        <w:t xml:space="preserve">mploying a two-step method for the </w:t>
      </w:r>
      <w:r w:rsidR="00B93C44" w:rsidRPr="00E55757">
        <w:rPr>
          <w:rFonts w:eastAsia="Times New Roman" w:cstheme="minorHAnsi"/>
          <w:b/>
          <w:sz w:val="24"/>
          <w:szCs w:val="24"/>
        </w:rPr>
        <w:t>symmetric twist</w:t>
      </w:r>
      <w:r>
        <w:rPr>
          <w:rFonts w:eastAsia="Times New Roman" w:cstheme="minorHAnsi"/>
          <w:sz w:val="24"/>
          <w:szCs w:val="24"/>
        </w:rPr>
        <w:t>.</w:t>
      </w:r>
      <w:r w:rsidR="00B93C44" w:rsidRPr="003E1461">
        <w:rPr>
          <w:rFonts w:eastAsia="Times New Roman" w:cstheme="minorHAnsi"/>
          <w:sz w:val="24"/>
          <w:szCs w:val="24"/>
        </w:rPr>
        <w:t xml:space="preserve"> </w:t>
      </w:r>
      <w:r>
        <w:rPr>
          <w:rFonts w:eastAsia="Times New Roman" w:cstheme="minorHAnsi"/>
          <w:sz w:val="24"/>
          <w:szCs w:val="24"/>
        </w:rPr>
        <w:t>E</w:t>
      </w:r>
      <w:r w:rsidR="00B93C44" w:rsidRPr="003E1461">
        <w:rPr>
          <w:rFonts w:eastAsia="Times New Roman" w:cstheme="minorHAnsi"/>
          <w:sz w:val="24"/>
          <w:szCs w:val="24"/>
        </w:rPr>
        <w:t xml:space="preserve">ight devices </w:t>
      </w:r>
      <w:r w:rsidR="00CD5174">
        <w:rPr>
          <w:rFonts w:eastAsia="Times New Roman" w:cstheme="minorHAnsi"/>
          <w:sz w:val="24"/>
          <w:szCs w:val="24"/>
        </w:rPr>
        <w:t>{</w:t>
      </w:r>
      <w:r w:rsidR="004C70D7">
        <w:rPr>
          <w:rFonts w:cstheme="minorHAnsi"/>
          <w:sz w:val="24"/>
          <w:szCs w:val="24"/>
        </w:rPr>
        <w:t>wire clamps; a power drill; a Richards Jet wire twister (Richards Medical, Memphis, TN); a Dall-Miles cable tensioner (</w:t>
      </w:r>
      <w:proofErr w:type="spellStart"/>
      <w:r w:rsidR="004C70D7">
        <w:rPr>
          <w:rFonts w:cstheme="minorHAnsi"/>
          <w:sz w:val="24"/>
          <w:szCs w:val="24"/>
        </w:rPr>
        <w:t>Howmedica</w:t>
      </w:r>
      <w:proofErr w:type="spellEnd"/>
      <w:r w:rsidR="004C70D7">
        <w:rPr>
          <w:rFonts w:cstheme="minorHAnsi"/>
          <w:sz w:val="24"/>
          <w:szCs w:val="24"/>
        </w:rPr>
        <w:t xml:space="preserve">, Mahwah, NJ); a </w:t>
      </w:r>
      <w:proofErr w:type="spellStart"/>
      <w:r w:rsidR="004C70D7">
        <w:rPr>
          <w:rFonts w:cstheme="minorHAnsi"/>
          <w:sz w:val="24"/>
          <w:szCs w:val="24"/>
        </w:rPr>
        <w:t>Luque</w:t>
      </w:r>
      <w:proofErr w:type="spellEnd"/>
      <w:r w:rsidR="004C70D7">
        <w:rPr>
          <w:rFonts w:cstheme="minorHAnsi"/>
          <w:sz w:val="24"/>
          <w:szCs w:val="24"/>
        </w:rPr>
        <w:t xml:space="preserve"> hook wire twister (Zimmer, Warsaw, IN); the hook end of a 3/16” Rush Pin (Rush Pin LLC, Meridian, MS) on a power drill; a Browner wire tightener (</w:t>
      </w:r>
      <w:proofErr w:type="spellStart"/>
      <w:r w:rsidR="004C70D7">
        <w:rPr>
          <w:rFonts w:cstheme="minorHAnsi"/>
          <w:sz w:val="24"/>
          <w:szCs w:val="24"/>
        </w:rPr>
        <w:t>Innomed</w:t>
      </w:r>
      <w:proofErr w:type="spellEnd"/>
      <w:r w:rsidR="004C70D7">
        <w:rPr>
          <w:rFonts w:cstheme="minorHAnsi"/>
          <w:sz w:val="24"/>
          <w:szCs w:val="24"/>
        </w:rPr>
        <w:t>, Savannah, GA); and a Bowen-Loute wire tightener (Bowen and Company, Inc., Rockville, MD)</w:t>
      </w:r>
      <w:r w:rsidR="00CD5174">
        <w:rPr>
          <w:rFonts w:cstheme="minorHAnsi"/>
          <w:sz w:val="24"/>
          <w:szCs w:val="24"/>
        </w:rPr>
        <w:t>}</w:t>
      </w:r>
      <w:r w:rsidR="00B93C44" w:rsidRPr="003E1461">
        <w:rPr>
          <w:rFonts w:eastAsia="Times New Roman" w:cstheme="minorHAnsi"/>
          <w:sz w:val="24"/>
          <w:szCs w:val="24"/>
        </w:rPr>
        <w:t xml:space="preserve"> symmetrically twisted thirty-two Synthes 1 mm stainless steel cerclage wires, and a clamp or locking pliers applied a finishing twist to each specimen. After initial twisting of each wire, a peak tension was generated which settled to a plateau with a mean of 30 N. After final tightening with a finishing</w:t>
      </w:r>
      <w:r w:rsidR="00B93C44" w:rsidRPr="003E1461">
        <w:rPr>
          <w:rFonts w:eastAsia="Times New Roman" w:cstheme="minorHAnsi"/>
          <w:i/>
          <w:sz w:val="24"/>
          <w:szCs w:val="24"/>
        </w:rPr>
        <w:t xml:space="preserve"> </w:t>
      </w:r>
      <w:r w:rsidR="00B93C44" w:rsidRPr="003E1461">
        <w:rPr>
          <w:rFonts w:eastAsia="Times New Roman" w:cstheme="minorHAnsi"/>
          <w:sz w:val="24"/>
          <w:szCs w:val="24"/>
        </w:rPr>
        <w:t>twist, a second peak was generated and settled to a plateau with a mean of 120 N.</w:t>
      </w:r>
      <w:r w:rsidR="00B93C44" w:rsidRPr="003E1461">
        <w:rPr>
          <w:rFonts w:eastAsia="Times New Roman" w:cstheme="minorHAnsi"/>
          <w:i/>
          <w:sz w:val="24"/>
          <w:szCs w:val="24"/>
        </w:rPr>
        <w:t xml:space="preserve"> </w:t>
      </w:r>
      <w:r w:rsidR="00B93C44" w:rsidRPr="003E1461">
        <w:rPr>
          <w:rFonts w:eastAsia="Times New Roman" w:cstheme="minorHAnsi"/>
          <w:sz w:val="24"/>
          <w:szCs w:val="24"/>
        </w:rPr>
        <w:t xml:space="preserve">Thus, </w:t>
      </w:r>
      <w:r w:rsidR="00B93C44" w:rsidRPr="003E1461">
        <w:rPr>
          <w:rFonts w:eastAsia="Times New Roman" w:cstheme="minorHAnsi"/>
          <w:i/>
          <w:sz w:val="24"/>
          <w:szCs w:val="24"/>
        </w:rPr>
        <w:t xml:space="preserve">the finishing twist tripled the mean tension, </w:t>
      </w:r>
      <w:r w:rsidR="00C84593" w:rsidRPr="003E1461">
        <w:rPr>
          <w:rFonts w:eastAsia="Times New Roman" w:cstheme="minorHAnsi"/>
          <w:i/>
          <w:sz w:val="24"/>
          <w:szCs w:val="24"/>
        </w:rPr>
        <w:t>increasing it by an average of 90</w:t>
      </w:r>
      <w:r w:rsidR="00C84593">
        <w:rPr>
          <w:rFonts w:eastAsia="Times New Roman" w:cstheme="minorHAnsi"/>
          <w:i/>
          <w:sz w:val="24"/>
          <w:szCs w:val="24"/>
        </w:rPr>
        <w:t xml:space="preserve"> ± 17</w:t>
      </w:r>
      <w:r w:rsidR="00C84593" w:rsidRPr="003E1461">
        <w:rPr>
          <w:rFonts w:eastAsia="Times New Roman" w:cstheme="minorHAnsi"/>
          <w:i/>
          <w:sz w:val="24"/>
          <w:szCs w:val="24"/>
        </w:rPr>
        <w:t xml:space="preserve"> N</w:t>
      </w:r>
      <w:r w:rsidR="00C84593">
        <w:rPr>
          <w:rFonts w:eastAsia="Times New Roman" w:cstheme="minorHAnsi"/>
          <w:i/>
          <w:sz w:val="24"/>
          <w:szCs w:val="24"/>
        </w:rPr>
        <w:t xml:space="preserve"> (mean ± SD)</w:t>
      </w:r>
      <w:r w:rsidR="00C84593" w:rsidRPr="003E1461">
        <w:rPr>
          <w:rFonts w:eastAsia="Times New Roman" w:cstheme="minorHAnsi"/>
          <w:i/>
          <w:sz w:val="24"/>
          <w:szCs w:val="24"/>
        </w:rPr>
        <w:t>,</w:t>
      </w:r>
      <w:r w:rsidR="00B93C44" w:rsidRPr="003E1461">
        <w:rPr>
          <w:rFonts w:eastAsia="Times New Roman" w:cstheme="minorHAnsi"/>
          <w:sz w:val="24"/>
          <w:szCs w:val="24"/>
        </w:rPr>
        <w:t xml:space="preserve"> </w:t>
      </w:r>
      <w:r w:rsidR="00B93C44" w:rsidRPr="003E1461">
        <w:rPr>
          <w:rFonts w:eastAsia="Times New Roman" w:cstheme="minorHAnsi"/>
          <w:i/>
          <w:sz w:val="24"/>
          <w:szCs w:val="24"/>
        </w:rPr>
        <w:t xml:space="preserve">without breaking any of the wires </w:t>
      </w:r>
      <w:r w:rsidR="001938D9">
        <w:rPr>
          <w:rFonts w:eastAsia="Times New Roman" w:cstheme="minorHAnsi"/>
          <w:sz w:val="24"/>
          <w:szCs w:val="24"/>
        </w:rPr>
        <w:t>(SDC Figure 2</w:t>
      </w:r>
      <w:r w:rsidR="00B93C44" w:rsidRPr="003E1461">
        <w:rPr>
          <w:rFonts w:eastAsia="Times New Roman" w:cstheme="minorHAnsi"/>
          <w:sz w:val="24"/>
          <w:szCs w:val="24"/>
        </w:rPr>
        <w:t>).</w:t>
      </w:r>
      <w:r w:rsidR="00B93C44" w:rsidRPr="003E1461">
        <w:rPr>
          <w:rFonts w:cstheme="minorHAnsi"/>
          <w:sz w:val="24"/>
          <w:szCs w:val="24"/>
        </w:rPr>
        <w:t xml:space="preserve"> </w:t>
      </w:r>
    </w:p>
    <w:p w14:paraId="68764418" w14:textId="77777777" w:rsidR="00960C61" w:rsidRDefault="00BE08B7" w:rsidP="00BE08B7">
      <w:pPr>
        <w:pStyle w:val="NormalWeb"/>
        <w:spacing w:before="0" w:beforeAutospacing="0" w:after="0" w:afterAutospacing="0" w:line="240" w:lineRule="auto"/>
        <w:rPr>
          <w:rFonts w:asciiTheme="minorHAnsi" w:hAnsiTheme="minorHAnsi" w:cstheme="minorHAnsi"/>
          <w:b/>
        </w:rPr>
      </w:pPr>
      <w:ins w:id="1" w:author="Microsoft Office User" w:date="2018-05-05T10:20:00Z">
        <w:r>
          <w:rPr>
            <w:rFonts w:eastAsia="TimesNewRomanPSMT" w:cstheme="minorHAnsi"/>
            <w:noProof/>
          </w:rPr>
          <w:lastRenderedPageBreak/>
          <w:drawing>
            <wp:inline distT="0" distB="0" distL="0" distR="0" wp14:anchorId="0846438A" wp14:editId="0A99ADAC">
              <wp:extent cx="5342374" cy="457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42374" cy="4572000"/>
                      </a:xfrm>
                      <a:prstGeom prst="rect">
                        <a:avLst/>
                      </a:prstGeom>
                    </pic:spPr>
                  </pic:pic>
                </a:graphicData>
              </a:graphic>
            </wp:inline>
          </w:drawing>
        </w:r>
      </w:ins>
    </w:p>
    <w:p w14:paraId="66D6A56F" w14:textId="5820414E" w:rsidR="00BE08B7" w:rsidRPr="003E1461" w:rsidRDefault="00BE08B7" w:rsidP="00BE08B7">
      <w:pPr>
        <w:pStyle w:val="NormalWeb"/>
        <w:spacing w:before="0" w:beforeAutospacing="0" w:after="0" w:afterAutospacing="0" w:line="240" w:lineRule="auto"/>
        <w:rPr>
          <w:rFonts w:asciiTheme="minorHAnsi" w:hAnsiTheme="minorHAnsi" w:cstheme="minorHAnsi"/>
          <w:b/>
        </w:rPr>
      </w:pPr>
      <w:r>
        <w:rPr>
          <w:rFonts w:asciiTheme="minorHAnsi" w:hAnsiTheme="minorHAnsi" w:cstheme="minorHAnsi"/>
          <w:b/>
        </w:rPr>
        <w:t xml:space="preserve"> FIGURE 2</w:t>
      </w:r>
      <w:r w:rsidRPr="003E1461">
        <w:rPr>
          <w:rFonts w:asciiTheme="minorHAnsi" w:hAnsiTheme="minorHAnsi" w:cstheme="minorHAnsi"/>
          <w:b/>
        </w:rPr>
        <w:t xml:space="preserve">. </w:t>
      </w:r>
      <w:r w:rsidRPr="003E1461">
        <w:rPr>
          <w:rFonts w:asciiTheme="minorHAnsi" w:hAnsiTheme="minorHAnsi" w:cstheme="minorHAnsi"/>
        </w:rPr>
        <w:t xml:space="preserve"> The tensile force generated </w:t>
      </w:r>
      <w:r>
        <w:rPr>
          <w:rFonts w:asciiTheme="minorHAnsi" w:hAnsiTheme="minorHAnsi" w:cstheme="minorHAnsi"/>
        </w:rPr>
        <w:t xml:space="preserve">by 1 mm wire is shown here, </w:t>
      </w:r>
      <w:r w:rsidRPr="003E1461">
        <w:rPr>
          <w:rFonts w:asciiTheme="minorHAnsi" w:hAnsiTheme="minorHAnsi" w:cstheme="minorHAnsi"/>
        </w:rPr>
        <w:t>using the finishing twist technique after initial twisting with eight different devices.</w:t>
      </w:r>
    </w:p>
    <w:p w14:paraId="53957D32" w14:textId="77777777" w:rsidR="00BE08B7" w:rsidRPr="003E1461" w:rsidRDefault="00BE08B7" w:rsidP="00BE08B7">
      <w:pPr>
        <w:pStyle w:val="NormalWeb"/>
        <w:spacing w:before="0" w:beforeAutospacing="0" w:after="0" w:afterAutospacing="0" w:line="240" w:lineRule="auto"/>
        <w:rPr>
          <w:rFonts w:asciiTheme="minorHAnsi" w:eastAsia="Times New Roman" w:hAnsiTheme="minorHAnsi" w:cstheme="minorHAnsi"/>
        </w:rPr>
      </w:pPr>
      <w:r w:rsidRPr="003E1461">
        <w:rPr>
          <w:rFonts w:asciiTheme="minorHAnsi" w:eastAsia="Times New Roman" w:hAnsiTheme="minorHAnsi" w:cstheme="minorHAnsi"/>
        </w:rPr>
        <w:t>PD = Power Drill, WTC = Wire Twi</w:t>
      </w:r>
      <w:r>
        <w:rPr>
          <w:rFonts w:asciiTheme="minorHAnsi" w:eastAsia="Times New Roman" w:hAnsiTheme="minorHAnsi" w:cstheme="minorHAnsi"/>
        </w:rPr>
        <w:t xml:space="preserve">ster Clamps, LH = </w:t>
      </w:r>
      <w:proofErr w:type="spellStart"/>
      <w:r>
        <w:rPr>
          <w:rFonts w:asciiTheme="minorHAnsi" w:eastAsia="Times New Roman" w:hAnsiTheme="minorHAnsi" w:cstheme="minorHAnsi"/>
        </w:rPr>
        <w:t>Luque</w:t>
      </w:r>
      <w:proofErr w:type="spellEnd"/>
      <w:r>
        <w:rPr>
          <w:rFonts w:asciiTheme="minorHAnsi" w:eastAsia="Times New Roman" w:hAnsiTheme="minorHAnsi" w:cstheme="minorHAnsi"/>
        </w:rPr>
        <w:t xml:space="preserve"> Hook, RJ</w:t>
      </w:r>
      <w:r w:rsidRPr="003E1461">
        <w:rPr>
          <w:rFonts w:asciiTheme="minorHAnsi" w:eastAsia="Times New Roman" w:hAnsiTheme="minorHAnsi" w:cstheme="minorHAnsi"/>
        </w:rPr>
        <w:t xml:space="preserve"> = Richards Jet, DM = Dall-Miles, RH = Rush </w:t>
      </w:r>
      <w:r>
        <w:rPr>
          <w:rFonts w:asciiTheme="minorHAnsi" w:eastAsia="Times New Roman" w:hAnsiTheme="minorHAnsi" w:cstheme="minorHAnsi"/>
        </w:rPr>
        <w:t xml:space="preserve">Pin </w:t>
      </w:r>
      <w:r w:rsidRPr="003E1461">
        <w:rPr>
          <w:rFonts w:asciiTheme="minorHAnsi" w:eastAsia="Times New Roman" w:hAnsiTheme="minorHAnsi" w:cstheme="minorHAnsi"/>
        </w:rPr>
        <w:t>Hook</w:t>
      </w:r>
      <w:r>
        <w:rPr>
          <w:rFonts w:asciiTheme="minorHAnsi" w:eastAsia="Times New Roman" w:hAnsiTheme="minorHAnsi" w:cstheme="minorHAnsi"/>
        </w:rPr>
        <w:t xml:space="preserve"> on a power drill</w:t>
      </w:r>
      <w:r w:rsidRPr="003E1461">
        <w:rPr>
          <w:rFonts w:asciiTheme="minorHAnsi" w:eastAsia="Times New Roman" w:hAnsiTheme="minorHAnsi" w:cstheme="minorHAnsi"/>
        </w:rPr>
        <w:t xml:space="preserve">, IB = </w:t>
      </w:r>
      <w:proofErr w:type="spellStart"/>
      <w:r w:rsidRPr="003E1461">
        <w:rPr>
          <w:rFonts w:asciiTheme="minorHAnsi" w:eastAsia="Times New Roman" w:hAnsiTheme="minorHAnsi" w:cstheme="minorHAnsi"/>
        </w:rPr>
        <w:t>Innomed</w:t>
      </w:r>
      <w:proofErr w:type="spellEnd"/>
      <w:r w:rsidRPr="003E1461">
        <w:rPr>
          <w:rFonts w:asciiTheme="minorHAnsi" w:eastAsia="Times New Roman" w:hAnsiTheme="minorHAnsi" w:cstheme="minorHAnsi"/>
        </w:rPr>
        <w:t xml:space="preserve">-Browner, and BL = Bowen-Loute. </w:t>
      </w:r>
    </w:p>
    <w:p w14:paraId="28F0DA41" w14:textId="4A76F6A7" w:rsidR="00BE08B7" w:rsidRDefault="00BE08B7" w:rsidP="00BE08B7">
      <w:pPr>
        <w:pStyle w:val="NormalWeb"/>
        <w:spacing w:before="0" w:beforeAutospacing="0" w:after="0" w:afterAutospacing="0" w:line="240" w:lineRule="auto"/>
        <w:rPr>
          <w:rFonts w:asciiTheme="minorHAnsi" w:eastAsia="Times New Roman" w:hAnsiTheme="minorHAnsi" w:cstheme="minorHAnsi"/>
          <w:u w:val="single"/>
        </w:rPr>
      </w:pPr>
      <w:r w:rsidRPr="00593887">
        <w:rPr>
          <w:rFonts w:asciiTheme="minorHAnsi" w:eastAsia="Times New Roman" w:hAnsiTheme="minorHAnsi" w:cstheme="minorHAnsi"/>
          <w:u w:val="single"/>
        </w:rPr>
        <w:t>1 N = 0.1 Kg = 0.22 lbs.</w:t>
      </w:r>
    </w:p>
    <w:p w14:paraId="50E1410E" w14:textId="0C6B89BB" w:rsidR="00956EF4" w:rsidRDefault="00956EF4" w:rsidP="00BE08B7">
      <w:pPr>
        <w:pStyle w:val="NormalWeb"/>
        <w:spacing w:before="0" w:beforeAutospacing="0" w:after="0" w:afterAutospacing="0" w:line="240" w:lineRule="auto"/>
        <w:rPr>
          <w:rFonts w:asciiTheme="minorHAnsi" w:eastAsia="Times New Roman" w:hAnsiTheme="minorHAnsi" w:cstheme="minorHAnsi"/>
          <w:u w:val="single"/>
        </w:rPr>
      </w:pPr>
      <w:r>
        <w:rPr>
          <w:rFonts w:asciiTheme="minorHAnsi" w:eastAsia="Times New Roman" w:hAnsiTheme="minorHAnsi" w:cstheme="minorHAnsi"/>
          <w:u w:val="single"/>
        </w:rPr>
        <w:t>______________________________________________________________________________</w:t>
      </w:r>
    </w:p>
    <w:p w14:paraId="3AF1C974" w14:textId="77777777" w:rsidR="00BE08B7" w:rsidRDefault="00BE08B7" w:rsidP="00BE08B7">
      <w:pPr>
        <w:autoSpaceDE w:val="0"/>
        <w:autoSpaceDN w:val="0"/>
        <w:adjustRightInd w:val="0"/>
        <w:spacing w:after="0"/>
        <w:ind w:firstLine="720"/>
        <w:rPr>
          <w:rFonts w:cstheme="minorHAnsi"/>
          <w:sz w:val="24"/>
          <w:szCs w:val="24"/>
        </w:rPr>
      </w:pPr>
    </w:p>
    <w:p w14:paraId="68CA38CF" w14:textId="6C604B9E" w:rsidR="00BE08B7" w:rsidRDefault="00BE08B7" w:rsidP="00BE08B7">
      <w:pPr>
        <w:autoSpaceDE w:val="0"/>
        <w:autoSpaceDN w:val="0"/>
        <w:adjustRightInd w:val="0"/>
        <w:spacing w:after="0"/>
        <w:ind w:firstLine="720"/>
        <w:rPr>
          <w:rFonts w:eastAsia="Times New Roman" w:cstheme="minorHAnsi"/>
          <w:sz w:val="24"/>
          <w:szCs w:val="24"/>
        </w:rPr>
      </w:pPr>
      <w:r>
        <w:rPr>
          <w:rFonts w:eastAsia="Times New Roman" w:cstheme="minorHAnsi"/>
          <w:sz w:val="24"/>
          <w:szCs w:val="24"/>
        </w:rPr>
        <w:t>D</w:t>
      </w:r>
      <w:r w:rsidRPr="003E1461">
        <w:rPr>
          <w:rFonts w:eastAsia="Times New Roman" w:cstheme="minorHAnsi"/>
          <w:sz w:val="24"/>
          <w:szCs w:val="24"/>
        </w:rPr>
        <w:t xml:space="preserve">ata for trials with </w:t>
      </w:r>
      <w:r w:rsidR="00EF71DA">
        <w:rPr>
          <w:rFonts w:eastAsia="Times New Roman" w:cstheme="minorHAnsi"/>
          <w:sz w:val="24"/>
          <w:szCs w:val="24"/>
        </w:rPr>
        <w:t xml:space="preserve">symmetrically twisted </w:t>
      </w:r>
      <w:r w:rsidRPr="003E1461">
        <w:rPr>
          <w:rFonts w:eastAsia="Times New Roman" w:cstheme="minorHAnsi"/>
          <w:sz w:val="24"/>
          <w:szCs w:val="24"/>
        </w:rPr>
        <w:t>1 mm wire wrapped around once using the Bowen</w:t>
      </w:r>
      <w:r>
        <w:rPr>
          <w:rFonts w:eastAsia="Times New Roman" w:cstheme="minorHAnsi"/>
          <w:sz w:val="24"/>
          <w:szCs w:val="24"/>
        </w:rPr>
        <w:t>-</w:t>
      </w:r>
      <w:r w:rsidRPr="003E1461">
        <w:rPr>
          <w:rFonts w:eastAsia="Times New Roman" w:cstheme="minorHAnsi"/>
          <w:sz w:val="24"/>
          <w:szCs w:val="24"/>
        </w:rPr>
        <w:t>Loute device followed by locking pliers for the finishing twist produced the highest average final compressio</w:t>
      </w:r>
      <w:r w:rsidR="00EF71DA">
        <w:rPr>
          <w:rFonts w:eastAsia="Times New Roman" w:cstheme="minorHAnsi"/>
          <w:sz w:val="24"/>
          <w:szCs w:val="24"/>
        </w:rPr>
        <w:t>n</w:t>
      </w:r>
      <w:r w:rsidRPr="003E1461">
        <w:rPr>
          <w:rFonts w:eastAsia="Times New Roman" w:cstheme="minorHAnsi"/>
          <w:sz w:val="24"/>
          <w:szCs w:val="24"/>
        </w:rPr>
        <w:t xml:space="preserve"> with least v</w:t>
      </w:r>
      <w:r w:rsidR="00EF71DA">
        <w:rPr>
          <w:rFonts w:eastAsia="Times New Roman" w:cstheme="minorHAnsi"/>
          <w:sz w:val="24"/>
          <w:szCs w:val="24"/>
        </w:rPr>
        <w:t>ariation amongst operators. It</w:t>
      </w:r>
      <w:r w:rsidRPr="003E1461">
        <w:rPr>
          <w:rFonts w:eastAsia="Times New Roman" w:cstheme="minorHAnsi"/>
          <w:sz w:val="24"/>
          <w:szCs w:val="24"/>
        </w:rPr>
        <w:t xml:space="preserve"> averaged </w:t>
      </w:r>
      <w:r w:rsidR="00EF71DA">
        <w:rPr>
          <w:rFonts w:eastAsia="Times New Roman" w:cstheme="minorHAnsi"/>
          <w:sz w:val="24"/>
          <w:szCs w:val="24"/>
        </w:rPr>
        <w:t>160 N final compression with 1 mm wire wrapped around once, 375 N when</w:t>
      </w:r>
      <w:r w:rsidRPr="003E1461">
        <w:rPr>
          <w:rFonts w:eastAsia="Times New Roman" w:cstheme="minorHAnsi"/>
          <w:sz w:val="24"/>
          <w:szCs w:val="24"/>
        </w:rPr>
        <w:t xml:space="preserve"> wrapped around twice</w:t>
      </w:r>
      <w:r w:rsidR="00EF71DA">
        <w:rPr>
          <w:rFonts w:eastAsia="Times New Roman" w:cstheme="minorHAnsi"/>
          <w:sz w:val="24"/>
          <w:szCs w:val="24"/>
        </w:rPr>
        <w:t xml:space="preserve"> (SDC Figure 3)</w:t>
      </w:r>
      <w:r w:rsidRPr="003E1461">
        <w:rPr>
          <w:rFonts w:eastAsia="Times New Roman" w:cstheme="minorHAnsi"/>
          <w:sz w:val="24"/>
          <w:szCs w:val="24"/>
        </w:rPr>
        <w:t>, and</w:t>
      </w:r>
      <w:r w:rsidRPr="003E1461">
        <w:rPr>
          <w:rFonts w:cstheme="minorHAnsi"/>
          <w:sz w:val="24"/>
          <w:szCs w:val="24"/>
        </w:rPr>
        <w:t xml:space="preserve"> 500.5 N</w:t>
      </w:r>
      <w:r w:rsidR="00EF71DA">
        <w:rPr>
          <w:rFonts w:eastAsia="Times New Roman" w:cstheme="minorHAnsi"/>
          <w:sz w:val="24"/>
          <w:szCs w:val="24"/>
        </w:rPr>
        <w:t xml:space="preserve"> when used with</w:t>
      </w:r>
      <w:r w:rsidRPr="003E1461">
        <w:rPr>
          <w:rFonts w:cstheme="minorHAnsi"/>
          <w:sz w:val="24"/>
          <w:szCs w:val="24"/>
        </w:rPr>
        <w:t xml:space="preserve"> 1.25 mm wires wrapped around twice</w:t>
      </w:r>
      <w:r>
        <w:rPr>
          <w:rFonts w:cstheme="minorHAnsi"/>
          <w:sz w:val="24"/>
          <w:szCs w:val="24"/>
        </w:rPr>
        <w:t>. Each</w:t>
      </w:r>
      <w:r w:rsidRPr="003E1461">
        <w:rPr>
          <w:rFonts w:cstheme="minorHAnsi"/>
          <w:sz w:val="24"/>
          <w:szCs w:val="24"/>
        </w:rPr>
        <w:t xml:space="preserve"> of the</w:t>
      </w:r>
      <w:r w:rsidRPr="003E1461">
        <w:rPr>
          <w:rFonts w:eastAsia="Times New Roman" w:cstheme="minorHAnsi"/>
          <w:sz w:val="24"/>
          <w:szCs w:val="24"/>
        </w:rPr>
        <w:t xml:space="preserve"> </w:t>
      </w:r>
      <w:r>
        <w:rPr>
          <w:rFonts w:eastAsia="Times New Roman" w:cstheme="minorHAnsi"/>
          <w:sz w:val="24"/>
          <w:szCs w:val="24"/>
        </w:rPr>
        <w:t>other seven</w:t>
      </w:r>
      <w:r w:rsidRPr="003E1461">
        <w:rPr>
          <w:rFonts w:eastAsia="Times New Roman" w:cstheme="minorHAnsi"/>
          <w:sz w:val="24"/>
          <w:szCs w:val="24"/>
        </w:rPr>
        <w:t xml:space="preserve"> devices generated at least one reading over 130 N for </w:t>
      </w:r>
      <w:r>
        <w:rPr>
          <w:rFonts w:eastAsia="Times New Roman" w:cstheme="minorHAnsi"/>
          <w:sz w:val="24"/>
          <w:szCs w:val="24"/>
        </w:rPr>
        <w:t xml:space="preserve">wrapped around once symmetric </w:t>
      </w:r>
      <w:r>
        <w:rPr>
          <w:rFonts w:eastAsia="Times New Roman" w:cstheme="minorHAnsi"/>
          <w:sz w:val="24"/>
          <w:szCs w:val="24"/>
        </w:rPr>
        <w:lastRenderedPageBreak/>
        <w:t>twist</w:t>
      </w:r>
      <w:r w:rsidRPr="003E1461">
        <w:rPr>
          <w:rFonts w:eastAsia="Times New Roman" w:cstheme="minorHAnsi"/>
          <w:sz w:val="24"/>
          <w:szCs w:val="24"/>
        </w:rPr>
        <w:t xml:space="preserve"> configurations</w:t>
      </w:r>
      <w:r>
        <w:rPr>
          <w:rFonts w:eastAsia="Times New Roman" w:cstheme="minorHAnsi"/>
          <w:sz w:val="24"/>
          <w:szCs w:val="24"/>
        </w:rPr>
        <w:t>,</w:t>
      </w:r>
      <w:r w:rsidRPr="003E1461">
        <w:rPr>
          <w:rFonts w:eastAsia="Times New Roman" w:cstheme="minorHAnsi"/>
          <w:sz w:val="24"/>
          <w:szCs w:val="24"/>
        </w:rPr>
        <w:t xml:space="preserve"> and no wire broke at the base of </w:t>
      </w:r>
      <w:r>
        <w:rPr>
          <w:rFonts w:eastAsia="Times New Roman" w:cstheme="minorHAnsi"/>
          <w:sz w:val="24"/>
          <w:szCs w:val="24"/>
        </w:rPr>
        <w:t>a</w:t>
      </w:r>
      <w:r w:rsidRPr="003E1461">
        <w:rPr>
          <w:rFonts w:eastAsia="Times New Roman" w:cstheme="minorHAnsi"/>
          <w:sz w:val="24"/>
          <w:szCs w:val="24"/>
        </w:rPr>
        <w:t xml:space="preserve"> twist</w:t>
      </w:r>
      <w:r>
        <w:rPr>
          <w:rFonts w:eastAsia="Times New Roman" w:cstheme="minorHAnsi"/>
          <w:sz w:val="24"/>
          <w:szCs w:val="24"/>
        </w:rPr>
        <w:t>. This</w:t>
      </w:r>
      <w:r w:rsidRPr="003E1461">
        <w:rPr>
          <w:rFonts w:eastAsia="Times New Roman" w:cstheme="minorHAnsi"/>
          <w:sz w:val="24"/>
          <w:szCs w:val="24"/>
        </w:rPr>
        <w:t xml:space="preserve"> suggest</w:t>
      </w:r>
      <w:r>
        <w:rPr>
          <w:rFonts w:eastAsia="Times New Roman" w:cstheme="minorHAnsi"/>
          <w:sz w:val="24"/>
          <w:szCs w:val="24"/>
        </w:rPr>
        <w:t>s</w:t>
      </w:r>
      <w:r w:rsidRPr="003E1461">
        <w:rPr>
          <w:rFonts w:eastAsia="Times New Roman" w:cstheme="minorHAnsi"/>
          <w:sz w:val="24"/>
          <w:szCs w:val="24"/>
        </w:rPr>
        <w:t xml:space="preserve"> that with proper two-step technique, any of the devices tested is capable of safely generating clinically acceptable compression. </w:t>
      </w:r>
    </w:p>
    <w:p w14:paraId="37F4ECDA" w14:textId="77777777" w:rsidR="00EF71DA" w:rsidRDefault="00EF71DA" w:rsidP="00EF71DA">
      <w:pPr>
        <w:spacing w:after="0" w:line="240" w:lineRule="auto"/>
        <w:textAlignment w:val="center"/>
        <w:rPr>
          <w:rFonts w:ascii="Calibri" w:eastAsia="Times New Roman" w:hAnsi="Calibri" w:cs="Calibri"/>
          <w:b/>
          <w:sz w:val="24"/>
          <w:szCs w:val="24"/>
        </w:rPr>
      </w:pPr>
      <w:ins w:id="2" w:author="Microsoft Office User" w:date="2018-05-05T10:39:00Z">
        <w:r>
          <w:rPr>
            <w:rFonts w:eastAsia="Times New Roman" w:cstheme="minorHAnsi"/>
            <w:noProof/>
            <w:sz w:val="24"/>
            <w:szCs w:val="24"/>
          </w:rPr>
          <w:drawing>
            <wp:inline distT="0" distB="0" distL="0" distR="0" wp14:anchorId="38A0B3F2" wp14:editId="08242F79">
              <wp:extent cx="5058981" cy="457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58981" cy="4572000"/>
                      </a:xfrm>
                      <a:prstGeom prst="rect">
                        <a:avLst/>
                      </a:prstGeom>
                    </pic:spPr>
                  </pic:pic>
                </a:graphicData>
              </a:graphic>
            </wp:inline>
          </w:drawing>
        </w:r>
      </w:ins>
      <w:r>
        <w:rPr>
          <w:rFonts w:eastAsia="Times New Roman" w:cstheme="minorHAnsi"/>
          <w:b/>
          <w:sz w:val="24"/>
          <w:szCs w:val="24"/>
        </w:rPr>
        <w:t>FIGURE 4</w:t>
      </w:r>
      <w:r w:rsidRPr="003E1461">
        <w:rPr>
          <w:rFonts w:eastAsia="Times New Roman" w:cstheme="minorHAnsi"/>
          <w:sz w:val="24"/>
          <w:szCs w:val="24"/>
        </w:rPr>
        <w:t xml:space="preserve">.  </w:t>
      </w:r>
    </w:p>
    <w:p w14:paraId="4A2F2E4D" w14:textId="77777777" w:rsidR="00EF71DA" w:rsidRPr="00846BD8" w:rsidRDefault="00EF71DA" w:rsidP="00EF71DA">
      <w:pPr>
        <w:spacing w:after="0" w:line="240" w:lineRule="auto"/>
        <w:textAlignment w:val="center"/>
        <w:rPr>
          <w:rFonts w:ascii="Calibri" w:eastAsia="Times New Roman" w:hAnsi="Calibri" w:cs="Calibri"/>
          <w:b/>
          <w:sz w:val="24"/>
          <w:szCs w:val="24"/>
        </w:rPr>
      </w:pPr>
      <w:r>
        <w:rPr>
          <w:rFonts w:ascii="Calibri" w:eastAsia="Times New Roman" w:hAnsi="Calibri" w:cs="Calibri"/>
          <w:b/>
          <w:sz w:val="24"/>
          <w:szCs w:val="24"/>
        </w:rPr>
        <w:t>FIGURE 3</w:t>
      </w:r>
      <w:r w:rsidRPr="00EF1FA7">
        <w:rPr>
          <w:rFonts w:ascii="Calibri" w:eastAsia="Times New Roman" w:hAnsi="Calibri" w:cs="Calibri"/>
          <w:sz w:val="24"/>
          <w:szCs w:val="24"/>
        </w:rPr>
        <w:t xml:space="preserve">.  </w:t>
      </w:r>
      <w:r w:rsidRPr="003E1461">
        <w:rPr>
          <w:rFonts w:eastAsia="Times New Roman" w:cstheme="minorHAnsi"/>
          <w:sz w:val="24"/>
          <w:szCs w:val="24"/>
        </w:rPr>
        <w:t xml:space="preserve">The forces generated by </w:t>
      </w:r>
      <w:r>
        <w:rPr>
          <w:rFonts w:eastAsia="Times New Roman" w:cstheme="minorHAnsi"/>
          <w:sz w:val="24"/>
          <w:szCs w:val="24"/>
        </w:rPr>
        <w:t>symmetric twist, knot twist, eyelet bend-back, and doubled symmetric twist tension-locking methods on 1 mm wire</w:t>
      </w:r>
      <w:r w:rsidRPr="003E1461">
        <w:rPr>
          <w:rFonts w:eastAsia="Times New Roman" w:cstheme="minorHAnsi"/>
          <w:sz w:val="24"/>
          <w:szCs w:val="24"/>
        </w:rPr>
        <w:t xml:space="preserve"> is shown in this bar graph.</w:t>
      </w:r>
    </w:p>
    <w:p w14:paraId="0F102847" w14:textId="77777777" w:rsidR="00EF71DA" w:rsidRPr="003E1461" w:rsidRDefault="00EF71DA" w:rsidP="00EF71DA">
      <w:pPr>
        <w:spacing w:after="0" w:line="240" w:lineRule="auto"/>
        <w:rPr>
          <w:rFonts w:eastAsia="Times New Roman" w:cstheme="minorHAnsi"/>
          <w:sz w:val="24"/>
          <w:szCs w:val="24"/>
        </w:rPr>
      </w:pPr>
      <w:r w:rsidRPr="003E1461">
        <w:rPr>
          <w:rFonts w:eastAsia="Times New Roman" w:cstheme="minorHAnsi"/>
          <w:sz w:val="24"/>
          <w:szCs w:val="24"/>
        </w:rPr>
        <w:t>WAO = wrapped around once, WAT = wrapped around twice, KT = knot twist, ST = symmetric twist, EBB = eyelet bend-back</w:t>
      </w:r>
      <w:r>
        <w:rPr>
          <w:rFonts w:eastAsia="Times New Roman" w:cstheme="minorHAnsi"/>
          <w:sz w:val="24"/>
          <w:szCs w:val="24"/>
        </w:rPr>
        <w:t>, DST = doubled symmetric twist</w:t>
      </w:r>
      <w:r w:rsidRPr="003E1461">
        <w:rPr>
          <w:rFonts w:eastAsia="Times New Roman" w:cstheme="minorHAnsi"/>
          <w:sz w:val="24"/>
          <w:szCs w:val="24"/>
        </w:rPr>
        <w:t xml:space="preserve">. </w:t>
      </w:r>
    </w:p>
    <w:p w14:paraId="79E5D945" w14:textId="77777777" w:rsidR="00EF71DA" w:rsidRDefault="00EF71DA" w:rsidP="00EF71DA">
      <w:pPr>
        <w:spacing w:after="0" w:line="240" w:lineRule="auto"/>
        <w:rPr>
          <w:rFonts w:eastAsia="Times New Roman" w:cstheme="minorHAnsi"/>
          <w:sz w:val="24"/>
          <w:szCs w:val="24"/>
        </w:rPr>
      </w:pPr>
      <w:r w:rsidRPr="00A71EA2">
        <w:rPr>
          <w:rFonts w:eastAsia="Times New Roman" w:cstheme="minorHAnsi"/>
          <w:sz w:val="24"/>
          <w:szCs w:val="24"/>
        </w:rPr>
        <w:t>HK = Harris knotter, ASIF = ASIF handle with peg, BL = Bowen-Loute</w:t>
      </w:r>
      <w:r>
        <w:rPr>
          <w:rFonts w:eastAsia="Times New Roman" w:cstheme="minorHAnsi"/>
          <w:sz w:val="24"/>
          <w:szCs w:val="24"/>
        </w:rPr>
        <w:t>, RH</w:t>
      </w:r>
      <w:r w:rsidRPr="00A71EA2">
        <w:rPr>
          <w:rFonts w:eastAsia="Times New Roman" w:cstheme="minorHAnsi"/>
          <w:sz w:val="24"/>
          <w:szCs w:val="24"/>
        </w:rPr>
        <w:t xml:space="preserve"> = Rush hook in a </w:t>
      </w:r>
      <w:r w:rsidRPr="009C5337">
        <w:rPr>
          <w:rFonts w:eastAsia="Times New Roman" w:cstheme="minorHAnsi"/>
          <w:sz w:val="24"/>
          <w:szCs w:val="24"/>
        </w:rPr>
        <w:t xml:space="preserve">power </w:t>
      </w:r>
      <w:r w:rsidRPr="00600EDA">
        <w:rPr>
          <w:rFonts w:eastAsia="Times New Roman" w:cstheme="minorHAnsi"/>
          <w:sz w:val="24"/>
          <w:szCs w:val="24"/>
        </w:rPr>
        <w:t xml:space="preserve">drill. </w:t>
      </w:r>
    </w:p>
    <w:p w14:paraId="01CD3617" w14:textId="1C9288C6" w:rsidR="00EF71DA" w:rsidRPr="001256FB" w:rsidRDefault="00EF71DA" w:rsidP="00EF71DA">
      <w:pPr>
        <w:spacing w:after="0" w:line="240" w:lineRule="auto"/>
        <w:rPr>
          <w:rFonts w:eastAsia="Times New Roman" w:cstheme="minorHAnsi"/>
          <w:sz w:val="24"/>
          <w:szCs w:val="24"/>
          <w:u w:val="single"/>
        </w:rPr>
      </w:pPr>
      <w:r>
        <w:rPr>
          <w:rFonts w:eastAsia="Times New Roman" w:cstheme="minorHAnsi"/>
          <w:sz w:val="24"/>
          <w:szCs w:val="24"/>
          <w:u w:val="single"/>
        </w:rPr>
        <w:t>______________________________________________________________________________</w:t>
      </w:r>
    </w:p>
    <w:p w14:paraId="39527BE8" w14:textId="77777777" w:rsidR="00EF71DA" w:rsidRDefault="00EF71DA" w:rsidP="00BE08B7">
      <w:pPr>
        <w:autoSpaceDE w:val="0"/>
        <w:autoSpaceDN w:val="0"/>
        <w:adjustRightInd w:val="0"/>
        <w:spacing w:after="0"/>
        <w:ind w:firstLine="720"/>
        <w:rPr>
          <w:rFonts w:eastAsia="Times New Roman" w:cstheme="minorHAnsi"/>
          <w:sz w:val="24"/>
          <w:szCs w:val="24"/>
        </w:rPr>
      </w:pPr>
    </w:p>
    <w:p w14:paraId="118232FE" w14:textId="6A922B0D" w:rsidR="00EF71DA" w:rsidRPr="00593887" w:rsidRDefault="00EF71DA" w:rsidP="00BE08B7">
      <w:pPr>
        <w:autoSpaceDE w:val="0"/>
        <w:autoSpaceDN w:val="0"/>
        <w:adjustRightInd w:val="0"/>
        <w:spacing w:after="0"/>
        <w:ind w:firstLine="720"/>
        <w:rPr>
          <w:rFonts w:eastAsia="TimesNewRomanPSMT" w:cstheme="minorHAnsi"/>
          <w:sz w:val="24"/>
          <w:szCs w:val="24"/>
        </w:rPr>
      </w:pPr>
      <w:r w:rsidRPr="003E1461">
        <w:rPr>
          <w:rFonts w:cstheme="minorHAnsi"/>
          <w:sz w:val="24"/>
          <w:szCs w:val="24"/>
        </w:rPr>
        <w:t>We observed a typical pattern of force over time, during the symmetric twisting of cerclage wire using the two-</w:t>
      </w:r>
      <w:r>
        <w:rPr>
          <w:rFonts w:cstheme="minorHAnsi"/>
          <w:sz w:val="24"/>
          <w:szCs w:val="24"/>
        </w:rPr>
        <w:t>step procedure described above (SDC Figure 4</w:t>
      </w:r>
      <w:r w:rsidRPr="003E1461">
        <w:rPr>
          <w:rFonts w:cstheme="minorHAnsi"/>
          <w:sz w:val="24"/>
          <w:szCs w:val="24"/>
        </w:rPr>
        <w:t>).</w:t>
      </w:r>
    </w:p>
    <w:p w14:paraId="5FFCA565" w14:textId="77777777" w:rsidR="00BE08B7" w:rsidRDefault="00BE08B7" w:rsidP="00BE08B7">
      <w:pPr>
        <w:pStyle w:val="NormalWeb"/>
        <w:spacing w:before="0" w:beforeAutospacing="0" w:after="0" w:afterAutospacing="0" w:line="240" w:lineRule="auto"/>
        <w:rPr>
          <w:rFonts w:asciiTheme="minorHAnsi" w:eastAsia="Times New Roman" w:hAnsiTheme="minorHAnsi" w:cstheme="minorHAnsi"/>
          <w:u w:val="single"/>
        </w:rPr>
      </w:pPr>
    </w:p>
    <w:p w14:paraId="7A61F492" w14:textId="77777777" w:rsidR="00BE08B7" w:rsidRDefault="00BE08B7" w:rsidP="00BE08B7">
      <w:pPr>
        <w:pStyle w:val="NormalWeb"/>
        <w:spacing w:before="0" w:beforeAutospacing="0" w:after="0" w:afterAutospacing="0" w:line="240" w:lineRule="auto"/>
        <w:rPr>
          <w:rFonts w:asciiTheme="minorHAnsi" w:eastAsia="Times New Roman" w:hAnsiTheme="minorHAnsi" w:cstheme="minorHAnsi"/>
          <w:u w:val="single"/>
        </w:rPr>
      </w:pPr>
      <w:ins w:id="3" w:author="Microsoft Office User" w:date="2018-05-05T10:26:00Z">
        <w:r>
          <w:rPr>
            <w:rFonts w:asciiTheme="minorHAnsi" w:eastAsia="Times New Roman" w:hAnsiTheme="minorHAnsi" w:cstheme="minorHAnsi"/>
            <w:noProof/>
            <w:u w:val="single"/>
          </w:rPr>
          <w:drawing>
            <wp:inline distT="0" distB="0" distL="0" distR="0" wp14:anchorId="44A85D3A" wp14:editId="0A0D4753">
              <wp:extent cx="4964492" cy="457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64492" cy="4572000"/>
                      </a:xfrm>
                      <a:prstGeom prst="rect">
                        <a:avLst/>
                      </a:prstGeom>
                    </pic:spPr>
                  </pic:pic>
                </a:graphicData>
              </a:graphic>
            </wp:inline>
          </w:drawing>
        </w:r>
      </w:ins>
    </w:p>
    <w:p w14:paraId="677B8DD3" w14:textId="77777777" w:rsidR="0025352D" w:rsidRDefault="0025352D" w:rsidP="0025352D">
      <w:pPr>
        <w:pStyle w:val="NormalWeb"/>
        <w:spacing w:before="0" w:beforeAutospacing="0" w:after="0" w:afterAutospacing="0" w:line="240" w:lineRule="auto"/>
        <w:rPr>
          <w:rFonts w:asciiTheme="minorHAnsi" w:eastAsia="Times New Roman" w:hAnsiTheme="minorHAnsi" w:cstheme="minorHAnsi"/>
          <w:u w:val="single"/>
        </w:rPr>
      </w:pPr>
    </w:p>
    <w:p w14:paraId="09FCCFEA" w14:textId="74EE6A47" w:rsidR="0025352D" w:rsidRPr="003E1461" w:rsidRDefault="00EF71DA" w:rsidP="0025352D">
      <w:pPr>
        <w:pStyle w:val="NormalWeb"/>
        <w:spacing w:before="0" w:beforeAutospacing="0" w:after="0" w:afterAutospacing="0" w:line="240" w:lineRule="auto"/>
        <w:rPr>
          <w:rFonts w:asciiTheme="minorHAnsi" w:hAnsiTheme="minorHAnsi" w:cstheme="minorHAnsi"/>
        </w:rPr>
      </w:pPr>
      <w:r>
        <w:rPr>
          <w:rFonts w:asciiTheme="minorHAnsi" w:hAnsiTheme="minorHAnsi" w:cstheme="minorHAnsi"/>
          <w:b/>
        </w:rPr>
        <w:t>FIGURE 4</w:t>
      </w:r>
      <w:r w:rsidR="0025352D" w:rsidRPr="003E1461">
        <w:rPr>
          <w:rFonts w:asciiTheme="minorHAnsi" w:hAnsiTheme="minorHAnsi" w:cstheme="minorHAnsi"/>
          <w:b/>
        </w:rPr>
        <w:t xml:space="preserve">. </w:t>
      </w:r>
      <w:r w:rsidR="0025352D" w:rsidRPr="003E1461">
        <w:rPr>
          <w:rFonts w:asciiTheme="minorHAnsi" w:hAnsiTheme="minorHAnsi" w:cstheme="minorHAnsi"/>
        </w:rPr>
        <w:t>This graph represents forces recorded during a representative trial using the Bowen-Loute (BL) device followed by locking pliers</w:t>
      </w:r>
      <w:r w:rsidR="0025352D">
        <w:rPr>
          <w:rFonts w:asciiTheme="minorHAnsi" w:hAnsiTheme="minorHAnsi" w:cstheme="minorHAnsi"/>
        </w:rPr>
        <w:t>,</w:t>
      </w:r>
      <w:r w:rsidR="0025352D" w:rsidRPr="003E1461">
        <w:rPr>
          <w:rFonts w:asciiTheme="minorHAnsi" w:hAnsiTheme="minorHAnsi" w:cstheme="minorHAnsi"/>
        </w:rPr>
        <w:t xml:space="preserve"> to produce a wrapped around once (WAO) symmetric twist (ST) </w:t>
      </w:r>
      <w:r w:rsidR="0025352D">
        <w:rPr>
          <w:rFonts w:asciiTheme="minorHAnsi" w:hAnsiTheme="minorHAnsi" w:cstheme="minorHAnsi"/>
        </w:rPr>
        <w:t xml:space="preserve">configuration </w:t>
      </w:r>
      <w:r w:rsidR="0025352D" w:rsidRPr="003E1461">
        <w:rPr>
          <w:rFonts w:asciiTheme="minorHAnsi" w:hAnsiTheme="minorHAnsi" w:cstheme="minorHAnsi"/>
        </w:rPr>
        <w:t>with 1mm wire.</w:t>
      </w:r>
    </w:p>
    <w:p w14:paraId="17685661" w14:textId="77777777" w:rsidR="00BE08B7" w:rsidRPr="003E1461" w:rsidRDefault="00BE08B7" w:rsidP="00BE08B7">
      <w:pPr>
        <w:pStyle w:val="NormalWeb"/>
        <w:spacing w:before="0" w:beforeAutospacing="0" w:after="0" w:afterAutospacing="0" w:line="240" w:lineRule="auto"/>
        <w:rPr>
          <w:rFonts w:asciiTheme="minorHAnsi" w:hAnsiTheme="minorHAnsi" w:cstheme="minorHAnsi"/>
        </w:rPr>
      </w:pPr>
      <w:r w:rsidRPr="003E1461">
        <w:rPr>
          <w:rFonts w:asciiTheme="minorHAnsi" w:hAnsiTheme="minorHAnsi" w:cstheme="minorHAnsi"/>
          <w:u w:val="single"/>
        </w:rPr>
        <w:t>a-b:</w:t>
      </w:r>
      <w:r w:rsidRPr="003E1461">
        <w:rPr>
          <w:rFonts w:asciiTheme="minorHAnsi" w:hAnsiTheme="minorHAnsi" w:cstheme="minorHAnsi"/>
        </w:rPr>
        <w:t xml:space="preserve"> The wire is captured, the tensioning wheel is tightened, and the instrument is rotated until the twist spontaneously breaks close to its midpoint (at 460 N).</w:t>
      </w:r>
    </w:p>
    <w:p w14:paraId="18C69252" w14:textId="77777777" w:rsidR="00BE08B7" w:rsidRPr="003E1461" w:rsidRDefault="00BE08B7" w:rsidP="00BE08B7">
      <w:pPr>
        <w:pStyle w:val="NormalWeb"/>
        <w:spacing w:before="0" w:beforeAutospacing="0" w:after="0" w:afterAutospacing="0" w:line="240" w:lineRule="auto"/>
        <w:rPr>
          <w:rFonts w:asciiTheme="minorHAnsi" w:hAnsiTheme="minorHAnsi" w:cstheme="minorHAnsi"/>
        </w:rPr>
      </w:pPr>
      <w:r w:rsidRPr="003E1461">
        <w:rPr>
          <w:rFonts w:asciiTheme="minorHAnsi" w:hAnsiTheme="minorHAnsi" w:cstheme="minorHAnsi"/>
          <w:u w:val="single"/>
        </w:rPr>
        <w:t>b-d:</w:t>
      </w:r>
      <w:r w:rsidRPr="003E1461">
        <w:rPr>
          <w:rFonts w:asciiTheme="minorHAnsi" w:hAnsiTheme="minorHAnsi" w:cstheme="minorHAnsi"/>
        </w:rPr>
        <w:t xml:space="preserve"> Wire tension decreases and plateaus (at 112 N).</w:t>
      </w:r>
    </w:p>
    <w:p w14:paraId="14E8076B" w14:textId="77777777" w:rsidR="00BE08B7" w:rsidRPr="003E1461" w:rsidRDefault="00BE08B7" w:rsidP="00BE08B7">
      <w:pPr>
        <w:pStyle w:val="NormalWeb"/>
        <w:spacing w:before="0" w:beforeAutospacing="0" w:after="0" w:afterAutospacing="0" w:line="240" w:lineRule="auto"/>
        <w:rPr>
          <w:rFonts w:asciiTheme="minorHAnsi" w:hAnsiTheme="minorHAnsi" w:cstheme="minorHAnsi"/>
        </w:rPr>
      </w:pPr>
      <w:r w:rsidRPr="003E1461">
        <w:rPr>
          <w:rFonts w:asciiTheme="minorHAnsi" w:hAnsiTheme="minorHAnsi" w:cstheme="minorHAnsi"/>
          <w:u w:val="single"/>
        </w:rPr>
        <w:t>d-e:</w:t>
      </w:r>
      <w:r w:rsidRPr="003E1461">
        <w:rPr>
          <w:rFonts w:asciiTheme="minorHAnsi" w:hAnsiTheme="minorHAnsi" w:cstheme="minorHAnsi"/>
        </w:rPr>
        <w:t xml:space="preserve"> The base of the twist is gripped with locking pliers and a finishing twist is applied, resulting in a second peak (350 N).</w:t>
      </w:r>
    </w:p>
    <w:p w14:paraId="24714D1E" w14:textId="77777777" w:rsidR="00BE08B7" w:rsidRDefault="00BE08B7" w:rsidP="00BE08B7">
      <w:pPr>
        <w:pStyle w:val="NormalWeb"/>
        <w:pBdr>
          <w:bottom w:val="single" w:sz="12" w:space="1" w:color="auto"/>
        </w:pBdr>
        <w:spacing w:before="0" w:beforeAutospacing="0" w:after="0" w:afterAutospacing="0" w:line="240" w:lineRule="auto"/>
        <w:rPr>
          <w:rFonts w:asciiTheme="minorHAnsi" w:hAnsiTheme="minorHAnsi" w:cstheme="minorHAnsi"/>
        </w:rPr>
      </w:pPr>
      <w:r w:rsidRPr="003E1461">
        <w:rPr>
          <w:rFonts w:asciiTheme="minorHAnsi" w:hAnsiTheme="minorHAnsi" w:cstheme="minorHAnsi"/>
          <w:u w:val="single"/>
        </w:rPr>
        <w:t>e-g:</w:t>
      </w:r>
      <w:r w:rsidRPr="003E1461">
        <w:rPr>
          <w:rFonts w:asciiTheme="minorHAnsi" w:hAnsiTheme="minorHAnsi" w:cstheme="minorHAnsi"/>
        </w:rPr>
        <w:t xml:space="preserve"> The wire is released from the pliers; tension decreases and settles to the final plateau (175 N).</w:t>
      </w:r>
    </w:p>
    <w:p w14:paraId="29A8490C" w14:textId="77777777" w:rsidR="00BE08B7" w:rsidRDefault="00BE08B7" w:rsidP="00BE08B7">
      <w:pPr>
        <w:pStyle w:val="NormalWeb"/>
        <w:pBdr>
          <w:bottom w:val="single" w:sz="12" w:space="1" w:color="auto"/>
        </w:pBdr>
        <w:spacing w:before="0" w:beforeAutospacing="0" w:after="0" w:afterAutospacing="0" w:line="240" w:lineRule="auto"/>
        <w:rPr>
          <w:rFonts w:asciiTheme="minorHAnsi" w:hAnsiTheme="minorHAnsi" w:cstheme="minorHAnsi"/>
        </w:rPr>
      </w:pPr>
    </w:p>
    <w:p w14:paraId="38072056" w14:textId="77777777" w:rsidR="00BE08B7" w:rsidRDefault="00BE08B7" w:rsidP="00BE08B7">
      <w:pPr>
        <w:autoSpaceDE w:val="0"/>
        <w:autoSpaceDN w:val="0"/>
        <w:adjustRightInd w:val="0"/>
        <w:spacing w:after="0"/>
        <w:ind w:firstLine="720"/>
        <w:rPr>
          <w:rFonts w:cstheme="minorHAnsi"/>
          <w:sz w:val="24"/>
          <w:szCs w:val="24"/>
        </w:rPr>
      </w:pPr>
    </w:p>
    <w:p w14:paraId="047047F5" w14:textId="3D7A1428" w:rsidR="00BE08B7" w:rsidRDefault="00BE08B7" w:rsidP="00BE08B7">
      <w:pPr>
        <w:autoSpaceDE w:val="0"/>
        <w:autoSpaceDN w:val="0"/>
        <w:adjustRightInd w:val="0"/>
        <w:spacing w:after="0"/>
        <w:ind w:firstLine="720"/>
        <w:rPr>
          <w:rFonts w:cstheme="minorHAnsi"/>
          <w:sz w:val="24"/>
          <w:szCs w:val="24"/>
        </w:rPr>
      </w:pPr>
      <w:r w:rsidRPr="00DC06CE">
        <w:rPr>
          <w:rFonts w:cstheme="minorHAnsi"/>
          <w:b/>
          <w:sz w:val="24"/>
          <w:szCs w:val="24"/>
        </w:rPr>
        <w:t>Knot twists</w:t>
      </w:r>
      <w:r w:rsidRPr="003E1461">
        <w:rPr>
          <w:rFonts w:cstheme="minorHAnsi"/>
          <w:sz w:val="24"/>
          <w:szCs w:val="24"/>
        </w:rPr>
        <w:t xml:space="preserve"> were formed to tension and lock twelve 1 mm wires wrapped once around the split cylinder using three different crossed-wire tensioners (</w:t>
      </w:r>
      <w:proofErr w:type="spellStart"/>
      <w:r>
        <w:rPr>
          <w:rFonts w:cstheme="minorHAnsi"/>
          <w:sz w:val="24"/>
          <w:szCs w:val="24"/>
        </w:rPr>
        <w:t>FasTight</w:t>
      </w:r>
      <w:proofErr w:type="spellEnd"/>
      <w:r>
        <w:rPr>
          <w:rFonts w:cstheme="minorHAnsi"/>
          <w:sz w:val="24"/>
          <w:szCs w:val="24"/>
        </w:rPr>
        <w:t xml:space="preserve"> wire tensioner </w:t>
      </w:r>
      <w:r>
        <w:rPr>
          <w:rFonts w:cstheme="minorHAnsi"/>
          <w:sz w:val="24"/>
          <w:szCs w:val="24"/>
        </w:rPr>
        <w:lastRenderedPageBreak/>
        <w:t>(Synthes, Paoli, PA); a Kirschner Bow (Zimmer, Warsaw, IN), and a Harris knotter (Downs Surgical, Sheffield, England)</w:t>
      </w:r>
      <w:r w:rsidRPr="003E1461">
        <w:rPr>
          <w:rFonts w:cstheme="minorHAnsi"/>
          <w:sz w:val="24"/>
          <w:szCs w:val="24"/>
        </w:rPr>
        <w:t xml:space="preserve"> with a mean final retained compression of 75 N (S</w:t>
      </w:r>
      <w:r w:rsidR="00EF71DA">
        <w:rPr>
          <w:rFonts w:cstheme="minorHAnsi"/>
          <w:sz w:val="24"/>
          <w:szCs w:val="24"/>
        </w:rPr>
        <w:t>DC Figure 3</w:t>
      </w:r>
      <w:r w:rsidRPr="003E1461">
        <w:rPr>
          <w:rFonts w:cstheme="minorHAnsi"/>
          <w:sz w:val="24"/>
          <w:szCs w:val="24"/>
        </w:rPr>
        <w:t>).</w:t>
      </w:r>
    </w:p>
    <w:p w14:paraId="628524C5" w14:textId="77777777" w:rsidR="00BE08B7" w:rsidRDefault="00BE08B7" w:rsidP="00BE08B7">
      <w:pPr>
        <w:spacing w:after="0"/>
        <w:ind w:firstLine="720"/>
        <w:textAlignment w:val="center"/>
        <w:rPr>
          <w:rFonts w:cstheme="minorHAnsi"/>
          <w:sz w:val="24"/>
          <w:szCs w:val="24"/>
        </w:rPr>
      </w:pPr>
    </w:p>
    <w:p w14:paraId="28E07E32" w14:textId="2A4C60E1" w:rsidR="00BE08B7" w:rsidRDefault="00BE08B7" w:rsidP="00BE08B7">
      <w:pPr>
        <w:spacing w:after="0"/>
        <w:ind w:firstLine="720"/>
        <w:textAlignment w:val="center"/>
        <w:rPr>
          <w:rFonts w:eastAsia="Times New Roman" w:cstheme="minorHAnsi"/>
          <w:sz w:val="24"/>
          <w:szCs w:val="24"/>
        </w:rPr>
      </w:pPr>
      <w:r w:rsidRPr="003E1461">
        <w:rPr>
          <w:rFonts w:cstheme="minorHAnsi"/>
          <w:sz w:val="24"/>
          <w:szCs w:val="24"/>
        </w:rPr>
        <w:t>A</w:t>
      </w:r>
      <w:r w:rsidRPr="003E1461">
        <w:rPr>
          <w:rFonts w:eastAsia="Times New Roman" w:cstheme="minorHAnsi"/>
          <w:sz w:val="24"/>
          <w:szCs w:val="24"/>
        </w:rPr>
        <w:t xml:space="preserve"> mean of 97 N final retained compression was generated using the ASIF handle with peg</w:t>
      </w:r>
      <w:r>
        <w:rPr>
          <w:rFonts w:cstheme="minorHAnsi"/>
          <w:sz w:val="24"/>
          <w:szCs w:val="24"/>
        </w:rPr>
        <w:t xml:space="preserve"> (Synthes, Paoli, PA) </w:t>
      </w:r>
      <w:r w:rsidRPr="003E1461">
        <w:rPr>
          <w:rFonts w:eastAsia="Times New Roman" w:cstheme="minorHAnsi"/>
          <w:sz w:val="24"/>
          <w:szCs w:val="24"/>
        </w:rPr>
        <w:t xml:space="preserve">for </w:t>
      </w:r>
      <w:r w:rsidRPr="00DC06CE">
        <w:rPr>
          <w:rFonts w:eastAsia="Times New Roman" w:cstheme="minorHAnsi"/>
          <w:b/>
          <w:sz w:val="24"/>
          <w:szCs w:val="24"/>
        </w:rPr>
        <w:t>eyelet bend-back</w:t>
      </w:r>
      <w:r w:rsidRPr="003E1461">
        <w:rPr>
          <w:rFonts w:eastAsia="Times New Roman" w:cstheme="minorHAnsi"/>
          <w:sz w:val="24"/>
          <w:szCs w:val="24"/>
        </w:rPr>
        <w:t xml:space="preserve"> tensioning and locking of four 1 mm eyelet wires wrapped once around the split cylinder</w:t>
      </w:r>
      <w:r>
        <w:rPr>
          <w:rFonts w:eastAsia="Times New Roman" w:cstheme="minorHAnsi"/>
          <w:sz w:val="24"/>
          <w:szCs w:val="24"/>
        </w:rPr>
        <w:t>.</w:t>
      </w:r>
      <w:r w:rsidRPr="003E1461">
        <w:rPr>
          <w:rFonts w:eastAsia="Times New Roman" w:cstheme="minorHAnsi"/>
          <w:sz w:val="24"/>
          <w:szCs w:val="24"/>
        </w:rPr>
        <w:t xml:space="preserve"> The mean retained compression increased to 240 N when four 1 mm eyelet wires were wrapped around the split cylinder twice and tensioned with the eyelet bend-ba</w:t>
      </w:r>
      <w:r w:rsidR="00EF71DA">
        <w:rPr>
          <w:rFonts w:eastAsia="Times New Roman" w:cstheme="minorHAnsi"/>
          <w:sz w:val="24"/>
          <w:szCs w:val="24"/>
        </w:rPr>
        <w:t>ck technique (SDC Figure 3</w:t>
      </w:r>
      <w:r w:rsidRPr="003E1461">
        <w:rPr>
          <w:rFonts w:eastAsia="Times New Roman" w:cstheme="minorHAnsi"/>
          <w:sz w:val="24"/>
          <w:szCs w:val="24"/>
        </w:rPr>
        <w:t>).</w:t>
      </w:r>
    </w:p>
    <w:p w14:paraId="47561BD4" w14:textId="77777777" w:rsidR="00BE08B7" w:rsidRDefault="00BE08B7" w:rsidP="00BE08B7">
      <w:pPr>
        <w:pStyle w:val="NormalWeb"/>
        <w:spacing w:before="0" w:beforeAutospacing="0" w:after="0" w:afterAutospacing="0"/>
        <w:ind w:firstLine="720"/>
        <w:rPr>
          <w:rFonts w:ascii="Calibri" w:eastAsia="Times New Roman" w:hAnsi="Calibri" w:cs="Calibri"/>
        </w:rPr>
      </w:pPr>
    </w:p>
    <w:p w14:paraId="697A83BD" w14:textId="6A113F5C" w:rsidR="00BE08B7" w:rsidRDefault="00BE08B7" w:rsidP="00EF71DA">
      <w:pPr>
        <w:pStyle w:val="NormalWeb"/>
        <w:spacing w:before="0" w:beforeAutospacing="0" w:after="0" w:afterAutospacing="0"/>
        <w:ind w:firstLine="720"/>
        <w:rPr>
          <w:rFonts w:ascii="Calibri" w:hAnsi="Calibri" w:cs="Calibri"/>
        </w:rPr>
      </w:pPr>
      <w:r w:rsidRPr="00DC06CE">
        <w:rPr>
          <w:rFonts w:ascii="Calibri" w:eastAsia="Times New Roman" w:hAnsi="Calibri" w:cs="Calibri"/>
          <w:b/>
        </w:rPr>
        <w:t>D</w:t>
      </w:r>
      <w:r w:rsidRPr="00DC06CE">
        <w:rPr>
          <w:rFonts w:ascii="Calibri" w:hAnsi="Calibri" w:cs="Calibri"/>
          <w:b/>
        </w:rPr>
        <w:t>oubled symmetric twists</w:t>
      </w:r>
      <w:r>
        <w:rPr>
          <w:rFonts w:ascii="Calibri" w:hAnsi="Calibri" w:cs="Calibri"/>
        </w:rPr>
        <w:t xml:space="preserve"> were formed with folded 1mm wire loops wrapped around the split cylinder and twisted with a 3/16” Rush Pin hook on a power drill. Spinning was discontinued when a secondary twist developed, at which point there was negligible retained compression. A finishing twist was applied with locking pliers and retained compression settled to a mean of 1</w:t>
      </w:r>
      <w:r w:rsidR="00EF71DA">
        <w:rPr>
          <w:rFonts w:ascii="Calibri" w:hAnsi="Calibri" w:cs="Calibri"/>
        </w:rPr>
        <w:t>82 N for four trials (SDC Figure 3</w:t>
      </w:r>
      <w:r>
        <w:rPr>
          <w:rFonts w:ascii="Calibri" w:hAnsi="Calibri" w:cs="Calibri"/>
        </w:rPr>
        <w:t>). For reference, four trials of a Rush Pin hook on a power drill used with 1 mm wire loops to form non-doubled symmetric twists achieved a mean retained compression of 28 N; after finishing those twists with a wire clamp, the mean retained compression increased to 131 N. Two trials were carried out with 1.25 mm wire loops formed into doubled symmetric twists by the Rush Pin hook on a power drill and finished off with locking pliers. Prior to the finishing twist, a mean of 30 N compression registered; after the finishing twist, retained compression settled at 395N. Thus, the contribution of the finishing twist to the final retained compression was even more significant for the doubled symmetric twist than for the standard symmetric twist</w:t>
      </w:r>
      <w:r w:rsidRPr="00BA1B5B">
        <w:rPr>
          <w:rFonts w:ascii="Calibri" w:hAnsi="Calibri" w:cs="Calibri"/>
        </w:rPr>
        <w:t xml:space="preserve"> </w:t>
      </w:r>
      <w:r>
        <w:rPr>
          <w:rFonts w:ascii="Calibri" w:hAnsi="Calibri" w:cs="Calibri"/>
        </w:rPr>
        <w:t>(•).</w:t>
      </w:r>
    </w:p>
    <w:p w14:paraId="32B88E0E" w14:textId="14F1C288" w:rsidR="00EF71DA" w:rsidRPr="00EF71DA" w:rsidRDefault="00EF71DA" w:rsidP="00EF71DA">
      <w:pPr>
        <w:pStyle w:val="NormalWeb"/>
        <w:spacing w:before="0" w:beforeAutospacing="0" w:after="0" w:afterAutospacing="0"/>
        <w:rPr>
          <w:rFonts w:ascii="Calibri" w:hAnsi="Calibri" w:cs="Calibri"/>
        </w:rPr>
      </w:pPr>
      <w:r>
        <w:rPr>
          <w:rFonts w:ascii="Calibri" w:hAnsi="Calibri" w:cs="Calibri"/>
        </w:rPr>
        <w:lastRenderedPageBreak/>
        <w:t>______________________________________________________________________________</w:t>
      </w:r>
    </w:p>
    <w:p w14:paraId="5B698D92" w14:textId="77777777" w:rsidR="00BE08B7" w:rsidRPr="00DC06CE" w:rsidRDefault="00BE08B7" w:rsidP="00BE08B7">
      <w:pPr>
        <w:spacing w:after="0" w:line="240" w:lineRule="auto"/>
        <w:rPr>
          <w:rFonts w:eastAsia="Times New Roman" w:cstheme="minorHAnsi"/>
          <w:b/>
          <w:sz w:val="24"/>
          <w:szCs w:val="24"/>
          <w:u w:val="single"/>
        </w:rPr>
      </w:pPr>
      <w:r w:rsidRPr="00DC06CE">
        <w:rPr>
          <w:rFonts w:eastAsia="Times New Roman" w:cstheme="minorHAnsi"/>
          <w:b/>
          <w:sz w:val="24"/>
          <w:szCs w:val="24"/>
          <w:u w:val="single"/>
        </w:rPr>
        <w:t>REFERENCES</w:t>
      </w:r>
    </w:p>
    <w:p w14:paraId="7B690DE0" w14:textId="0D696220" w:rsidR="00BE08B7" w:rsidRDefault="00BE08B7" w:rsidP="00BE08B7">
      <w:pPr>
        <w:rPr>
          <w:sz w:val="24"/>
          <w:szCs w:val="24"/>
        </w:rPr>
      </w:pPr>
      <w:r>
        <w:rPr>
          <w:sz w:val="24"/>
          <w:szCs w:val="24"/>
        </w:rPr>
        <w:t xml:space="preserve">1 </w:t>
      </w:r>
      <w:r w:rsidRPr="00E6004C">
        <w:rPr>
          <w:sz w:val="24"/>
          <w:szCs w:val="24"/>
        </w:rPr>
        <w:t xml:space="preserve">Bostrom MPG, </w:t>
      </w:r>
      <w:proofErr w:type="spellStart"/>
      <w:r w:rsidRPr="00E6004C">
        <w:rPr>
          <w:sz w:val="24"/>
          <w:szCs w:val="24"/>
        </w:rPr>
        <w:t>Asnis</w:t>
      </w:r>
      <w:proofErr w:type="spellEnd"/>
      <w:r w:rsidRPr="00E6004C">
        <w:rPr>
          <w:sz w:val="24"/>
          <w:szCs w:val="24"/>
        </w:rPr>
        <w:t xml:space="preserve"> SE, </w:t>
      </w:r>
      <w:proofErr w:type="spellStart"/>
      <w:r w:rsidRPr="00E6004C">
        <w:rPr>
          <w:sz w:val="24"/>
          <w:szCs w:val="24"/>
        </w:rPr>
        <w:t>Ernberg</w:t>
      </w:r>
      <w:proofErr w:type="spellEnd"/>
      <w:r w:rsidRPr="00E6004C">
        <w:rPr>
          <w:sz w:val="24"/>
          <w:szCs w:val="24"/>
        </w:rPr>
        <w:t xml:space="preserve"> JJ, et al. Fatigue Testing of Cerclage Stainless Steel Wire </w:t>
      </w:r>
      <w:r w:rsidR="007C4C7A">
        <w:rPr>
          <w:sz w:val="24"/>
          <w:szCs w:val="24"/>
        </w:rPr>
        <w:t xml:space="preserve">Fixation. J </w:t>
      </w:r>
      <w:proofErr w:type="spellStart"/>
      <w:r w:rsidR="007C4C7A">
        <w:rPr>
          <w:sz w:val="24"/>
          <w:szCs w:val="24"/>
        </w:rPr>
        <w:t>Orthop</w:t>
      </w:r>
      <w:proofErr w:type="spellEnd"/>
      <w:r w:rsidR="007C4C7A">
        <w:rPr>
          <w:sz w:val="24"/>
          <w:szCs w:val="24"/>
        </w:rPr>
        <w:t xml:space="preserve"> Trauma 1994;</w:t>
      </w:r>
      <w:r w:rsidRPr="00E6004C">
        <w:rPr>
          <w:sz w:val="24"/>
          <w:szCs w:val="24"/>
        </w:rPr>
        <w:t>5:422-428</w:t>
      </w:r>
    </w:p>
    <w:sectPr w:rsidR="00BE08B7" w:rsidSect="00B93C44">
      <w:footnotePr>
        <w:numFmt w:val="lowerLetter"/>
      </w:footnotePr>
      <w:endnotePr>
        <w:numFmt w:val="decimal"/>
      </w:endnotePr>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NewRomanPSMT">
    <w:altName w:val="Yu Gothic"/>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407E3"/>
    <w:multiLevelType w:val="hybridMultilevel"/>
    <w:tmpl w:val="64C678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defaultTabStop w:val="720"/>
  <w:characterSpacingControl w:val="doNotCompress"/>
  <w:footnotePr>
    <w:numFmt w:val="lowerLetter"/>
  </w:footnotePr>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3C44"/>
    <w:rsid w:val="00001F8C"/>
    <w:rsid w:val="000201A9"/>
    <w:rsid w:val="00034102"/>
    <w:rsid w:val="00042D8E"/>
    <w:rsid w:val="00045C14"/>
    <w:rsid w:val="000515AC"/>
    <w:rsid w:val="00057467"/>
    <w:rsid w:val="000610D9"/>
    <w:rsid w:val="00073086"/>
    <w:rsid w:val="00075673"/>
    <w:rsid w:val="000A20F6"/>
    <w:rsid w:val="000B273F"/>
    <w:rsid w:val="000F33F5"/>
    <w:rsid w:val="000F60F8"/>
    <w:rsid w:val="000F6C6A"/>
    <w:rsid w:val="00105FE0"/>
    <w:rsid w:val="00114D92"/>
    <w:rsid w:val="00170CB0"/>
    <w:rsid w:val="00185D8C"/>
    <w:rsid w:val="001938D9"/>
    <w:rsid w:val="001C4015"/>
    <w:rsid w:val="001C40E4"/>
    <w:rsid w:val="001E10FF"/>
    <w:rsid w:val="001E5E95"/>
    <w:rsid w:val="001E7EE3"/>
    <w:rsid w:val="001F6BED"/>
    <w:rsid w:val="00203BF1"/>
    <w:rsid w:val="00210ECC"/>
    <w:rsid w:val="00211F73"/>
    <w:rsid w:val="00216A20"/>
    <w:rsid w:val="00221B5A"/>
    <w:rsid w:val="0024120B"/>
    <w:rsid w:val="00245E67"/>
    <w:rsid w:val="00250D72"/>
    <w:rsid w:val="0025352D"/>
    <w:rsid w:val="0027558B"/>
    <w:rsid w:val="002A2BBE"/>
    <w:rsid w:val="002B52DE"/>
    <w:rsid w:val="002C148D"/>
    <w:rsid w:val="002C1AD8"/>
    <w:rsid w:val="002C6F86"/>
    <w:rsid w:val="002D3CB3"/>
    <w:rsid w:val="002D5C5C"/>
    <w:rsid w:val="002E6CF6"/>
    <w:rsid w:val="00311EEB"/>
    <w:rsid w:val="0032388A"/>
    <w:rsid w:val="00334DAB"/>
    <w:rsid w:val="003450A6"/>
    <w:rsid w:val="00373480"/>
    <w:rsid w:val="003806F5"/>
    <w:rsid w:val="00380C91"/>
    <w:rsid w:val="003849A8"/>
    <w:rsid w:val="003862BC"/>
    <w:rsid w:val="003A549D"/>
    <w:rsid w:val="003B22DE"/>
    <w:rsid w:val="003B4AF7"/>
    <w:rsid w:val="003B716B"/>
    <w:rsid w:val="003D5E23"/>
    <w:rsid w:val="00406BE4"/>
    <w:rsid w:val="00410273"/>
    <w:rsid w:val="004139C1"/>
    <w:rsid w:val="00416217"/>
    <w:rsid w:val="00421D1F"/>
    <w:rsid w:val="0042430F"/>
    <w:rsid w:val="004538F3"/>
    <w:rsid w:val="00456390"/>
    <w:rsid w:val="00472027"/>
    <w:rsid w:val="00480758"/>
    <w:rsid w:val="00485BD9"/>
    <w:rsid w:val="00486A65"/>
    <w:rsid w:val="0049029D"/>
    <w:rsid w:val="00490F58"/>
    <w:rsid w:val="004A7525"/>
    <w:rsid w:val="004B05C7"/>
    <w:rsid w:val="004C70D7"/>
    <w:rsid w:val="004E5D53"/>
    <w:rsid w:val="00504271"/>
    <w:rsid w:val="00527324"/>
    <w:rsid w:val="00540940"/>
    <w:rsid w:val="0054545E"/>
    <w:rsid w:val="00555CE2"/>
    <w:rsid w:val="00567E99"/>
    <w:rsid w:val="00584380"/>
    <w:rsid w:val="00593887"/>
    <w:rsid w:val="005A57B6"/>
    <w:rsid w:val="005B324A"/>
    <w:rsid w:val="005B4601"/>
    <w:rsid w:val="005E4BED"/>
    <w:rsid w:val="005E6010"/>
    <w:rsid w:val="005F420D"/>
    <w:rsid w:val="006326E1"/>
    <w:rsid w:val="006361CD"/>
    <w:rsid w:val="00637937"/>
    <w:rsid w:val="006454E1"/>
    <w:rsid w:val="00646773"/>
    <w:rsid w:val="00673455"/>
    <w:rsid w:val="0069468D"/>
    <w:rsid w:val="006A476F"/>
    <w:rsid w:val="006B4C5A"/>
    <w:rsid w:val="006C1A32"/>
    <w:rsid w:val="006D2DF7"/>
    <w:rsid w:val="006E1AEC"/>
    <w:rsid w:val="00700BE6"/>
    <w:rsid w:val="0074387E"/>
    <w:rsid w:val="007647A9"/>
    <w:rsid w:val="007946B9"/>
    <w:rsid w:val="007A3C28"/>
    <w:rsid w:val="007B488B"/>
    <w:rsid w:val="007B6801"/>
    <w:rsid w:val="007C4C7A"/>
    <w:rsid w:val="007D4EB2"/>
    <w:rsid w:val="007E4882"/>
    <w:rsid w:val="007E51AF"/>
    <w:rsid w:val="00803B1B"/>
    <w:rsid w:val="008314E5"/>
    <w:rsid w:val="00846BD8"/>
    <w:rsid w:val="0085326B"/>
    <w:rsid w:val="00864D84"/>
    <w:rsid w:val="00871109"/>
    <w:rsid w:val="008817B5"/>
    <w:rsid w:val="008823F8"/>
    <w:rsid w:val="00883944"/>
    <w:rsid w:val="00885B2C"/>
    <w:rsid w:val="008A4A2D"/>
    <w:rsid w:val="008C7EBE"/>
    <w:rsid w:val="008D0003"/>
    <w:rsid w:val="008D11F2"/>
    <w:rsid w:val="008D48A6"/>
    <w:rsid w:val="008F04B0"/>
    <w:rsid w:val="008F43F6"/>
    <w:rsid w:val="009022B0"/>
    <w:rsid w:val="00920D9D"/>
    <w:rsid w:val="00956EF4"/>
    <w:rsid w:val="00960C61"/>
    <w:rsid w:val="00961A0E"/>
    <w:rsid w:val="00994EC6"/>
    <w:rsid w:val="009A47C2"/>
    <w:rsid w:val="009A7B17"/>
    <w:rsid w:val="009B156E"/>
    <w:rsid w:val="009B300B"/>
    <w:rsid w:val="009B3CB6"/>
    <w:rsid w:val="009B5784"/>
    <w:rsid w:val="009B5ECE"/>
    <w:rsid w:val="009D54F3"/>
    <w:rsid w:val="009E1F05"/>
    <w:rsid w:val="00A017A5"/>
    <w:rsid w:val="00A020DF"/>
    <w:rsid w:val="00A046CC"/>
    <w:rsid w:val="00A258EC"/>
    <w:rsid w:val="00A2739D"/>
    <w:rsid w:val="00A34767"/>
    <w:rsid w:val="00A408CA"/>
    <w:rsid w:val="00A41A6A"/>
    <w:rsid w:val="00A4288E"/>
    <w:rsid w:val="00A54C69"/>
    <w:rsid w:val="00A554EF"/>
    <w:rsid w:val="00A73FE5"/>
    <w:rsid w:val="00A824F4"/>
    <w:rsid w:val="00A92EB5"/>
    <w:rsid w:val="00A93031"/>
    <w:rsid w:val="00AA6739"/>
    <w:rsid w:val="00AB641B"/>
    <w:rsid w:val="00AC4B9B"/>
    <w:rsid w:val="00AC50B5"/>
    <w:rsid w:val="00AD091C"/>
    <w:rsid w:val="00AD2881"/>
    <w:rsid w:val="00AE1635"/>
    <w:rsid w:val="00AF39C7"/>
    <w:rsid w:val="00AF3C1A"/>
    <w:rsid w:val="00B158DB"/>
    <w:rsid w:val="00B237B6"/>
    <w:rsid w:val="00B24D9B"/>
    <w:rsid w:val="00B356B0"/>
    <w:rsid w:val="00B40C21"/>
    <w:rsid w:val="00B42845"/>
    <w:rsid w:val="00B501C1"/>
    <w:rsid w:val="00B51229"/>
    <w:rsid w:val="00B55AA4"/>
    <w:rsid w:val="00B64E3C"/>
    <w:rsid w:val="00B655C8"/>
    <w:rsid w:val="00B65CEF"/>
    <w:rsid w:val="00B8332E"/>
    <w:rsid w:val="00B9072A"/>
    <w:rsid w:val="00B92870"/>
    <w:rsid w:val="00B93C44"/>
    <w:rsid w:val="00BA1B5B"/>
    <w:rsid w:val="00BB1D23"/>
    <w:rsid w:val="00BD0257"/>
    <w:rsid w:val="00BD53F5"/>
    <w:rsid w:val="00BD59C3"/>
    <w:rsid w:val="00BE08B7"/>
    <w:rsid w:val="00BF1A8D"/>
    <w:rsid w:val="00BF5C2B"/>
    <w:rsid w:val="00C0245B"/>
    <w:rsid w:val="00C20E27"/>
    <w:rsid w:val="00C23F07"/>
    <w:rsid w:val="00C35440"/>
    <w:rsid w:val="00C60929"/>
    <w:rsid w:val="00C64CB6"/>
    <w:rsid w:val="00C65706"/>
    <w:rsid w:val="00C65F36"/>
    <w:rsid w:val="00C73D2E"/>
    <w:rsid w:val="00C82A8F"/>
    <w:rsid w:val="00C84593"/>
    <w:rsid w:val="00C86E18"/>
    <w:rsid w:val="00C95F16"/>
    <w:rsid w:val="00CB3D66"/>
    <w:rsid w:val="00CD1EAD"/>
    <w:rsid w:val="00CD5174"/>
    <w:rsid w:val="00CD56AC"/>
    <w:rsid w:val="00CE4964"/>
    <w:rsid w:val="00D01084"/>
    <w:rsid w:val="00D139FC"/>
    <w:rsid w:val="00D23EA4"/>
    <w:rsid w:val="00D27158"/>
    <w:rsid w:val="00D92AE8"/>
    <w:rsid w:val="00DA2039"/>
    <w:rsid w:val="00DC06CE"/>
    <w:rsid w:val="00DC12CC"/>
    <w:rsid w:val="00DC2103"/>
    <w:rsid w:val="00DC4FD0"/>
    <w:rsid w:val="00DC7B00"/>
    <w:rsid w:val="00DD6D04"/>
    <w:rsid w:val="00DE486E"/>
    <w:rsid w:val="00DF45B4"/>
    <w:rsid w:val="00E06748"/>
    <w:rsid w:val="00E21472"/>
    <w:rsid w:val="00E2317C"/>
    <w:rsid w:val="00E272EE"/>
    <w:rsid w:val="00E55757"/>
    <w:rsid w:val="00E5687A"/>
    <w:rsid w:val="00E84621"/>
    <w:rsid w:val="00EA67A7"/>
    <w:rsid w:val="00EB15A3"/>
    <w:rsid w:val="00EC25D2"/>
    <w:rsid w:val="00EC4D50"/>
    <w:rsid w:val="00ED1F2B"/>
    <w:rsid w:val="00ED768B"/>
    <w:rsid w:val="00ED7A92"/>
    <w:rsid w:val="00EF0BF4"/>
    <w:rsid w:val="00EF1B47"/>
    <w:rsid w:val="00EF2E88"/>
    <w:rsid w:val="00EF6F5E"/>
    <w:rsid w:val="00EF71DA"/>
    <w:rsid w:val="00F11337"/>
    <w:rsid w:val="00F17BA2"/>
    <w:rsid w:val="00F41AD4"/>
    <w:rsid w:val="00F603DE"/>
    <w:rsid w:val="00F83849"/>
    <w:rsid w:val="00F9502B"/>
    <w:rsid w:val="00F97AC7"/>
    <w:rsid w:val="00FC4603"/>
    <w:rsid w:val="00FD5D8B"/>
    <w:rsid w:val="00FE0441"/>
    <w:rsid w:val="00FF267D"/>
    <w:rsid w:val="00FF7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47FF6"/>
  <w15:chartTrackingRefBased/>
  <w15:docId w15:val="{79E4D608-7551-4495-88EB-C7F68818D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3C44"/>
    <w:pPr>
      <w:spacing w:line="48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93C44"/>
    <w:pPr>
      <w:spacing w:before="100" w:beforeAutospacing="1" w:after="100" w:afterAutospacing="1"/>
    </w:pPr>
    <w:rPr>
      <w:rFonts w:ascii="Times New Roman" w:eastAsiaTheme="minorEastAsia" w:hAnsi="Times New Roman" w:cs="Times New Roman"/>
      <w:sz w:val="24"/>
      <w:szCs w:val="24"/>
    </w:rPr>
  </w:style>
  <w:style w:type="table" w:styleId="TableGrid">
    <w:name w:val="Table Grid"/>
    <w:basedOn w:val="TableNormal"/>
    <w:uiPriority w:val="39"/>
    <w:rsid w:val="00B93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B93C44"/>
  </w:style>
  <w:style w:type="paragraph" w:styleId="ListParagraph">
    <w:name w:val="List Paragraph"/>
    <w:basedOn w:val="Normal"/>
    <w:uiPriority w:val="34"/>
    <w:qFormat/>
    <w:rsid w:val="00B93C44"/>
    <w:pPr>
      <w:ind w:left="720"/>
      <w:contextualSpacing/>
    </w:pPr>
  </w:style>
  <w:style w:type="paragraph" w:styleId="FootnoteText">
    <w:name w:val="footnote text"/>
    <w:basedOn w:val="Normal"/>
    <w:link w:val="FootnoteTextChar"/>
    <w:uiPriority w:val="99"/>
    <w:semiHidden/>
    <w:unhideWhenUsed/>
    <w:rsid w:val="00BA1B5B"/>
    <w:pPr>
      <w:spacing w:after="0"/>
    </w:pPr>
    <w:rPr>
      <w:sz w:val="20"/>
      <w:szCs w:val="20"/>
    </w:rPr>
  </w:style>
  <w:style w:type="character" w:customStyle="1" w:styleId="FootnoteTextChar">
    <w:name w:val="Footnote Text Char"/>
    <w:basedOn w:val="DefaultParagraphFont"/>
    <w:link w:val="FootnoteText"/>
    <w:uiPriority w:val="99"/>
    <w:semiHidden/>
    <w:rsid w:val="00BA1B5B"/>
    <w:rPr>
      <w:sz w:val="20"/>
      <w:szCs w:val="20"/>
    </w:rPr>
  </w:style>
  <w:style w:type="table" w:styleId="PlainTable1">
    <w:name w:val="Plain Table 1"/>
    <w:basedOn w:val="TableNormal"/>
    <w:uiPriority w:val="41"/>
    <w:rsid w:val="007647A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7647A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7647A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7647A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7647A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Accent3">
    <w:name w:val="Grid Table 3 Accent 3"/>
    <w:basedOn w:val="TableNormal"/>
    <w:uiPriority w:val="48"/>
    <w:rsid w:val="007647A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11/relationships/people" Target="people.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1576</Words>
  <Characters>8988</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Abraham Appleton</dc:creator>
  <cp:keywords/>
  <dc:description/>
  <cp:lastModifiedBy>Abraham Appleton</cp:lastModifiedBy>
  <cp:revision>2</cp:revision>
  <dcterms:created xsi:type="dcterms:W3CDTF">2018-05-23T11:05:00Z</dcterms:created>
  <dcterms:modified xsi:type="dcterms:W3CDTF">2018-05-23T11:05:00Z</dcterms:modified>
</cp:coreProperties>
</file>