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6A3DB0" w14:textId="7403DE36" w:rsidR="00E05614" w:rsidRPr="00137339" w:rsidRDefault="00107894" w:rsidP="00C42DD5">
      <w:pPr>
        <w:spacing w:line="480" w:lineRule="auto"/>
        <w:rPr>
          <w:rFonts w:ascii="Arial" w:hAnsi="Arial"/>
          <w:b/>
          <w:color w:val="000000" w:themeColor="text1"/>
          <w:sz w:val="28"/>
          <w:szCs w:val="24"/>
        </w:rPr>
      </w:pPr>
      <w:r>
        <w:rPr>
          <w:rFonts w:ascii="Arial" w:hAnsi="Arial"/>
          <w:b/>
          <w:color w:val="000000" w:themeColor="text1"/>
          <w:sz w:val="28"/>
          <w:szCs w:val="24"/>
        </w:rPr>
        <w:t>Online</w:t>
      </w:r>
      <w:r w:rsidR="00137339">
        <w:rPr>
          <w:rFonts w:ascii="Arial" w:hAnsi="Arial"/>
          <w:b/>
          <w:color w:val="000000" w:themeColor="text1"/>
          <w:sz w:val="28"/>
          <w:szCs w:val="24"/>
        </w:rPr>
        <w:t xml:space="preserve"> Appendix</w:t>
      </w:r>
      <w:r w:rsidR="00137339">
        <w:rPr>
          <w:rFonts w:eastAsiaTheme="majorEastAsia" w:cstheme="majorBidi"/>
          <w:b/>
          <w:color w:val="000000" w:themeColor="text1"/>
        </w:rPr>
        <w:t xml:space="preserve"> </w:t>
      </w:r>
      <w:r w:rsidR="00137339">
        <w:rPr>
          <w:rFonts w:ascii="Arial" w:eastAsiaTheme="majorEastAsia" w:hAnsi="Arial" w:cstheme="majorBidi"/>
          <w:b/>
          <w:color w:val="000000" w:themeColor="text1"/>
          <w:sz w:val="28"/>
          <w:szCs w:val="28"/>
        </w:rPr>
        <w:t>(</w:t>
      </w:r>
      <w:r w:rsidR="00AA717D">
        <w:rPr>
          <w:rFonts w:ascii="Arial" w:hAnsi="Arial"/>
          <w:b/>
          <w:color w:val="000000" w:themeColor="text1"/>
          <w:sz w:val="28"/>
          <w:szCs w:val="24"/>
        </w:rPr>
        <w:t>Supplementa</w:t>
      </w:r>
      <w:r w:rsidR="00137339">
        <w:rPr>
          <w:rFonts w:ascii="Arial" w:hAnsi="Arial"/>
          <w:b/>
          <w:color w:val="000000" w:themeColor="text1"/>
          <w:sz w:val="28"/>
          <w:szCs w:val="24"/>
        </w:rPr>
        <w:t>l Digital Content):</w:t>
      </w:r>
      <w:r w:rsidR="00DE6CE9">
        <w:rPr>
          <w:rFonts w:ascii="Arial" w:hAnsi="Arial"/>
          <w:b/>
          <w:color w:val="000000" w:themeColor="text1"/>
          <w:sz w:val="28"/>
          <w:szCs w:val="24"/>
        </w:rPr>
        <w:t xml:space="preserve"> </w:t>
      </w:r>
    </w:p>
    <w:p w14:paraId="66A7651D" w14:textId="5370BF2B" w:rsidR="00DE6CE9" w:rsidRPr="00137339" w:rsidRDefault="00DE6CE9" w:rsidP="00DE6CE9">
      <w:pPr>
        <w:spacing w:line="480" w:lineRule="auto"/>
        <w:rPr>
          <w:b/>
          <w:sz w:val="24"/>
          <w:szCs w:val="24"/>
        </w:rPr>
      </w:pPr>
      <w:r w:rsidRPr="00DE6CE9">
        <w:rPr>
          <w:b/>
          <w:sz w:val="24"/>
          <w:szCs w:val="24"/>
        </w:rPr>
        <w:t>UPDATING EVIDENCE FOR USING HYPOTHERMIA IN PEDIATRIC SEVERE TRAUMATIC BRAIN INJURY: CONVENTIONAL AND BAYESIAN META-ANALYTIC PERSPECTIVES</w:t>
      </w:r>
    </w:p>
    <w:p w14:paraId="3EDEF67B" w14:textId="77777777" w:rsidR="00DE6CE9" w:rsidRPr="00DE6CE9" w:rsidRDefault="00DE6CE9" w:rsidP="00DE6CE9">
      <w:pPr>
        <w:spacing w:line="480" w:lineRule="auto"/>
        <w:rPr>
          <w:sz w:val="24"/>
          <w:szCs w:val="24"/>
        </w:rPr>
      </w:pPr>
      <w:r w:rsidRPr="00DE6CE9">
        <w:rPr>
          <w:sz w:val="24"/>
          <w:szCs w:val="24"/>
        </w:rPr>
        <w:t>Robert C. Tasker, MD FRCP</w:t>
      </w:r>
      <w:r w:rsidRPr="00DE6CE9">
        <w:rPr>
          <w:sz w:val="24"/>
          <w:szCs w:val="24"/>
          <w:vertAlign w:val="superscript"/>
        </w:rPr>
        <w:t>1,2</w:t>
      </w:r>
      <w:r w:rsidRPr="00DE6CE9">
        <w:rPr>
          <w:sz w:val="24"/>
          <w:szCs w:val="24"/>
        </w:rPr>
        <w:t xml:space="preserve">; Frederick W </w:t>
      </w:r>
      <w:proofErr w:type="spellStart"/>
      <w:r w:rsidRPr="00DE6CE9">
        <w:rPr>
          <w:sz w:val="24"/>
          <w:szCs w:val="24"/>
        </w:rPr>
        <w:t>Vonberg</w:t>
      </w:r>
      <w:proofErr w:type="spellEnd"/>
      <w:r w:rsidRPr="00DE6CE9">
        <w:rPr>
          <w:sz w:val="24"/>
          <w:szCs w:val="24"/>
        </w:rPr>
        <w:t>, MBBS</w:t>
      </w:r>
      <w:r w:rsidRPr="00DE6CE9">
        <w:rPr>
          <w:sz w:val="24"/>
          <w:szCs w:val="24"/>
          <w:vertAlign w:val="superscript"/>
        </w:rPr>
        <w:t>1</w:t>
      </w:r>
      <w:r w:rsidRPr="00DE6CE9">
        <w:rPr>
          <w:sz w:val="24"/>
          <w:szCs w:val="24"/>
        </w:rPr>
        <w:t xml:space="preserve">; Elizabeth D </w:t>
      </w:r>
      <w:proofErr w:type="spellStart"/>
      <w:r w:rsidRPr="00DE6CE9">
        <w:rPr>
          <w:sz w:val="24"/>
          <w:szCs w:val="24"/>
        </w:rPr>
        <w:t>Ulano</w:t>
      </w:r>
      <w:proofErr w:type="spellEnd"/>
      <w:r w:rsidRPr="00DE6CE9">
        <w:rPr>
          <w:sz w:val="24"/>
          <w:szCs w:val="24"/>
        </w:rPr>
        <w:t>, MD</w:t>
      </w:r>
      <w:r w:rsidRPr="00DE6CE9">
        <w:rPr>
          <w:sz w:val="24"/>
          <w:szCs w:val="24"/>
          <w:vertAlign w:val="superscript"/>
        </w:rPr>
        <w:t>1</w:t>
      </w:r>
      <w:r w:rsidRPr="00DE6CE9">
        <w:rPr>
          <w:sz w:val="24"/>
          <w:szCs w:val="24"/>
        </w:rPr>
        <w:t xml:space="preserve">; </w:t>
      </w:r>
      <w:proofErr w:type="spellStart"/>
      <w:r w:rsidRPr="00DE6CE9">
        <w:rPr>
          <w:sz w:val="24"/>
          <w:szCs w:val="24"/>
        </w:rPr>
        <w:t>Alireza</w:t>
      </w:r>
      <w:proofErr w:type="spellEnd"/>
      <w:r w:rsidRPr="00DE6CE9">
        <w:rPr>
          <w:sz w:val="24"/>
          <w:szCs w:val="24"/>
        </w:rPr>
        <w:t xml:space="preserve"> </w:t>
      </w:r>
      <w:proofErr w:type="spellStart"/>
      <w:r w:rsidRPr="00DE6CE9">
        <w:rPr>
          <w:sz w:val="24"/>
          <w:szCs w:val="24"/>
        </w:rPr>
        <w:t>Akhondi-Asl</w:t>
      </w:r>
      <w:proofErr w:type="spellEnd"/>
      <w:r w:rsidRPr="00DE6CE9">
        <w:rPr>
          <w:sz w:val="24"/>
          <w:szCs w:val="24"/>
        </w:rPr>
        <w:t>, PhD</w:t>
      </w:r>
      <w:r w:rsidRPr="00DE6CE9">
        <w:rPr>
          <w:sz w:val="24"/>
          <w:szCs w:val="24"/>
          <w:vertAlign w:val="superscript"/>
        </w:rPr>
        <w:t>1</w:t>
      </w:r>
      <w:r w:rsidRPr="00DE6CE9">
        <w:rPr>
          <w:sz w:val="24"/>
          <w:szCs w:val="24"/>
        </w:rPr>
        <w:t xml:space="preserve"> </w:t>
      </w:r>
    </w:p>
    <w:p w14:paraId="0916F35D" w14:textId="2694BED4" w:rsidR="00107894" w:rsidRPr="00137339" w:rsidRDefault="00137339" w:rsidP="00107894">
      <w:pPr>
        <w:rPr>
          <w:rFonts w:ascii="Arial" w:eastAsiaTheme="majorEastAsia" w:hAnsi="Arial" w:cstheme="majorBidi"/>
          <w:b/>
          <w:color w:val="000000" w:themeColor="text1"/>
          <w:sz w:val="28"/>
          <w:szCs w:val="24"/>
        </w:rPr>
      </w:pPr>
      <w:r w:rsidRPr="00137339">
        <w:rPr>
          <w:rFonts w:ascii="Arial" w:eastAsiaTheme="majorEastAsia" w:hAnsi="Arial" w:cstheme="majorBidi"/>
          <w:b/>
          <w:color w:val="000000" w:themeColor="text1"/>
          <w:sz w:val="28"/>
          <w:szCs w:val="24"/>
        </w:rPr>
        <w:t>Index</w:t>
      </w:r>
    </w:p>
    <w:p w14:paraId="31C1774B" w14:textId="33698E61" w:rsidR="00137339" w:rsidRPr="00AD784E" w:rsidRDefault="00137339" w:rsidP="00137339">
      <w:pPr>
        <w:spacing w:line="48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Page 2: </w:t>
      </w:r>
      <w:r w:rsidRPr="00AD784E">
        <w:rPr>
          <w:rFonts w:ascii="Arial" w:hAnsi="Arial"/>
          <w:b/>
          <w:sz w:val="24"/>
          <w:szCs w:val="24"/>
        </w:rPr>
        <w:t xml:space="preserve">Figure S1. </w:t>
      </w:r>
      <w:r w:rsidRPr="00137339">
        <w:rPr>
          <w:rFonts w:ascii="Arial" w:hAnsi="Arial"/>
          <w:sz w:val="24"/>
          <w:szCs w:val="24"/>
        </w:rPr>
        <w:t>The sequence of PubMed searches “A” to “E” used to identify 232 abstracts for final identification of 35 clinical trials.</w:t>
      </w:r>
    </w:p>
    <w:p w14:paraId="323307BD" w14:textId="271B8F20" w:rsidR="00137339" w:rsidRPr="00AD784E" w:rsidRDefault="00863E5D" w:rsidP="00137339">
      <w:pPr>
        <w:spacing w:line="48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Page 3: </w:t>
      </w:r>
      <w:r w:rsidR="00137339" w:rsidRPr="00AD784E">
        <w:rPr>
          <w:rFonts w:ascii="Arial" w:hAnsi="Arial"/>
          <w:b/>
          <w:sz w:val="24"/>
          <w:szCs w:val="24"/>
        </w:rPr>
        <w:t xml:space="preserve">Figure S2. </w:t>
      </w:r>
      <w:r w:rsidR="00137339" w:rsidRPr="00137339">
        <w:rPr>
          <w:rFonts w:ascii="Arial" w:hAnsi="Arial"/>
          <w:sz w:val="24"/>
          <w:szCs w:val="24"/>
        </w:rPr>
        <w:t xml:space="preserve">Forest plots for risk ratio (RR) of poor outcome in severe TBI associated with hypothermia (HT) versus </w:t>
      </w:r>
      <w:proofErr w:type="spellStart"/>
      <w:r w:rsidR="00137339" w:rsidRPr="00137339">
        <w:rPr>
          <w:rFonts w:ascii="Arial" w:hAnsi="Arial"/>
          <w:sz w:val="24"/>
          <w:szCs w:val="24"/>
        </w:rPr>
        <w:t>normothermia</w:t>
      </w:r>
      <w:proofErr w:type="spellEnd"/>
      <w:r w:rsidR="00137339" w:rsidRPr="00137339">
        <w:rPr>
          <w:rFonts w:ascii="Arial" w:hAnsi="Arial"/>
          <w:sz w:val="24"/>
          <w:szCs w:val="24"/>
        </w:rPr>
        <w:t xml:space="preserve"> (NT) treatment.</w:t>
      </w:r>
      <w:r w:rsidR="00137339" w:rsidRPr="00AD784E">
        <w:rPr>
          <w:rFonts w:ascii="Arial" w:hAnsi="Arial"/>
          <w:b/>
          <w:sz w:val="24"/>
          <w:szCs w:val="24"/>
        </w:rPr>
        <w:t xml:space="preserve"> </w:t>
      </w:r>
    </w:p>
    <w:p w14:paraId="69725666" w14:textId="674E7FA9" w:rsidR="00137339" w:rsidRPr="0026697E" w:rsidRDefault="00863E5D" w:rsidP="00137339">
      <w:pPr>
        <w:spacing w:line="48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Page 4: </w:t>
      </w:r>
      <w:r w:rsidR="00137339">
        <w:rPr>
          <w:rFonts w:ascii="Arial" w:hAnsi="Arial"/>
          <w:b/>
          <w:sz w:val="24"/>
          <w:szCs w:val="24"/>
        </w:rPr>
        <w:t xml:space="preserve">Figure S3. </w:t>
      </w:r>
      <w:r w:rsidR="00137339" w:rsidRPr="00137339">
        <w:rPr>
          <w:rFonts w:ascii="Arial" w:hAnsi="Arial"/>
          <w:color w:val="000000" w:themeColor="text1"/>
          <w:sz w:val="24"/>
          <w:szCs w:val="24"/>
        </w:rPr>
        <w:t xml:space="preserve">The density function of </w:t>
      </w:r>
      <w:proofErr w:type="gramStart"/>
      <w:r w:rsidR="00137339" w:rsidRPr="00137339">
        <w:rPr>
          <w:rFonts w:ascii="Arial" w:hAnsi="Arial"/>
          <w:color w:val="000000" w:themeColor="text1"/>
          <w:sz w:val="24"/>
          <w:szCs w:val="24"/>
        </w:rPr>
        <w:t>log(</w:t>
      </w:r>
      <w:proofErr w:type="gramEnd"/>
      <w:r w:rsidR="00137339" w:rsidRPr="00137339">
        <w:rPr>
          <w:rFonts w:ascii="Arial" w:hAnsi="Arial"/>
          <w:color w:val="000000" w:themeColor="text1"/>
          <w:sz w:val="24"/>
          <w:szCs w:val="24"/>
        </w:rPr>
        <w:t xml:space="preserve">RR) comparing </w:t>
      </w:r>
      <w:r w:rsidR="00137339" w:rsidRPr="00137339">
        <w:rPr>
          <w:rFonts w:ascii="Arial" w:hAnsi="Arial" w:cs="Cambria"/>
          <w:color w:val="000000" w:themeColor="text1"/>
          <w:sz w:val="24"/>
          <w:szCs w:val="24"/>
        </w:rPr>
        <w:t>a skeptical prior belief (0.01 probability that RRR of death &gt;20%) with an optimistic prior belief (0.90 probability that RRR of death &gt;20%) of RRR of death &gt;20% on theoretically using HT rather than NT. </w:t>
      </w:r>
    </w:p>
    <w:p w14:paraId="4D5C966E" w14:textId="498469B5" w:rsidR="00137339" w:rsidRPr="00966876" w:rsidRDefault="00863E5D" w:rsidP="00863E5D">
      <w:pPr>
        <w:spacing w:line="48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Page 5: </w:t>
      </w:r>
      <w:r w:rsidR="00137339" w:rsidRPr="00966876">
        <w:rPr>
          <w:rFonts w:ascii="Arial" w:hAnsi="Arial"/>
          <w:b/>
          <w:sz w:val="24"/>
          <w:szCs w:val="24"/>
        </w:rPr>
        <w:t>Figure S</w:t>
      </w:r>
      <w:r w:rsidR="00137339">
        <w:rPr>
          <w:rFonts w:ascii="Arial" w:hAnsi="Arial"/>
          <w:b/>
          <w:sz w:val="24"/>
          <w:szCs w:val="24"/>
        </w:rPr>
        <w:t>4</w:t>
      </w:r>
      <w:r w:rsidR="00137339" w:rsidRPr="00966876">
        <w:rPr>
          <w:rFonts w:ascii="Arial" w:hAnsi="Arial"/>
          <w:b/>
          <w:sz w:val="24"/>
          <w:szCs w:val="24"/>
        </w:rPr>
        <w:t xml:space="preserve">. </w:t>
      </w:r>
      <w:r w:rsidR="00137339" w:rsidRPr="00137339">
        <w:rPr>
          <w:rFonts w:ascii="Arial" w:hAnsi="Arial"/>
          <w:sz w:val="24"/>
          <w:szCs w:val="24"/>
        </w:rPr>
        <w:t xml:space="preserve">Cumulative probability of poor outcome with current probability of reducing poor outcome with HT compared to NT, using either RRR &gt;0% or </w:t>
      </w:r>
      <w:r w:rsidR="00137339" w:rsidRPr="00137339">
        <w:rPr>
          <w:rFonts w:ascii="Arial" w:hAnsi="Arial"/>
          <w:color w:val="000000" w:themeColor="text1"/>
          <w:sz w:val="24"/>
          <w:szCs w:val="24"/>
        </w:rPr>
        <w:t>RRR &gt;20%.</w:t>
      </w:r>
    </w:p>
    <w:p w14:paraId="65AC6424" w14:textId="12314102" w:rsidR="00107894" w:rsidRPr="00DE6CE9" w:rsidRDefault="00EC2F4A" w:rsidP="00863E5D">
      <w:pPr>
        <w:spacing w:line="480" w:lineRule="auto"/>
        <w:rPr>
          <w:rFonts w:ascii="Arial" w:eastAsiaTheme="majorEastAsia" w:hAnsi="Arial" w:cstheme="majorBidi"/>
          <w:b/>
          <w:color w:val="000000" w:themeColor="text1"/>
          <w:sz w:val="24"/>
          <w:szCs w:val="24"/>
        </w:rPr>
      </w:pPr>
      <w:r>
        <w:rPr>
          <w:rFonts w:ascii="Arial" w:eastAsiaTheme="majorEastAsia" w:hAnsi="Arial" w:cstheme="majorBidi"/>
          <w:b/>
          <w:color w:val="000000" w:themeColor="text1"/>
          <w:sz w:val="24"/>
          <w:szCs w:val="24"/>
        </w:rPr>
        <w:t>Pages 6 – 8: Pneumonia</w:t>
      </w:r>
      <w:r w:rsidR="00863E5D">
        <w:rPr>
          <w:rFonts w:ascii="Arial" w:eastAsiaTheme="majorEastAsia" w:hAnsi="Arial" w:cstheme="majorBidi"/>
          <w:b/>
          <w:color w:val="000000" w:themeColor="text1"/>
          <w:sz w:val="24"/>
          <w:szCs w:val="24"/>
        </w:rPr>
        <w:t xml:space="preserve">. </w:t>
      </w:r>
      <w:proofErr w:type="gramStart"/>
      <w:r w:rsidR="00392C57">
        <w:rPr>
          <w:rFonts w:ascii="Arial" w:eastAsiaTheme="majorEastAsia" w:hAnsi="Arial" w:cstheme="majorBidi"/>
          <w:color w:val="000000" w:themeColor="text1"/>
          <w:sz w:val="24"/>
          <w:szCs w:val="24"/>
        </w:rPr>
        <w:t xml:space="preserve">Illustration </w:t>
      </w:r>
      <w:r w:rsidR="00863E5D" w:rsidRPr="00EC2F4A">
        <w:rPr>
          <w:rFonts w:ascii="Arial" w:eastAsiaTheme="majorEastAsia" w:hAnsi="Arial" w:cstheme="majorBidi"/>
          <w:color w:val="000000" w:themeColor="text1"/>
          <w:sz w:val="24"/>
          <w:szCs w:val="24"/>
        </w:rPr>
        <w:t>of assessing morbidity or complication of HT using meta-analyses.</w:t>
      </w:r>
      <w:proofErr w:type="gramEnd"/>
    </w:p>
    <w:p w14:paraId="218A9458" w14:textId="77777777" w:rsidR="00107894" w:rsidRDefault="00107894" w:rsidP="00107894">
      <w:pPr>
        <w:rPr>
          <w:rFonts w:ascii="Arial" w:eastAsiaTheme="majorEastAsia" w:hAnsi="Arial" w:cstheme="majorBidi"/>
          <w:b/>
          <w:color w:val="000000" w:themeColor="text1"/>
          <w:sz w:val="24"/>
          <w:szCs w:val="24"/>
        </w:rPr>
      </w:pPr>
    </w:p>
    <w:p w14:paraId="5C69B096" w14:textId="77777777" w:rsidR="00107894" w:rsidRDefault="00107894" w:rsidP="00107894">
      <w:pPr>
        <w:rPr>
          <w:rFonts w:ascii="Arial" w:eastAsiaTheme="majorEastAsia" w:hAnsi="Arial" w:cstheme="majorBidi"/>
          <w:b/>
          <w:color w:val="000000" w:themeColor="text1"/>
          <w:sz w:val="24"/>
          <w:szCs w:val="24"/>
        </w:rPr>
      </w:pPr>
    </w:p>
    <w:p w14:paraId="5DA8424F" w14:textId="77777777" w:rsidR="00107894" w:rsidRDefault="00107894" w:rsidP="00107894">
      <w:pPr>
        <w:rPr>
          <w:rFonts w:ascii="Arial" w:eastAsiaTheme="majorEastAsia" w:hAnsi="Arial" w:cstheme="majorBidi"/>
          <w:b/>
          <w:color w:val="000000" w:themeColor="text1"/>
          <w:sz w:val="24"/>
          <w:szCs w:val="24"/>
        </w:rPr>
      </w:pPr>
    </w:p>
    <w:p w14:paraId="1D766D5F" w14:textId="1631DEAE" w:rsidR="00DE6CE9" w:rsidRPr="00AD784E" w:rsidRDefault="006171C2" w:rsidP="006171C2">
      <w:pPr>
        <w:spacing w:line="480" w:lineRule="auto"/>
        <w:rPr>
          <w:rFonts w:ascii="Arial" w:hAnsi="Arial"/>
          <w:b/>
          <w:sz w:val="24"/>
          <w:szCs w:val="24"/>
        </w:rPr>
      </w:pPr>
      <w:r w:rsidRPr="00AD784E">
        <w:rPr>
          <w:rFonts w:ascii="Arial" w:hAnsi="Arial"/>
          <w:b/>
          <w:sz w:val="24"/>
          <w:szCs w:val="24"/>
        </w:rPr>
        <w:lastRenderedPageBreak/>
        <w:t xml:space="preserve">Figure </w:t>
      </w:r>
      <w:r w:rsidR="00DE6CE9" w:rsidRPr="00AD784E">
        <w:rPr>
          <w:rFonts w:ascii="Arial" w:hAnsi="Arial"/>
          <w:b/>
          <w:sz w:val="24"/>
          <w:szCs w:val="24"/>
        </w:rPr>
        <w:t>S</w:t>
      </w:r>
      <w:r w:rsidRPr="00AD784E">
        <w:rPr>
          <w:rFonts w:ascii="Arial" w:hAnsi="Arial"/>
          <w:b/>
          <w:sz w:val="24"/>
          <w:szCs w:val="24"/>
        </w:rPr>
        <w:t>1</w:t>
      </w:r>
      <w:r w:rsidR="00DE6CE9" w:rsidRPr="00AD784E">
        <w:rPr>
          <w:rFonts w:ascii="Arial" w:hAnsi="Arial"/>
          <w:b/>
          <w:sz w:val="24"/>
          <w:szCs w:val="24"/>
        </w:rPr>
        <w:t>. The sequence of PubMed searches “A” to “E” used to identify 232 abstracts for final identification of 35 clinical trials.</w:t>
      </w:r>
    </w:p>
    <w:p w14:paraId="345709CA" w14:textId="3BDA6FD5" w:rsidR="00DE6CE9" w:rsidRDefault="00DE6CE9" w:rsidP="006171C2">
      <w:pPr>
        <w:spacing w:line="48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noProof/>
          <w:sz w:val="24"/>
          <w:szCs w:val="24"/>
        </w:rPr>
        <w:drawing>
          <wp:inline distT="0" distB="0" distL="0" distR="0" wp14:anchorId="4600FF91" wp14:editId="683361FB">
            <wp:extent cx="5943600" cy="44577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1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00A80" w14:textId="104C32AB" w:rsidR="00DE6CE9" w:rsidRDefault="00DE6CE9" w:rsidP="006171C2">
      <w:pPr>
        <w:spacing w:line="480" w:lineRule="auto"/>
        <w:rPr>
          <w:rFonts w:eastAsiaTheme="majorEastAsia" w:cstheme="majorBidi"/>
          <w:color w:val="000000" w:themeColor="text1"/>
          <w:sz w:val="24"/>
          <w:szCs w:val="24"/>
        </w:rPr>
      </w:pPr>
      <w:r>
        <w:rPr>
          <w:rFonts w:eastAsiaTheme="majorEastAsia" w:cstheme="majorBidi"/>
          <w:color w:val="000000" w:themeColor="text1"/>
          <w:sz w:val="24"/>
          <w:szCs w:val="24"/>
        </w:rPr>
        <w:t>Results of a</w:t>
      </w:r>
      <w:r w:rsidRPr="00DE6CE9">
        <w:rPr>
          <w:rFonts w:eastAsiaTheme="majorEastAsia" w:cstheme="majorBidi"/>
          <w:color w:val="000000" w:themeColor="text1"/>
          <w:sz w:val="24"/>
          <w:szCs w:val="24"/>
        </w:rPr>
        <w:t xml:space="preserve"> systematic search of the English language literature using PubMed for the period 2000 to August 2016; search terms “hypothermia”, “traumatic brain injury”, “head injury”, and “intracranial pressure”. Primary RCTs in pediatric patients were identified</w:t>
      </w:r>
      <w:r>
        <w:rPr>
          <w:rFonts w:eastAsiaTheme="majorEastAsia" w:cstheme="majorBidi"/>
          <w:color w:val="000000" w:themeColor="text1"/>
          <w:sz w:val="24"/>
          <w:szCs w:val="24"/>
        </w:rPr>
        <w:t xml:space="preserve"> and the reference lists were hand-searched for any further studies.</w:t>
      </w:r>
    </w:p>
    <w:p w14:paraId="12387DED" w14:textId="77777777" w:rsidR="00DE6CE9" w:rsidRDefault="00DE6CE9" w:rsidP="006171C2">
      <w:pPr>
        <w:spacing w:line="480" w:lineRule="auto"/>
        <w:rPr>
          <w:rFonts w:eastAsiaTheme="majorEastAsia" w:cstheme="majorBidi"/>
          <w:color w:val="000000" w:themeColor="text1"/>
          <w:sz w:val="24"/>
          <w:szCs w:val="24"/>
        </w:rPr>
      </w:pPr>
    </w:p>
    <w:p w14:paraId="1C43A6DF" w14:textId="77777777" w:rsidR="00DE6CE9" w:rsidRPr="00DE6CE9" w:rsidRDefault="00DE6CE9" w:rsidP="006171C2">
      <w:pPr>
        <w:spacing w:line="480" w:lineRule="auto"/>
        <w:rPr>
          <w:rFonts w:ascii="Arial" w:hAnsi="Arial"/>
          <w:b/>
          <w:sz w:val="24"/>
          <w:szCs w:val="24"/>
        </w:rPr>
      </w:pPr>
      <w:bookmarkStart w:id="0" w:name="_GoBack"/>
      <w:bookmarkEnd w:id="0"/>
    </w:p>
    <w:p w14:paraId="57FE172A" w14:textId="0B268396" w:rsidR="00DE6CE9" w:rsidRPr="00AD784E" w:rsidRDefault="00DE6CE9" w:rsidP="006171C2">
      <w:pPr>
        <w:spacing w:line="480" w:lineRule="auto"/>
        <w:rPr>
          <w:rFonts w:ascii="Arial" w:hAnsi="Arial"/>
          <w:b/>
          <w:sz w:val="24"/>
          <w:szCs w:val="24"/>
        </w:rPr>
      </w:pPr>
      <w:r w:rsidRPr="00AD784E">
        <w:rPr>
          <w:rFonts w:ascii="Arial" w:hAnsi="Arial"/>
          <w:b/>
          <w:sz w:val="24"/>
          <w:szCs w:val="24"/>
        </w:rPr>
        <w:lastRenderedPageBreak/>
        <w:t>Figure S2</w:t>
      </w:r>
      <w:r w:rsidR="00AD784E" w:rsidRPr="00AD784E">
        <w:rPr>
          <w:rFonts w:ascii="Arial" w:hAnsi="Arial"/>
          <w:b/>
          <w:sz w:val="24"/>
          <w:szCs w:val="24"/>
        </w:rPr>
        <w:t xml:space="preserve">. Forest plots for risk ratio (RR) of poor outcome in severe TBI associated with hypothermia (HT) versus </w:t>
      </w:r>
      <w:proofErr w:type="spellStart"/>
      <w:r w:rsidR="00AD784E" w:rsidRPr="00AD784E">
        <w:rPr>
          <w:rFonts w:ascii="Arial" w:hAnsi="Arial"/>
          <w:b/>
          <w:sz w:val="24"/>
          <w:szCs w:val="24"/>
        </w:rPr>
        <w:t>normothermia</w:t>
      </w:r>
      <w:proofErr w:type="spellEnd"/>
      <w:r w:rsidR="00AD784E" w:rsidRPr="00AD784E">
        <w:rPr>
          <w:rFonts w:ascii="Arial" w:hAnsi="Arial"/>
          <w:b/>
          <w:sz w:val="24"/>
          <w:szCs w:val="24"/>
        </w:rPr>
        <w:t xml:space="preserve"> (NT) treatment. </w:t>
      </w:r>
    </w:p>
    <w:p w14:paraId="6A656E35" w14:textId="54133393" w:rsidR="00DE6CE9" w:rsidRDefault="00DE6CE9" w:rsidP="006171C2">
      <w:pPr>
        <w:spacing w:line="48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noProof/>
          <w:sz w:val="24"/>
          <w:szCs w:val="24"/>
        </w:rPr>
        <w:drawing>
          <wp:inline distT="0" distB="0" distL="0" distR="0" wp14:anchorId="7FAE7400" wp14:editId="6EEFC483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2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2D287" w14:textId="004D29CF" w:rsidR="00AD784E" w:rsidRPr="00AD784E" w:rsidRDefault="00AD784E" w:rsidP="00AD784E">
      <w:pPr>
        <w:spacing w:line="480" w:lineRule="auto"/>
        <w:rPr>
          <w:rFonts w:ascii="Arial" w:hAnsi="Arial"/>
          <w:b/>
          <w:sz w:val="24"/>
          <w:szCs w:val="24"/>
        </w:rPr>
      </w:pPr>
      <w:r w:rsidRPr="00AD784E">
        <w:rPr>
          <w:rFonts w:ascii="Arial" w:hAnsi="Arial"/>
          <w:sz w:val="24"/>
          <w:szCs w:val="24"/>
        </w:rPr>
        <w:t>The size of the squares is proportional to the size of the cohorts. Error bars represent 95% confidence intervals (CI). The diamond shape represents the pooled estimates within each analysis.</w:t>
      </w:r>
    </w:p>
    <w:p w14:paraId="5041E61B" w14:textId="77777777" w:rsidR="00DE6CE9" w:rsidRDefault="00DE6CE9" w:rsidP="006171C2">
      <w:pPr>
        <w:spacing w:line="480" w:lineRule="auto"/>
        <w:rPr>
          <w:rFonts w:ascii="Arial" w:hAnsi="Arial"/>
          <w:b/>
          <w:sz w:val="24"/>
          <w:szCs w:val="24"/>
        </w:rPr>
      </w:pPr>
    </w:p>
    <w:p w14:paraId="0B258782" w14:textId="77777777" w:rsidR="00DE6CE9" w:rsidRDefault="00DE6CE9" w:rsidP="006171C2">
      <w:pPr>
        <w:spacing w:line="480" w:lineRule="auto"/>
        <w:rPr>
          <w:rFonts w:ascii="Arial" w:hAnsi="Arial"/>
          <w:b/>
          <w:sz w:val="24"/>
          <w:szCs w:val="24"/>
        </w:rPr>
      </w:pPr>
    </w:p>
    <w:p w14:paraId="39CC36B5" w14:textId="77777777" w:rsidR="00DE6CE9" w:rsidRDefault="00DE6CE9" w:rsidP="006171C2">
      <w:pPr>
        <w:spacing w:line="480" w:lineRule="auto"/>
        <w:rPr>
          <w:rFonts w:ascii="Arial" w:hAnsi="Arial"/>
          <w:b/>
          <w:sz w:val="24"/>
          <w:szCs w:val="24"/>
        </w:rPr>
      </w:pPr>
    </w:p>
    <w:p w14:paraId="2B498925" w14:textId="77777777" w:rsidR="00AD784E" w:rsidRDefault="00AD784E" w:rsidP="006171C2">
      <w:pPr>
        <w:spacing w:line="480" w:lineRule="auto"/>
        <w:rPr>
          <w:rFonts w:ascii="Arial" w:hAnsi="Arial"/>
          <w:b/>
          <w:sz w:val="24"/>
          <w:szCs w:val="24"/>
        </w:rPr>
      </w:pPr>
    </w:p>
    <w:p w14:paraId="3F1F2AF5" w14:textId="77777777" w:rsidR="00AD784E" w:rsidRDefault="00AD784E" w:rsidP="006171C2">
      <w:pPr>
        <w:spacing w:line="480" w:lineRule="auto"/>
        <w:rPr>
          <w:rFonts w:ascii="Arial" w:hAnsi="Arial"/>
          <w:b/>
          <w:sz w:val="24"/>
          <w:szCs w:val="24"/>
        </w:rPr>
      </w:pPr>
    </w:p>
    <w:p w14:paraId="29BFCB0D" w14:textId="77777777" w:rsidR="00AD784E" w:rsidRDefault="00AD784E" w:rsidP="006171C2">
      <w:pPr>
        <w:spacing w:line="480" w:lineRule="auto"/>
        <w:rPr>
          <w:rFonts w:ascii="Arial" w:hAnsi="Arial"/>
          <w:b/>
          <w:sz w:val="24"/>
          <w:szCs w:val="24"/>
        </w:rPr>
      </w:pPr>
    </w:p>
    <w:p w14:paraId="650855DA" w14:textId="221CFF2C" w:rsidR="00DE6CE9" w:rsidRPr="0026697E" w:rsidRDefault="00DE6CE9" w:rsidP="006171C2">
      <w:pPr>
        <w:spacing w:line="48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lastRenderedPageBreak/>
        <w:t>Figure S</w:t>
      </w:r>
      <w:r w:rsidR="00137339">
        <w:rPr>
          <w:rFonts w:ascii="Arial" w:hAnsi="Arial"/>
          <w:b/>
          <w:sz w:val="24"/>
          <w:szCs w:val="24"/>
        </w:rPr>
        <w:t>3</w:t>
      </w:r>
      <w:r w:rsidR="0026697E">
        <w:rPr>
          <w:rFonts w:ascii="Arial" w:hAnsi="Arial"/>
          <w:b/>
          <w:sz w:val="24"/>
          <w:szCs w:val="24"/>
        </w:rPr>
        <w:t xml:space="preserve">. </w:t>
      </w:r>
      <w:r w:rsidR="0026697E" w:rsidRPr="0026697E">
        <w:rPr>
          <w:rFonts w:ascii="Arial" w:hAnsi="Arial"/>
          <w:b/>
          <w:color w:val="000000" w:themeColor="text1"/>
          <w:sz w:val="24"/>
          <w:szCs w:val="24"/>
        </w:rPr>
        <w:t xml:space="preserve">The density function of </w:t>
      </w:r>
      <w:proofErr w:type="gramStart"/>
      <w:r w:rsidR="0026697E" w:rsidRPr="0026697E">
        <w:rPr>
          <w:rFonts w:ascii="Arial" w:hAnsi="Arial"/>
          <w:b/>
          <w:color w:val="000000" w:themeColor="text1"/>
          <w:sz w:val="24"/>
          <w:szCs w:val="24"/>
        </w:rPr>
        <w:t>log(</w:t>
      </w:r>
      <w:proofErr w:type="gramEnd"/>
      <w:r w:rsidR="0026697E" w:rsidRPr="0026697E">
        <w:rPr>
          <w:rFonts w:ascii="Arial" w:hAnsi="Arial"/>
          <w:b/>
          <w:color w:val="000000" w:themeColor="text1"/>
          <w:sz w:val="24"/>
          <w:szCs w:val="24"/>
        </w:rPr>
        <w:t xml:space="preserve">RR) comparing </w:t>
      </w:r>
      <w:r w:rsidR="0026697E" w:rsidRPr="0026697E">
        <w:rPr>
          <w:rFonts w:ascii="Arial" w:hAnsi="Arial" w:cs="Cambria"/>
          <w:b/>
          <w:color w:val="000000" w:themeColor="text1"/>
          <w:sz w:val="24"/>
          <w:szCs w:val="24"/>
        </w:rPr>
        <w:t>a skeptical prior belief (0.01 probability that RRR of death &gt;20%) with an optimistic prior belief (0.90 probability that RRR of death &gt;20%) of RRR of death &gt;20% on theoretically using HT rather than NT. </w:t>
      </w:r>
    </w:p>
    <w:p w14:paraId="00A873CD" w14:textId="1B754C44" w:rsidR="00720225" w:rsidRDefault="00720225" w:rsidP="006171C2">
      <w:pPr>
        <w:spacing w:line="48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noProof/>
          <w:sz w:val="24"/>
          <w:szCs w:val="24"/>
        </w:rPr>
        <w:drawing>
          <wp:inline distT="0" distB="0" distL="0" distR="0" wp14:anchorId="7DFB8F63" wp14:editId="33AB2588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4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FE0EB" w14:textId="77777777" w:rsidR="0026697E" w:rsidRDefault="0026697E" w:rsidP="006171C2">
      <w:pPr>
        <w:spacing w:line="480" w:lineRule="auto"/>
        <w:rPr>
          <w:rFonts w:ascii="Arial" w:hAnsi="Arial"/>
          <w:b/>
          <w:sz w:val="24"/>
          <w:szCs w:val="24"/>
        </w:rPr>
      </w:pPr>
    </w:p>
    <w:p w14:paraId="38A45D94" w14:textId="77777777" w:rsidR="0026697E" w:rsidRDefault="0026697E" w:rsidP="006171C2">
      <w:pPr>
        <w:spacing w:line="480" w:lineRule="auto"/>
        <w:rPr>
          <w:rFonts w:ascii="Arial" w:hAnsi="Arial"/>
          <w:b/>
          <w:sz w:val="24"/>
          <w:szCs w:val="24"/>
        </w:rPr>
      </w:pPr>
    </w:p>
    <w:p w14:paraId="14A6D82D" w14:textId="77777777" w:rsidR="0026697E" w:rsidRDefault="0026697E" w:rsidP="006171C2">
      <w:pPr>
        <w:spacing w:line="480" w:lineRule="auto"/>
        <w:rPr>
          <w:rFonts w:ascii="Arial" w:hAnsi="Arial"/>
          <w:b/>
          <w:sz w:val="24"/>
          <w:szCs w:val="24"/>
        </w:rPr>
      </w:pPr>
    </w:p>
    <w:p w14:paraId="5FBFEEEB" w14:textId="77777777" w:rsidR="0026697E" w:rsidRDefault="0026697E" w:rsidP="006171C2">
      <w:pPr>
        <w:spacing w:line="480" w:lineRule="auto"/>
        <w:rPr>
          <w:rFonts w:ascii="Arial" w:hAnsi="Arial"/>
          <w:b/>
          <w:sz w:val="24"/>
          <w:szCs w:val="24"/>
        </w:rPr>
      </w:pPr>
    </w:p>
    <w:p w14:paraId="613D8C87" w14:textId="77777777" w:rsidR="0026697E" w:rsidRDefault="0026697E" w:rsidP="006171C2">
      <w:pPr>
        <w:spacing w:line="480" w:lineRule="auto"/>
        <w:rPr>
          <w:rFonts w:ascii="Arial" w:hAnsi="Arial"/>
          <w:b/>
          <w:sz w:val="24"/>
          <w:szCs w:val="24"/>
        </w:rPr>
      </w:pPr>
    </w:p>
    <w:p w14:paraId="11450B1C" w14:textId="77777777" w:rsidR="0026697E" w:rsidRDefault="0026697E" w:rsidP="006171C2">
      <w:pPr>
        <w:spacing w:line="480" w:lineRule="auto"/>
        <w:rPr>
          <w:rFonts w:ascii="Arial" w:hAnsi="Arial"/>
          <w:b/>
          <w:sz w:val="24"/>
          <w:szCs w:val="24"/>
        </w:rPr>
      </w:pPr>
    </w:p>
    <w:p w14:paraId="20C7F283" w14:textId="77777777" w:rsidR="0026697E" w:rsidRDefault="0026697E" w:rsidP="006171C2">
      <w:pPr>
        <w:spacing w:line="480" w:lineRule="auto"/>
        <w:rPr>
          <w:rFonts w:ascii="Arial" w:hAnsi="Arial"/>
          <w:b/>
          <w:sz w:val="24"/>
          <w:szCs w:val="24"/>
        </w:rPr>
      </w:pPr>
    </w:p>
    <w:p w14:paraId="7D571F1E" w14:textId="44DBE1E7" w:rsidR="00DE6CE9" w:rsidRPr="00966876" w:rsidRDefault="00DE6CE9" w:rsidP="006171C2">
      <w:pPr>
        <w:spacing w:line="480" w:lineRule="auto"/>
        <w:rPr>
          <w:rFonts w:ascii="Arial" w:hAnsi="Arial"/>
          <w:b/>
          <w:sz w:val="24"/>
          <w:szCs w:val="24"/>
        </w:rPr>
      </w:pPr>
      <w:r w:rsidRPr="00966876">
        <w:rPr>
          <w:rFonts w:ascii="Arial" w:hAnsi="Arial"/>
          <w:b/>
          <w:sz w:val="24"/>
          <w:szCs w:val="24"/>
        </w:rPr>
        <w:lastRenderedPageBreak/>
        <w:t>Figure S</w:t>
      </w:r>
      <w:r w:rsidR="00137339">
        <w:rPr>
          <w:rFonts w:ascii="Arial" w:hAnsi="Arial"/>
          <w:b/>
          <w:sz w:val="24"/>
          <w:szCs w:val="24"/>
        </w:rPr>
        <w:t>4</w:t>
      </w:r>
      <w:r w:rsidR="0026697E" w:rsidRPr="00966876">
        <w:rPr>
          <w:rFonts w:ascii="Arial" w:hAnsi="Arial"/>
          <w:b/>
          <w:sz w:val="24"/>
          <w:szCs w:val="24"/>
        </w:rPr>
        <w:t>.</w:t>
      </w:r>
      <w:r w:rsidR="00966876" w:rsidRPr="00966876">
        <w:rPr>
          <w:rFonts w:ascii="Arial" w:hAnsi="Arial"/>
          <w:b/>
          <w:sz w:val="24"/>
          <w:szCs w:val="24"/>
        </w:rPr>
        <w:t xml:space="preserve"> Cumulative probability of poor outcome with current probability of reducing poor outcome with HT compared to NT, using either RRR &gt;0% or </w:t>
      </w:r>
      <w:r w:rsidR="00966876" w:rsidRPr="00966876">
        <w:rPr>
          <w:rFonts w:ascii="Arial" w:hAnsi="Arial"/>
          <w:b/>
          <w:color w:val="000000" w:themeColor="text1"/>
          <w:sz w:val="24"/>
          <w:szCs w:val="24"/>
        </w:rPr>
        <w:t>RRR &gt;20%.</w:t>
      </w:r>
    </w:p>
    <w:p w14:paraId="31AF4E0D" w14:textId="1280677D" w:rsidR="0026697E" w:rsidRDefault="0026697E" w:rsidP="006171C2">
      <w:pPr>
        <w:spacing w:line="48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noProof/>
          <w:sz w:val="24"/>
          <w:szCs w:val="24"/>
        </w:rPr>
        <w:drawing>
          <wp:inline distT="0" distB="0" distL="0" distR="0" wp14:anchorId="630EE460" wp14:editId="6785B16B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5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274F2" w14:textId="6CC9AD29" w:rsidR="00137339" w:rsidRPr="00137339" w:rsidRDefault="00137339" w:rsidP="00137339">
      <w:pPr>
        <w:spacing w:line="480" w:lineRule="auto"/>
        <w:rPr>
          <w:rFonts w:ascii="Arial" w:eastAsiaTheme="majorEastAsia" w:hAnsi="Arial" w:cstheme="majorBidi"/>
          <w:color w:val="000000" w:themeColor="text1"/>
          <w:sz w:val="24"/>
          <w:szCs w:val="24"/>
        </w:rPr>
      </w:pPr>
      <w:r>
        <w:rPr>
          <w:rFonts w:ascii="Arial" w:eastAsiaTheme="majorEastAsia" w:hAnsi="Arial" w:cstheme="majorBidi"/>
          <w:color w:val="000000" w:themeColor="text1"/>
          <w:sz w:val="24"/>
          <w:szCs w:val="24"/>
        </w:rPr>
        <w:t xml:space="preserve">Poor outcome </w:t>
      </w:r>
      <w:r w:rsidRPr="00137339">
        <w:rPr>
          <w:rFonts w:ascii="Arial" w:eastAsiaTheme="majorEastAsia" w:hAnsi="Arial" w:cstheme="majorBidi"/>
          <w:color w:val="000000" w:themeColor="text1"/>
          <w:sz w:val="24"/>
          <w:szCs w:val="24"/>
        </w:rPr>
        <w:t xml:space="preserve">was defined using </w:t>
      </w:r>
      <w:r>
        <w:rPr>
          <w:rFonts w:ascii="Arial" w:eastAsiaTheme="majorEastAsia" w:hAnsi="Arial" w:cstheme="majorBidi"/>
          <w:color w:val="000000" w:themeColor="text1"/>
          <w:sz w:val="24"/>
          <w:szCs w:val="24"/>
        </w:rPr>
        <w:t xml:space="preserve">either </w:t>
      </w:r>
      <w:r w:rsidRPr="00137339">
        <w:rPr>
          <w:rFonts w:ascii="Arial" w:eastAsiaTheme="majorEastAsia" w:hAnsi="Arial" w:cstheme="majorBidi"/>
          <w:color w:val="000000" w:themeColor="text1"/>
          <w:sz w:val="24"/>
          <w:szCs w:val="24"/>
        </w:rPr>
        <w:t xml:space="preserve">the Glasgow Outcome Scale (GOS) or the Pediatric Cerebral Performance Category (PCPC)(23,24). In reports that used GOS, patients with scores 3 (severe outcome), 4 (vegetative state) or 5 (death) were grouped as poor outcome. In reports that used the PCPC, patients with scores 4 (severe disability), 5 (vegetative state) or 6 (death) were grouped as poor outcome. </w:t>
      </w:r>
    </w:p>
    <w:p w14:paraId="76E66704" w14:textId="77777777" w:rsidR="00137339" w:rsidRDefault="00137339" w:rsidP="00137339">
      <w:pPr>
        <w:spacing w:line="480" w:lineRule="auto"/>
        <w:rPr>
          <w:rFonts w:ascii="Arial" w:hAnsi="Arial"/>
          <w:b/>
          <w:sz w:val="24"/>
          <w:szCs w:val="24"/>
        </w:rPr>
      </w:pPr>
    </w:p>
    <w:p w14:paraId="000AFBE5" w14:textId="77777777" w:rsidR="00137339" w:rsidRDefault="00137339" w:rsidP="00137339">
      <w:pPr>
        <w:spacing w:line="480" w:lineRule="auto"/>
        <w:rPr>
          <w:rFonts w:ascii="Arial" w:hAnsi="Arial"/>
          <w:b/>
          <w:sz w:val="24"/>
          <w:szCs w:val="24"/>
        </w:rPr>
      </w:pPr>
    </w:p>
    <w:p w14:paraId="406E21FC" w14:textId="77777777" w:rsidR="00137339" w:rsidRDefault="00137339" w:rsidP="00137339">
      <w:pPr>
        <w:spacing w:line="480" w:lineRule="auto"/>
        <w:rPr>
          <w:rFonts w:ascii="Arial" w:hAnsi="Arial"/>
          <w:b/>
          <w:sz w:val="24"/>
          <w:szCs w:val="24"/>
        </w:rPr>
      </w:pPr>
    </w:p>
    <w:p w14:paraId="5C1A9750" w14:textId="77777777" w:rsidR="00137339" w:rsidRDefault="00137339" w:rsidP="00137339">
      <w:pPr>
        <w:spacing w:line="480" w:lineRule="auto"/>
        <w:rPr>
          <w:rFonts w:ascii="Arial" w:hAnsi="Arial"/>
          <w:b/>
          <w:sz w:val="24"/>
          <w:szCs w:val="24"/>
        </w:rPr>
      </w:pPr>
    </w:p>
    <w:p w14:paraId="4BAA429E" w14:textId="5DE2AEF6" w:rsidR="00137339" w:rsidRPr="00AD784E" w:rsidRDefault="00863E5D" w:rsidP="00137339">
      <w:pPr>
        <w:spacing w:line="48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color w:val="000000" w:themeColor="text1"/>
          <w:sz w:val="24"/>
          <w:szCs w:val="24"/>
        </w:rPr>
        <w:lastRenderedPageBreak/>
        <w:t>P</w:t>
      </w:r>
      <w:r w:rsidRPr="00AD784E">
        <w:rPr>
          <w:rFonts w:ascii="Arial" w:hAnsi="Arial"/>
          <w:b/>
          <w:color w:val="000000" w:themeColor="text1"/>
          <w:sz w:val="24"/>
          <w:szCs w:val="24"/>
        </w:rPr>
        <w:t>neumonia</w:t>
      </w:r>
      <w:r>
        <w:rPr>
          <w:rFonts w:ascii="Arial" w:hAnsi="Arial"/>
          <w:b/>
          <w:color w:val="000000" w:themeColor="text1"/>
          <w:sz w:val="24"/>
          <w:szCs w:val="24"/>
        </w:rPr>
        <w:t xml:space="preserve">. </w:t>
      </w:r>
      <w:proofErr w:type="gramStart"/>
      <w:r w:rsidRPr="00863E5D">
        <w:rPr>
          <w:rFonts w:ascii="Arial" w:eastAsiaTheme="majorEastAsia" w:hAnsi="Arial" w:cstheme="majorBidi"/>
          <w:color w:val="000000" w:themeColor="text1"/>
          <w:sz w:val="24"/>
          <w:szCs w:val="24"/>
        </w:rPr>
        <w:t>Illustration of assessing morbidity or complication of HT using meta-analyses</w:t>
      </w:r>
      <w:r w:rsidR="00137339" w:rsidRPr="00863E5D">
        <w:rPr>
          <w:rFonts w:ascii="Arial" w:hAnsi="Arial"/>
          <w:sz w:val="24"/>
          <w:szCs w:val="24"/>
        </w:rPr>
        <w:t>.</w:t>
      </w:r>
      <w:proofErr w:type="gramEnd"/>
      <w:r w:rsidR="00137339" w:rsidRPr="00863E5D">
        <w:rPr>
          <w:rFonts w:ascii="Arial" w:hAnsi="Arial"/>
          <w:sz w:val="24"/>
          <w:szCs w:val="24"/>
        </w:rPr>
        <w:t xml:space="preserve"> </w:t>
      </w:r>
    </w:p>
    <w:p w14:paraId="5DCA740C" w14:textId="77777777" w:rsidR="00137339" w:rsidRDefault="00137339" w:rsidP="00137339">
      <w:pPr>
        <w:spacing w:line="48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noProof/>
          <w:sz w:val="24"/>
          <w:szCs w:val="24"/>
        </w:rPr>
        <w:drawing>
          <wp:inline distT="0" distB="0" distL="0" distR="0" wp14:anchorId="7CE9461A" wp14:editId="1C334B8F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3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A3D46" w14:textId="77777777" w:rsidR="00790C4B" w:rsidRDefault="00863E5D" w:rsidP="00137339">
      <w:pPr>
        <w:spacing w:line="480" w:lineRule="auto"/>
        <w:rPr>
          <w:rFonts w:ascii="Arial" w:hAnsi="Arial"/>
          <w:color w:val="000000" w:themeColor="text1"/>
          <w:sz w:val="24"/>
          <w:szCs w:val="24"/>
        </w:rPr>
      </w:pPr>
      <w:r w:rsidRPr="00863E5D">
        <w:rPr>
          <w:rFonts w:ascii="Arial" w:hAnsi="Arial"/>
          <w:color w:val="000000" w:themeColor="text1"/>
          <w:sz w:val="24"/>
          <w:szCs w:val="24"/>
        </w:rPr>
        <w:t>Four studies reported pneumonia early after injury: Adelson et al.</w:t>
      </w:r>
      <w:r w:rsidR="00D70CCA">
        <w:rPr>
          <w:rFonts w:ascii="Arial" w:hAnsi="Arial"/>
          <w:color w:val="000000" w:themeColor="text1"/>
          <w:sz w:val="24"/>
          <w:szCs w:val="24"/>
        </w:rPr>
        <w:t xml:space="preserve"> (2005a, 2013)</w:t>
      </w:r>
      <w:r w:rsidRPr="00863E5D">
        <w:rPr>
          <w:rFonts w:ascii="Arial" w:hAnsi="Arial"/>
          <w:color w:val="000000" w:themeColor="text1"/>
          <w:sz w:val="24"/>
          <w:szCs w:val="24"/>
        </w:rPr>
        <w:t xml:space="preserve"> reported cases of mainly “pneumon</w:t>
      </w:r>
      <w:r w:rsidR="00D70CCA">
        <w:rPr>
          <w:rFonts w:ascii="Arial" w:hAnsi="Arial"/>
          <w:color w:val="000000" w:themeColor="text1"/>
          <w:sz w:val="24"/>
          <w:szCs w:val="24"/>
        </w:rPr>
        <w:t>ia” in the 5 days after injury</w:t>
      </w:r>
      <w:r w:rsidRPr="00863E5D">
        <w:rPr>
          <w:rFonts w:ascii="Arial" w:hAnsi="Arial"/>
          <w:color w:val="000000" w:themeColor="text1"/>
          <w:sz w:val="24"/>
          <w:szCs w:val="24"/>
        </w:rPr>
        <w:t>; Hutchison et al.</w:t>
      </w:r>
      <w:r w:rsidR="00D70CCA">
        <w:rPr>
          <w:rFonts w:ascii="Arial" w:hAnsi="Arial"/>
          <w:color w:val="000000" w:themeColor="text1"/>
          <w:sz w:val="24"/>
          <w:szCs w:val="24"/>
        </w:rPr>
        <w:t xml:space="preserve"> (2008)</w:t>
      </w:r>
      <w:r w:rsidRPr="00863E5D">
        <w:rPr>
          <w:rFonts w:ascii="Arial" w:hAnsi="Arial"/>
          <w:color w:val="000000" w:themeColor="text1"/>
          <w:sz w:val="24"/>
          <w:szCs w:val="24"/>
        </w:rPr>
        <w:t xml:space="preserve"> reported cases of “pneu</w:t>
      </w:r>
      <w:r w:rsidR="00D70CCA">
        <w:rPr>
          <w:rFonts w:ascii="Arial" w:hAnsi="Arial"/>
          <w:color w:val="000000" w:themeColor="text1"/>
          <w:sz w:val="24"/>
          <w:szCs w:val="24"/>
        </w:rPr>
        <w:t>monia” but with no timing</w:t>
      </w:r>
      <w:r w:rsidRPr="00863E5D">
        <w:rPr>
          <w:rFonts w:ascii="Arial" w:hAnsi="Arial"/>
          <w:color w:val="000000" w:themeColor="text1"/>
          <w:sz w:val="24"/>
          <w:szCs w:val="24"/>
        </w:rPr>
        <w:t xml:space="preserve">; and, </w:t>
      </w:r>
      <w:proofErr w:type="spellStart"/>
      <w:r w:rsidRPr="00863E5D">
        <w:rPr>
          <w:rFonts w:ascii="Arial" w:hAnsi="Arial"/>
          <w:color w:val="000000" w:themeColor="text1"/>
          <w:sz w:val="24"/>
          <w:szCs w:val="24"/>
        </w:rPr>
        <w:t>Beca</w:t>
      </w:r>
      <w:proofErr w:type="spellEnd"/>
      <w:r w:rsidRPr="00863E5D">
        <w:rPr>
          <w:rFonts w:ascii="Arial" w:hAnsi="Arial"/>
          <w:color w:val="000000" w:themeColor="text1"/>
          <w:sz w:val="24"/>
          <w:szCs w:val="24"/>
        </w:rPr>
        <w:t xml:space="preserve"> et al. </w:t>
      </w:r>
      <w:r w:rsidR="00D70CCA">
        <w:rPr>
          <w:rFonts w:ascii="Arial" w:hAnsi="Arial"/>
          <w:color w:val="000000" w:themeColor="text1"/>
          <w:sz w:val="24"/>
          <w:szCs w:val="24"/>
        </w:rPr>
        <w:t xml:space="preserve">(2015) </w:t>
      </w:r>
      <w:r w:rsidRPr="00863E5D">
        <w:rPr>
          <w:rFonts w:ascii="Arial" w:hAnsi="Arial"/>
          <w:color w:val="000000" w:themeColor="text1"/>
          <w:sz w:val="24"/>
          <w:szCs w:val="24"/>
        </w:rPr>
        <w:t>reported cases of “venti</w:t>
      </w:r>
      <w:r w:rsidR="00D70CCA">
        <w:rPr>
          <w:rFonts w:ascii="Arial" w:hAnsi="Arial"/>
          <w:color w:val="000000" w:themeColor="text1"/>
          <w:sz w:val="24"/>
          <w:szCs w:val="24"/>
        </w:rPr>
        <w:t>lator associated pneumonia”</w:t>
      </w:r>
      <w:r w:rsidRPr="00863E5D">
        <w:rPr>
          <w:rFonts w:ascii="Arial" w:hAnsi="Arial"/>
          <w:color w:val="000000" w:themeColor="text1"/>
          <w:sz w:val="24"/>
          <w:szCs w:val="24"/>
        </w:rPr>
        <w:t xml:space="preserve">. </w:t>
      </w:r>
      <w:r w:rsidR="00D70CCA" w:rsidRPr="00863E5D">
        <w:rPr>
          <w:rFonts w:ascii="Arial" w:hAnsi="Arial"/>
          <w:color w:val="000000" w:themeColor="text1"/>
          <w:sz w:val="24"/>
          <w:szCs w:val="24"/>
        </w:rPr>
        <w:t>The overall rate of pneumonia was 33%.</w:t>
      </w:r>
    </w:p>
    <w:p w14:paraId="3AD2E998" w14:textId="167CE0E3" w:rsidR="00137339" w:rsidRDefault="00790C4B" w:rsidP="00137339">
      <w:pPr>
        <w:spacing w:line="48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By way of illustration of how to deal with morbidity data, first we show the</w:t>
      </w:r>
      <w:r w:rsidR="00863E5D" w:rsidRPr="00863E5D">
        <w:rPr>
          <w:rFonts w:ascii="Arial" w:hAnsi="Arial"/>
          <w:color w:val="000000" w:themeColor="text1"/>
          <w:sz w:val="24"/>
          <w:szCs w:val="24"/>
        </w:rPr>
        <w:t xml:space="preserve"> pneumonia Forest plot of HT versus NT</w:t>
      </w:r>
      <w:r>
        <w:rPr>
          <w:rFonts w:ascii="Arial" w:hAnsi="Arial"/>
          <w:color w:val="000000" w:themeColor="text1"/>
          <w:sz w:val="24"/>
          <w:szCs w:val="24"/>
        </w:rPr>
        <w:t>. T</w:t>
      </w:r>
      <w:r w:rsidR="00863E5D" w:rsidRPr="00863E5D">
        <w:rPr>
          <w:rFonts w:ascii="Arial" w:hAnsi="Arial"/>
          <w:color w:val="000000" w:themeColor="text1"/>
          <w:sz w:val="24"/>
          <w:szCs w:val="24"/>
        </w:rPr>
        <w:t xml:space="preserve">he pooled estimate </w:t>
      </w:r>
      <w:r w:rsidR="00EC2F4A">
        <w:rPr>
          <w:rFonts w:ascii="Arial" w:hAnsi="Arial"/>
          <w:color w:val="000000" w:themeColor="text1"/>
          <w:sz w:val="24"/>
          <w:szCs w:val="24"/>
        </w:rPr>
        <w:t>in</w:t>
      </w:r>
      <w:r w:rsidR="00863E5D" w:rsidRPr="00863E5D">
        <w:rPr>
          <w:rFonts w:ascii="Arial" w:hAnsi="Arial"/>
          <w:color w:val="000000" w:themeColor="text1"/>
          <w:sz w:val="24"/>
          <w:szCs w:val="24"/>
        </w:rPr>
        <w:t xml:space="preserve"> a random effects model </w:t>
      </w:r>
      <w:r>
        <w:rPr>
          <w:rFonts w:ascii="Arial" w:hAnsi="Arial"/>
          <w:color w:val="000000" w:themeColor="text1"/>
          <w:sz w:val="24"/>
          <w:szCs w:val="24"/>
        </w:rPr>
        <w:t xml:space="preserve">is </w:t>
      </w:r>
      <w:r w:rsidR="00863E5D" w:rsidRPr="00863E5D">
        <w:rPr>
          <w:rFonts w:ascii="Arial" w:hAnsi="Arial"/>
          <w:color w:val="000000" w:themeColor="text1"/>
          <w:sz w:val="24"/>
          <w:szCs w:val="24"/>
        </w:rPr>
        <w:t>0.85 (95% CI 0.65–1.13, P=0.27)</w:t>
      </w:r>
      <w:r w:rsidR="00D70CCA">
        <w:rPr>
          <w:rFonts w:ascii="Arial" w:hAnsi="Arial"/>
          <w:color w:val="000000" w:themeColor="text1"/>
          <w:sz w:val="24"/>
          <w:szCs w:val="24"/>
        </w:rPr>
        <w:t xml:space="preserve">. </w:t>
      </w:r>
      <w:r w:rsidR="00137339" w:rsidRPr="00863E5D">
        <w:rPr>
          <w:rFonts w:ascii="Arial" w:hAnsi="Arial"/>
          <w:sz w:val="24"/>
          <w:szCs w:val="24"/>
        </w:rPr>
        <w:t>The size of the squares is proportional to the size of the cohorts. Error bars represent 95% confidence intervals (CI). The diamond shape represents the pooled estimates within each analysis.</w:t>
      </w:r>
      <w:r w:rsidR="00D70CCA">
        <w:rPr>
          <w:rFonts w:ascii="Arial" w:hAnsi="Arial"/>
          <w:sz w:val="24"/>
          <w:szCs w:val="24"/>
        </w:rPr>
        <w:t xml:space="preserve"> </w:t>
      </w:r>
    </w:p>
    <w:p w14:paraId="66F56C9C" w14:textId="09156D38" w:rsidR="00790C4B" w:rsidRPr="00140C01" w:rsidRDefault="00140C01" w:rsidP="00790C4B">
      <w:pPr>
        <w:spacing w:line="480" w:lineRule="auto"/>
        <w:rPr>
          <w:rFonts w:ascii="Arial" w:hAnsi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lastRenderedPageBreak/>
        <w:t>A</w:t>
      </w:r>
      <w:r w:rsidR="00790C4B" w:rsidRPr="00790C4B">
        <w:rPr>
          <w:rFonts w:ascii="Arial" w:hAnsi="Arial"/>
          <w:color w:val="000000" w:themeColor="text1"/>
          <w:sz w:val="24"/>
          <w:szCs w:val="24"/>
        </w:rPr>
        <w:t>fter ordering the four s</w:t>
      </w:r>
      <w:r>
        <w:rPr>
          <w:rFonts w:ascii="Arial" w:hAnsi="Arial"/>
          <w:color w:val="000000" w:themeColor="text1"/>
          <w:sz w:val="24"/>
          <w:szCs w:val="24"/>
        </w:rPr>
        <w:t xml:space="preserve">tudies reporting “pneumonia” </w:t>
      </w:r>
      <w:r w:rsidR="00790C4B" w:rsidRPr="00790C4B">
        <w:rPr>
          <w:rFonts w:ascii="Arial" w:hAnsi="Arial"/>
          <w:color w:val="000000" w:themeColor="text1"/>
          <w:sz w:val="24"/>
          <w:szCs w:val="24"/>
        </w:rPr>
        <w:t>(by month/</w:t>
      </w:r>
      <w:r w:rsidR="00790C4B">
        <w:rPr>
          <w:rFonts w:ascii="Arial" w:hAnsi="Arial"/>
          <w:color w:val="000000" w:themeColor="text1"/>
          <w:sz w:val="24"/>
          <w:szCs w:val="24"/>
        </w:rPr>
        <w:t xml:space="preserve">year of closure of recruitment), </w:t>
      </w:r>
      <w:r w:rsidR="00790C4B" w:rsidRPr="00790C4B">
        <w:rPr>
          <w:rFonts w:ascii="Arial" w:hAnsi="Arial"/>
          <w:color w:val="000000" w:themeColor="text1"/>
          <w:sz w:val="24"/>
          <w:szCs w:val="24"/>
        </w:rPr>
        <w:t xml:space="preserve">we </w:t>
      </w:r>
      <w:r w:rsidR="00790C4B">
        <w:rPr>
          <w:rFonts w:ascii="Arial" w:hAnsi="Arial"/>
          <w:color w:val="000000" w:themeColor="text1"/>
          <w:sz w:val="24"/>
          <w:szCs w:val="24"/>
        </w:rPr>
        <w:t xml:space="preserve">have </w:t>
      </w:r>
      <w:r w:rsidR="00790C4B" w:rsidRPr="00790C4B">
        <w:rPr>
          <w:rFonts w:ascii="Arial" w:hAnsi="Arial"/>
          <w:color w:val="000000" w:themeColor="text1"/>
          <w:sz w:val="24"/>
          <w:szCs w:val="24"/>
        </w:rPr>
        <w:t xml:space="preserve">carried out a </w:t>
      </w:r>
      <w:r>
        <w:rPr>
          <w:rFonts w:ascii="Arial" w:hAnsi="Arial"/>
          <w:color w:val="000000" w:themeColor="text1"/>
          <w:sz w:val="24"/>
          <w:szCs w:val="24"/>
        </w:rPr>
        <w:t xml:space="preserve">Bayesian </w:t>
      </w:r>
      <w:r w:rsidR="00790C4B" w:rsidRPr="00790C4B">
        <w:rPr>
          <w:rFonts w:ascii="Arial" w:hAnsi="Arial"/>
          <w:color w:val="000000" w:themeColor="text1"/>
          <w:sz w:val="24"/>
          <w:szCs w:val="24"/>
        </w:rPr>
        <w:t>cumulative meta-analysis using log(RR) with a non-informative prior</w:t>
      </w:r>
      <w:r w:rsidR="00790C4B">
        <w:rPr>
          <w:rFonts w:ascii="Arial" w:hAnsi="Arial"/>
          <w:color w:val="000000" w:themeColor="text1"/>
          <w:sz w:val="24"/>
          <w:szCs w:val="24"/>
        </w:rPr>
        <w:t xml:space="preserve"> and looked </w:t>
      </w:r>
      <w:r w:rsidR="00790C4B">
        <w:rPr>
          <w:rFonts w:ascii="Arial" w:hAnsi="Arial"/>
          <w:sz w:val="24"/>
          <w:szCs w:val="24"/>
        </w:rPr>
        <w:t>c</w:t>
      </w:r>
      <w:r w:rsidR="00790C4B" w:rsidRPr="00790C4B">
        <w:rPr>
          <w:rFonts w:ascii="Arial" w:hAnsi="Arial"/>
          <w:sz w:val="24"/>
          <w:szCs w:val="24"/>
        </w:rPr>
        <w:t xml:space="preserve">umulative probability of with HT compared to NT, using either RRR &gt;0% or </w:t>
      </w:r>
      <w:r w:rsidR="00790C4B" w:rsidRPr="00790C4B">
        <w:rPr>
          <w:rFonts w:ascii="Arial" w:hAnsi="Arial"/>
          <w:color w:val="000000" w:themeColor="text1"/>
          <w:sz w:val="24"/>
          <w:szCs w:val="24"/>
        </w:rPr>
        <w:t>RRR &gt;20%.</w:t>
      </w:r>
      <w:r>
        <w:rPr>
          <w:rFonts w:ascii="Arial" w:hAnsi="Arial"/>
          <w:color w:val="000000" w:themeColor="text1"/>
          <w:sz w:val="24"/>
          <w:szCs w:val="24"/>
        </w:rPr>
        <w:t xml:space="preserve"> </w:t>
      </w:r>
      <w:r w:rsidR="00790C4B" w:rsidRPr="00790C4B">
        <w:rPr>
          <w:rFonts w:ascii="Arial" w:hAnsi="Arial"/>
          <w:color w:val="000000" w:themeColor="text1"/>
          <w:sz w:val="24"/>
          <w:szCs w:val="24"/>
        </w:rPr>
        <w:t>A</w:t>
      </w:r>
      <w:r w:rsidR="00790C4B" w:rsidRPr="00790C4B">
        <w:rPr>
          <w:rFonts w:ascii="Arial" w:hAnsi="Arial"/>
          <w:sz w:val="24"/>
          <w:szCs w:val="24"/>
        </w:rPr>
        <w:t>fter the fourth RCT (</w:t>
      </w:r>
      <w:proofErr w:type="spellStart"/>
      <w:r w:rsidR="00790C4B">
        <w:rPr>
          <w:rFonts w:ascii="Arial" w:hAnsi="Arial"/>
          <w:sz w:val="24"/>
          <w:szCs w:val="24"/>
        </w:rPr>
        <w:t>Beca</w:t>
      </w:r>
      <w:proofErr w:type="spellEnd"/>
      <w:r w:rsidR="00790C4B">
        <w:rPr>
          <w:rFonts w:ascii="Arial" w:hAnsi="Arial"/>
          <w:sz w:val="24"/>
          <w:szCs w:val="24"/>
        </w:rPr>
        <w:t xml:space="preserve"> et al., 2015</w:t>
      </w:r>
      <w:r>
        <w:rPr>
          <w:rFonts w:ascii="Arial" w:hAnsi="Arial"/>
          <w:sz w:val="24"/>
          <w:szCs w:val="24"/>
        </w:rPr>
        <w:t>),</w:t>
      </w:r>
      <w:r w:rsidR="00790C4B" w:rsidRPr="00790C4B">
        <w:rPr>
          <w:rFonts w:ascii="Arial" w:hAnsi="Arial"/>
          <w:sz w:val="24"/>
          <w:szCs w:val="24"/>
        </w:rPr>
        <w:t xml:space="preserve"> current probability of less pneumonia on using HT rather than NT is 0.73 (with RR&lt;1 or RRR &gt;0%). The current probability of RRR of pneumonia</w:t>
      </w:r>
      <w:r>
        <w:rPr>
          <w:rFonts w:ascii="Arial" w:hAnsi="Arial"/>
          <w:sz w:val="24"/>
          <w:szCs w:val="24"/>
        </w:rPr>
        <w:t xml:space="preserve"> by &gt;20% with HT </w:t>
      </w:r>
      <w:r w:rsidR="00790C4B" w:rsidRPr="00790C4B">
        <w:rPr>
          <w:rFonts w:ascii="Arial" w:hAnsi="Arial"/>
          <w:sz w:val="24"/>
          <w:szCs w:val="24"/>
        </w:rPr>
        <w:t>is 0.45 (close to 1-in-2, see RRR &gt;20% curve in Figure</w:t>
      </w:r>
      <w:r w:rsidR="00790C4B">
        <w:rPr>
          <w:rFonts w:ascii="Arial" w:hAnsi="Arial"/>
          <w:sz w:val="24"/>
          <w:szCs w:val="24"/>
        </w:rPr>
        <w:t xml:space="preserve"> below</w:t>
      </w:r>
      <w:r w:rsidR="00790C4B" w:rsidRPr="00790C4B">
        <w:rPr>
          <w:rFonts w:ascii="Arial" w:hAnsi="Arial"/>
          <w:sz w:val="24"/>
          <w:szCs w:val="24"/>
        </w:rPr>
        <w:t>). The current probability of RRI of pneumonia by &gt;20% with HT rather than NT is 0.14 (close to 1-in-7, data not shown).</w:t>
      </w:r>
    </w:p>
    <w:p w14:paraId="6B6D4F11" w14:textId="77777777" w:rsidR="00EC2F4A" w:rsidRDefault="00EC2F4A" w:rsidP="00137339">
      <w:pPr>
        <w:spacing w:line="480" w:lineRule="auto"/>
        <w:rPr>
          <w:color w:val="000000" w:themeColor="text1"/>
        </w:rPr>
      </w:pPr>
    </w:p>
    <w:p w14:paraId="5B7F26F3" w14:textId="441D9946" w:rsidR="00EC2F4A" w:rsidRPr="00863E5D" w:rsidRDefault="00EC2F4A" w:rsidP="00137339">
      <w:pPr>
        <w:spacing w:line="480" w:lineRule="auto"/>
        <w:rPr>
          <w:rFonts w:ascii="Arial" w:hAnsi="Arial"/>
          <w:b/>
          <w:sz w:val="24"/>
          <w:szCs w:val="24"/>
        </w:rPr>
      </w:pPr>
      <w:r w:rsidRPr="00EC2F4A">
        <w:rPr>
          <w:noProof/>
          <w:color w:val="000000" w:themeColor="text1"/>
        </w:rPr>
        <w:drawing>
          <wp:inline distT="0" distB="0" distL="0" distR="0" wp14:anchorId="3E8DDA96" wp14:editId="63078342">
            <wp:extent cx="5486400" cy="45720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20C0B" w14:textId="3FFAE1D9" w:rsidR="00140C01" w:rsidRPr="00140C01" w:rsidRDefault="00140C01" w:rsidP="00140C01">
      <w:pPr>
        <w:spacing w:line="48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lastRenderedPageBreak/>
        <w:t>T</w:t>
      </w:r>
      <w:r w:rsidRPr="00140C01">
        <w:rPr>
          <w:rFonts w:ascii="Arial" w:hAnsi="Arial"/>
          <w:color w:val="000000" w:themeColor="text1"/>
          <w:sz w:val="24"/>
          <w:szCs w:val="24"/>
        </w:rPr>
        <w:t xml:space="preserve">hinking about </w:t>
      </w:r>
      <w:r>
        <w:rPr>
          <w:rFonts w:ascii="Arial" w:hAnsi="Arial"/>
          <w:color w:val="000000" w:themeColor="text1"/>
          <w:sz w:val="24"/>
          <w:szCs w:val="24"/>
        </w:rPr>
        <w:t xml:space="preserve">using </w:t>
      </w:r>
      <w:r w:rsidRPr="00140C01">
        <w:rPr>
          <w:rFonts w:ascii="Arial" w:hAnsi="Arial"/>
          <w:color w:val="000000" w:themeColor="text1"/>
          <w:sz w:val="24"/>
          <w:szCs w:val="24"/>
        </w:rPr>
        <w:t xml:space="preserve">HT may also be influenced by </w:t>
      </w:r>
      <w:r>
        <w:rPr>
          <w:rFonts w:ascii="Arial" w:hAnsi="Arial"/>
          <w:color w:val="000000" w:themeColor="text1"/>
          <w:sz w:val="24"/>
          <w:szCs w:val="24"/>
        </w:rPr>
        <w:t xml:space="preserve">considering potential morbidities. We do not have data from the studies on, for example, hypotension, poor cerebral perfusion pressure, deep vein thrombosis, but we do have data on </w:t>
      </w:r>
      <w:r w:rsidRPr="00140C01">
        <w:rPr>
          <w:rFonts w:ascii="Arial" w:hAnsi="Arial"/>
          <w:color w:val="000000" w:themeColor="text1"/>
          <w:sz w:val="24"/>
          <w:szCs w:val="24"/>
        </w:rPr>
        <w:t>complicating pneumonia</w:t>
      </w:r>
      <w:r>
        <w:rPr>
          <w:rFonts w:ascii="Arial" w:hAnsi="Arial"/>
          <w:color w:val="000000" w:themeColor="text1"/>
          <w:sz w:val="24"/>
          <w:szCs w:val="24"/>
        </w:rPr>
        <w:t>. In this example, the overall rate of pneumonia in the four studies is around 33%. Th</w:t>
      </w:r>
      <w:r w:rsidRPr="00790C4B">
        <w:rPr>
          <w:rFonts w:ascii="Arial" w:hAnsi="Arial"/>
          <w:sz w:val="24"/>
          <w:szCs w:val="24"/>
        </w:rPr>
        <w:t>e current probability of RRR of pneumonia</w:t>
      </w:r>
      <w:r>
        <w:rPr>
          <w:rFonts w:ascii="Arial" w:hAnsi="Arial"/>
          <w:sz w:val="24"/>
          <w:szCs w:val="24"/>
        </w:rPr>
        <w:t xml:space="preserve"> by &gt;20% with HT </w:t>
      </w:r>
      <w:r w:rsidRPr="00790C4B">
        <w:rPr>
          <w:rFonts w:ascii="Arial" w:hAnsi="Arial"/>
          <w:sz w:val="24"/>
          <w:szCs w:val="24"/>
        </w:rPr>
        <w:t>is 0.45 (close to 1-in</w:t>
      </w:r>
      <w:r>
        <w:rPr>
          <w:rFonts w:ascii="Arial" w:hAnsi="Arial"/>
          <w:sz w:val="24"/>
          <w:szCs w:val="24"/>
        </w:rPr>
        <w:t>-2)</w:t>
      </w:r>
      <w:r w:rsidRPr="00790C4B"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color w:val="000000" w:themeColor="text1"/>
          <w:sz w:val="24"/>
          <w:szCs w:val="24"/>
        </w:rPr>
        <w:t>T</w:t>
      </w:r>
      <w:r w:rsidRPr="00140C01">
        <w:rPr>
          <w:rFonts w:ascii="Arial" w:hAnsi="Arial"/>
          <w:sz w:val="24"/>
          <w:szCs w:val="24"/>
        </w:rPr>
        <w:t xml:space="preserve">he current probability of RRI of pneumonia by &gt;20% with HT rather than NT is close to 1-in-7, which </w:t>
      </w:r>
      <w:r>
        <w:rPr>
          <w:rFonts w:ascii="Arial" w:hAnsi="Arial"/>
          <w:sz w:val="24"/>
          <w:szCs w:val="24"/>
        </w:rPr>
        <w:t xml:space="preserve">when all things are considered, </w:t>
      </w:r>
      <w:r w:rsidRPr="00140C01">
        <w:rPr>
          <w:rFonts w:ascii="Arial" w:hAnsi="Arial"/>
          <w:sz w:val="24"/>
          <w:szCs w:val="24"/>
        </w:rPr>
        <w:t xml:space="preserve">may persuade a clinician that HT could be </w:t>
      </w:r>
      <w:r>
        <w:rPr>
          <w:rFonts w:ascii="Arial" w:hAnsi="Arial"/>
          <w:sz w:val="24"/>
          <w:szCs w:val="24"/>
        </w:rPr>
        <w:t>used</w:t>
      </w:r>
      <w:r w:rsidRPr="00140C01">
        <w:rPr>
          <w:rFonts w:ascii="Arial" w:hAnsi="Arial"/>
          <w:sz w:val="24"/>
          <w:szCs w:val="24"/>
        </w:rPr>
        <w:t xml:space="preserve"> after weighing up all other information.</w:t>
      </w:r>
    </w:p>
    <w:p w14:paraId="5771B225" w14:textId="77777777" w:rsidR="00140C01" w:rsidRDefault="00140C01" w:rsidP="00140C01">
      <w:pPr>
        <w:spacing w:line="480" w:lineRule="auto"/>
        <w:rPr>
          <w:rFonts w:ascii="Arial" w:hAnsi="Arial"/>
          <w:sz w:val="24"/>
          <w:szCs w:val="24"/>
        </w:rPr>
      </w:pPr>
    </w:p>
    <w:p w14:paraId="2DF81F58" w14:textId="22D72DA4" w:rsidR="00140C01" w:rsidRPr="00140C01" w:rsidRDefault="00140C01" w:rsidP="00140C01">
      <w:pPr>
        <w:spacing w:line="480" w:lineRule="auto"/>
        <w:rPr>
          <w:rFonts w:ascii="Arial" w:hAnsi="Arial"/>
          <w:b/>
          <w:sz w:val="24"/>
          <w:szCs w:val="24"/>
        </w:rPr>
      </w:pPr>
      <w:r w:rsidRPr="00140C01">
        <w:rPr>
          <w:rFonts w:ascii="Arial" w:hAnsi="Arial"/>
          <w:b/>
          <w:sz w:val="24"/>
          <w:szCs w:val="24"/>
        </w:rPr>
        <w:t>References</w:t>
      </w:r>
    </w:p>
    <w:p w14:paraId="7AA22DF2" w14:textId="77777777" w:rsidR="00140C01" w:rsidRPr="00140C01" w:rsidRDefault="00D70CCA" w:rsidP="00140C01">
      <w:pPr>
        <w:spacing w:line="480" w:lineRule="auto"/>
        <w:rPr>
          <w:rFonts w:ascii="Arial" w:hAnsi="Arial"/>
          <w:sz w:val="24"/>
          <w:szCs w:val="24"/>
        </w:rPr>
      </w:pPr>
      <w:r w:rsidRPr="00140C01">
        <w:rPr>
          <w:rFonts w:ascii="Arial" w:hAnsi="Arial" w:cs="Arial"/>
          <w:sz w:val="24"/>
          <w:szCs w:val="24"/>
        </w:rPr>
        <w:t xml:space="preserve">Adelson PD, </w:t>
      </w:r>
      <w:proofErr w:type="spellStart"/>
      <w:r w:rsidRPr="00140C01">
        <w:rPr>
          <w:rFonts w:ascii="Arial" w:hAnsi="Arial" w:cs="Arial"/>
          <w:sz w:val="24"/>
          <w:szCs w:val="24"/>
        </w:rPr>
        <w:t>Ragheb</w:t>
      </w:r>
      <w:proofErr w:type="spellEnd"/>
      <w:r w:rsidRPr="00140C01">
        <w:rPr>
          <w:rFonts w:ascii="Arial" w:hAnsi="Arial" w:cs="Arial"/>
          <w:sz w:val="24"/>
          <w:szCs w:val="24"/>
        </w:rPr>
        <w:t xml:space="preserve"> J, </w:t>
      </w:r>
      <w:proofErr w:type="spellStart"/>
      <w:r w:rsidRPr="00140C01">
        <w:rPr>
          <w:rFonts w:ascii="Arial" w:hAnsi="Arial" w:cs="Arial"/>
          <w:sz w:val="24"/>
          <w:szCs w:val="24"/>
        </w:rPr>
        <w:t>Kanev</w:t>
      </w:r>
      <w:proofErr w:type="spellEnd"/>
      <w:r w:rsidRPr="00140C01">
        <w:rPr>
          <w:rFonts w:ascii="Arial" w:hAnsi="Arial" w:cs="Arial"/>
          <w:sz w:val="24"/>
          <w:szCs w:val="24"/>
        </w:rPr>
        <w:t xml:space="preserve"> P, et al. </w:t>
      </w:r>
      <w:r w:rsidR="00140C01" w:rsidRPr="00140C01">
        <w:rPr>
          <w:rFonts w:ascii="Arial" w:hAnsi="Arial" w:cs="Arial"/>
          <w:sz w:val="24"/>
          <w:szCs w:val="24"/>
        </w:rPr>
        <w:t xml:space="preserve">(2005) </w:t>
      </w:r>
      <w:r w:rsidRPr="00140C01">
        <w:rPr>
          <w:rFonts w:ascii="Arial" w:hAnsi="Arial" w:cs="Arial"/>
          <w:sz w:val="24"/>
          <w:szCs w:val="24"/>
        </w:rPr>
        <w:t xml:space="preserve">Phase II clinical trial of moderate hypothermia after severe traumatic brain injury </w:t>
      </w:r>
      <w:r w:rsidR="00140C01" w:rsidRPr="00140C01">
        <w:rPr>
          <w:rFonts w:ascii="Arial" w:hAnsi="Arial" w:cs="Arial"/>
          <w:sz w:val="24"/>
          <w:szCs w:val="24"/>
        </w:rPr>
        <w:t xml:space="preserve">in children. Neurosurgery </w:t>
      </w:r>
      <w:r w:rsidRPr="00140C01">
        <w:rPr>
          <w:rFonts w:ascii="Arial" w:hAnsi="Arial" w:cs="Arial"/>
          <w:sz w:val="24"/>
          <w:szCs w:val="24"/>
        </w:rPr>
        <w:t>56:740-54.</w:t>
      </w:r>
    </w:p>
    <w:p w14:paraId="795FA208" w14:textId="77777777" w:rsidR="00140C01" w:rsidRPr="00140C01" w:rsidRDefault="00D70CCA" w:rsidP="00140C01">
      <w:pPr>
        <w:spacing w:line="480" w:lineRule="auto"/>
        <w:rPr>
          <w:rFonts w:ascii="Arial" w:hAnsi="Arial"/>
          <w:sz w:val="24"/>
          <w:szCs w:val="24"/>
        </w:rPr>
      </w:pPr>
      <w:r w:rsidRPr="00140C01">
        <w:rPr>
          <w:rFonts w:ascii="Arial" w:hAnsi="Arial"/>
          <w:sz w:val="24"/>
          <w:szCs w:val="24"/>
        </w:rPr>
        <w:t xml:space="preserve">Adelson PD, Wisniewski SR, </w:t>
      </w:r>
      <w:proofErr w:type="spellStart"/>
      <w:r w:rsidRPr="00140C01">
        <w:rPr>
          <w:rFonts w:ascii="Arial" w:hAnsi="Arial"/>
          <w:sz w:val="24"/>
          <w:szCs w:val="24"/>
        </w:rPr>
        <w:t>Beca</w:t>
      </w:r>
      <w:proofErr w:type="spellEnd"/>
      <w:r w:rsidRPr="00140C01">
        <w:rPr>
          <w:rFonts w:ascii="Arial" w:hAnsi="Arial"/>
          <w:sz w:val="24"/>
          <w:szCs w:val="24"/>
        </w:rPr>
        <w:t xml:space="preserve"> J, et al. </w:t>
      </w:r>
      <w:r w:rsidR="00140C01" w:rsidRPr="00140C01">
        <w:rPr>
          <w:rFonts w:ascii="Arial" w:hAnsi="Arial"/>
          <w:sz w:val="24"/>
          <w:szCs w:val="24"/>
        </w:rPr>
        <w:t xml:space="preserve">(2013) </w:t>
      </w:r>
      <w:r w:rsidRPr="00140C01">
        <w:rPr>
          <w:rFonts w:ascii="Arial" w:hAnsi="Arial"/>
          <w:sz w:val="24"/>
          <w:szCs w:val="24"/>
        </w:rPr>
        <w:t xml:space="preserve">Comparison of hypothermia and </w:t>
      </w:r>
      <w:proofErr w:type="spellStart"/>
      <w:r w:rsidRPr="00140C01">
        <w:rPr>
          <w:rFonts w:ascii="Arial" w:hAnsi="Arial"/>
          <w:sz w:val="24"/>
          <w:szCs w:val="24"/>
        </w:rPr>
        <w:t>normothermia</w:t>
      </w:r>
      <w:proofErr w:type="spellEnd"/>
      <w:r w:rsidRPr="00140C01">
        <w:rPr>
          <w:rFonts w:ascii="Arial" w:hAnsi="Arial"/>
          <w:sz w:val="24"/>
          <w:szCs w:val="24"/>
        </w:rPr>
        <w:t xml:space="preserve"> after severe traumatic brain injury in children (Cool Kids): a phase 3, </w:t>
      </w:r>
      <w:proofErr w:type="spellStart"/>
      <w:r w:rsidRPr="00140C01">
        <w:rPr>
          <w:rFonts w:ascii="Arial" w:hAnsi="Arial"/>
          <w:sz w:val="24"/>
          <w:szCs w:val="24"/>
        </w:rPr>
        <w:t>randomised</w:t>
      </w:r>
      <w:proofErr w:type="spellEnd"/>
      <w:r w:rsidRPr="00140C01">
        <w:rPr>
          <w:rFonts w:ascii="Arial" w:hAnsi="Arial"/>
          <w:sz w:val="24"/>
          <w:szCs w:val="24"/>
        </w:rPr>
        <w:t xml:space="preserve"> contro</w:t>
      </w:r>
      <w:r w:rsidR="00140C01" w:rsidRPr="00140C01">
        <w:rPr>
          <w:rFonts w:ascii="Arial" w:hAnsi="Arial"/>
          <w:sz w:val="24"/>
          <w:szCs w:val="24"/>
        </w:rPr>
        <w:t xml:space="preserve">lled trial. Lancet </w:t>
      </w:r>
      <w:proofErr w:type="spellStart"/>
      <w:r w:rsidR="00140C01" w:rsidRPr="00140C01">
        <w:rPr>
          <w:rFonts w:ascii="Arial" w:hAnsi="Arial"/>
          <w:sz w:val="24"/>
          <w:szCs w:val="24"/>
        </w:rPr>
        <w:t>Neurol</w:t>
      </w:r>
      <w:proofErr w:type="spellEnd"/>
      <w:r w:rsidR="00140C01" w:rsidRPr="00140C01">
        <w:rPr>
          <w:rFonts w:ascii="Arial" w:hAnsi="Arial"/>
          <w:sz w:val="24"/>
          <w:szCs w:val="24"/>
        </w:rPr>
        <w:t xml:space="preserve"> </w:t>
      </w:r>
      <w:r w:rsidRPr="00140C01">
        <w:rPr>
          <w:rFonts w:ascii="Arial" w:hAnsi="Arial"/>
          <w:sz w:val="24"/>
          <w:szCs w:val="24"/>
        </w:rPr>
        <w:t>12:546-53.</w:t>
      </w:r>
    </w:p>
    <w:p w14:paraId="34C14E4E" w14:textId="77777777" w:rsidR="00140C01" w:rsidRPr="00140C01" w:rsidRDefault="00D70CCA" w:rsidP="00140C01">
      <w:pPr>
        <w:spacing w:line="480" w:lineRule="auto"/>
        <w:rPr>
          <w:rFonts w:ascii="Arial" w:hAnsi="Arial"/>
          <w:sz w:val="24"/>
          <w:szCs w:val="24"/>
        </w:rPr>
      </w:pPr>
      <w:proofErr w:type="spellStart"/>
      <w:r w:rsidRPr="00140C01">
        <w:rPr>
          <w:rFonts w:ascii="Arial" w:hAnsi="Arial"/>
          <w:sz w:val="24"/>
          <w:szCs w:val="24"/>
        </w:rPr>
        <w:t>Beca</w:t>
      </w:r>
      <w:proofErr w:type="spellEnd"/>
      <w:r w:rsidRPr="00140C01">
        <w:rPr>
          <w:rFonts w:ascii="Arial" w:hAnsi="Arial"/>
          <w:sz w:val="24"/>
          <w:szCs w:val="24"/>
        </w:rPr>
        <w:t xml:space="preserve"> J, </w:t>
      </w:r>
      <w:proofErr w:type="spellStart"/>
      <w:r w:rsidRPr="00140C01">
        <w:rPr>
          <w:rFonts w:ascii="Arial" w:hAnsi="Arial"/>
          <w:sz w:val="24"/>
          <w:szCs w:val="24"/>
        </w:rPr>
        <w:t>McSharry</w:t>
      </w:r>
      <w:proofErr w:type="spellEnd"/>
      <w:r w:rsidRPr="00140C01">
        <w:rPr>
          <w:rFonts w:ascii="Arial" w:hAnsi="Arial"/>
          <w:sz w:val="24"/>
          <w:szCs w:val="24"/>
        </w:rPr>
        <w:t xml:space="preserve"> B, Erickson S, et al. </w:t>
      </w:r>
      <w:r w:rsidR="00140C01" w:rsidRPr="00140C01">
        <w:rPr>
          <w:rFonts w:ascii="Arial" w:hAnsi="Arial"/>
          <w:sz w:val="24"/>
          <w:szCs w:val="24"/>
        </w:rPr>
        <w:t xml:space="preserve">(2015) </w:t>
      </w:r>
      <w:r w:rsidRPr="00140C01">
        <w:rPr>
          <w:rFonts w:ascii="Arial" w:hAnsi="Arial"/>
          <w:sz w:val="24"/>
          <w:szCs w:val="24"/>
        </w:rPr>
        <w:t>Hypothermia for traumatic brain injury in children—a phase II randomized contro</w:t>
      </w:r>
      <w:r w:rsidR="00140C01" w:rsidRPr="00140C01">
        <w:rPr>
          <w:rFonts w:ascii="Arial" w:hAnsi="Arial"/>
          <w:sz w:val="24"/>
          <w:szCs w:val="24"/>
        </w:rPr>
        <w:t xml:space="preserve">lled trial. </w:t>
      </w:r>
      <w:proofErr w:type="spellStart"/>
      <w:r w:rsidR="00140C01" w:rsidRPr="00140C01">
        <w:rPr>
          <w:rFonts w:ascii="Arial" w:hAnsi="Arial"/>
          <w:sz w:val="24"/>
          <w:szCs w:val="24"/>
        </w:rPr>
        <w:t>Crit</w:t>
      </w:r>
      <w:proofErr w:type="spellEnd"/>
      <w:r w:rsidR="00140C01" w:rsidRPr="00140C01">
        <w:rPr>
          <w:rFonts w:ascii="Arial" w:hAnsi="Arial"/>
          <w:sz w:val="24"/>
          <w:szCs w:val="24"/>
        </w:rPr>
        <w:t xml:space="preserve"> Care Med </w:t>
      </w:r>
      <w:r w:rsidRPr="00140C01">
        <w:rPr>
          <w:rFonts w:ascii="Arial" w:hAnsi="Arial"/>
          <w:sz w:val="24"/>
          <w:szCs w:val="24"/>
        </w:rPr>
        <w:t>43:1458-66.</w:t>
      </w:r>
    </w:p>
    <w:p w14:paraId="16800856" w14:textId="17A5CB99" w:rsidR="00D70CCA" w:rsidRPr="00140C01" w:rsidRDefault="00D70CCA" w:rsidP="00140C01">
      <w:pPr>
        <w:spacing w:line="480" w:lineRule="auto"/>
        <w:rPr>
          <w:rFonts w:ascii="Arial" w:hAnsi="Arial"/>
          <w:sz w:val="24"/>
          <w:szCs w:val="24"/>
        </w:rPr>
      </w:pPr>
      <w:r w:rsidRPr="00140C01">
        <w:rPr>
          <w:rFonts w:ascii="Arial" w:hAnsi="Arial" w:cs="Arial"/>
          <w:sz w:val="24"/>
          <w:szCs w:val="24"/>
        </w:rPr>
        <w:t xml:space="preserve">Hutchison JS, Ward RE, </w:t>
      </w:r>
      <w:proofErr w:type="spellStart"/>
      <w:r w:rsidRPr="00140C01">
        <w:rPr>
          <w:rFonts w:ascii="Arial" w:hAnsi="Arial" w:cs="Arial"/>
          <w:sz w:val="24"/>
          <w:szCs w:val="24"/>
        </w:rPr>
        <w:t>Lacroix</w:t>
      </w:r>
      <w:proofErr w:type="spellEnd"/>
      <w:r w:rsidRPr="00140C01">
        <w:rPr>
          <w:rFonts w:ascii="Arial" w:hAnsi="Arial" w:cs="Arial"/>
          <w:sz w:val="24"/>
          <w:szCs w:val="24"/>
        </w:rPr>
        <w:t xml:space="preserve"> J, et al. </w:t>
      </w:r>
      <w:r w:rsidR="00140C01" w:rsidRPr="00140C01">
        <w:rPr>
          <w:rFonts w:ascii="Arial" w:hAnsi="Arial" w:cs="Arial"/>
          <w:sz w:val="24"/>
          <w:szCs w:val="24"/>
        </w:rPr>
        <w:t xml:space="preserve">(2008) </w:t>
      </w:r>
      <w:r w:rsidRPr="00140C01">
        <w:rPr>
          <w:rFonts w:ascii="Arial" w:hAnsi="Arial" w:cs="Arial"/>
          <w:sz w:val="24"/>
          <w:szCs w:val="24"/>
        </w:rPr>
        <w:t xml:space="preserve">Hypothermia therapy after traumatic brain injury </w:t>
      </w:r>
      <w:r w:rsidR="00140C01" w:rsidRPr="00140C01">
        <w:rPr>
          <w:rFonts w:ascii="Arial" w:hAnsi="Arial" w:cs="Arial"/>
          <w:sz w:val="24"/>
          <w:szCs w:val="24"/>
        </w:rPr>
        <w:t xml:space="preserve">in children. N </w:t>
      </w:r>
      <w:proofErr w:type="spellStart"/>
      <w:r w:rsidR="00140C01" w:rsidRPr="00140C01">
        <w:rPr>
          <w:rFonts w:ascii="Arial" w:hAnsi="Arial" w:cs="Arial"/>
          <w:sz w:val="24"/>
          <w:szCs w:val="24"/>
        </w:rPr>
        <w:t>Engl</w:t>
      </w:r>
      <w:proofErr w:type="spellEnd"/>
      <w:r w:rsidR="00140C01" w:rsidRPr="00140C01">
        <w:rPr>
          <w:rFonts w:ascii="Arial" w:hAnsi="Arial" w:cs="Arial"/>
          <w:sz w:val="24"/>
          <w:szCs w:val="24"/>
        </w:rPr>
        <w:t xml:space="preserve"> J Med </w:t>
      </w:r>
      <w:r w:rsidRPr="00140C01">
        <w:rPr>
          <w:rFonts w:ascii="Arial" w:hAnsi="Arial" w:cs="Arial"/>
          <w:sz w:val="24"/>
          <w:szCs w:val="24"/>
        </w:rPr>
        <w:t>358:2447-56.</w:t>
      </w:r>
    </w:p>
    <w:p w14:paraId="7CA7E547" w14:textId="77777777" w:rsidR="00863E5D" w:rsidRPr="00140C01" w:rsidRDefault="00863E5D" w:rsidP="00140C01">
      <w:pPr>
        <w:spacing w:line="480" w:lineRule="auto"/>
        <w:rPr>
          <w:rFonts w:ascii="Arial" w:hAnsi="Arial"/>
          <w:sz w:val="24"/>
          <w:szCs w:val="24"/>
        </w:rPr>
      </w:pPr>
    </w:p>
    <w:p w14:paraId="1251C9E5" w14:textId="77777777" w:rsidR="00DE6CE9" w:rsidRPr="00140C01" w:rsidRDefault="00DE6CE9" w:rsidP="006171C2">
      <w:pPr>
        <w:spacing w:line="480" w:lineRule="auto"/>
        <w:rPr>
          <w:rFonts w:ascii="Arial" w:hAnsi="Arial"/>
          <w:b/>
          <w:sz w:val="24"/>
          <w:szCs w:val="24"/>
        </w:rPr>
      </w:pPr>
    </w:p>
    <w:sectPr w:rsidR="00DE6CE9" w:rsidRPr="00140C01">
      <w:footerReference w:type="even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041739" w14:textId="77777777" w:rsidR="009D320C" w:rsidRDefault="009D320C" w:rsidP="00137339">
      <w:pPr>
        <w:spacing w:after="0" w:line="240" w:lineRule="auto"/>
      </w:pPr>
      <w:r>
        <w:separator/>
      </w:r>
    </w:p>
  </w:endnote>
  <w:endnote w:type="continuationSeparator" w:id="0">
    <w:p w14:paraId="56C3A17F" w14:textId="77777777" w:rsidR="009D320C" w:rsidRDefault="009D320C" w:rsidP="00137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游明朝">
    <w:panose1 w:val="00000000000000000000"/>
    <w:charset w:val="8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78A894" w14:textId="77777777" w:rsidR="00790C4B" w:rsidRDefault="00790C4B">
    <w:pPr>
      <w:pStyle w:val="Footer"/>
      <w:framePr w:wrap="around" w:vAnchor="text" w:hAnchor="margin" w:xAlign="right" w:y="1"/>
      <w:rPr>
        <w:rStyle w:val="PageNumber"/>
      </w:rPr>
      <w:pPrChange w:id="1" w:author="Robert Tasker" w:date="2016-12-06T06:46:00Z">
        <w:pPr>
          <w:pStyle w:val="Footer"/>
        </w:pPr>
      </w:pPrChange>
    </w:pPr>
    <w:ins w:id="2" w:author="Robert Tasker" w:date="2016-12-06T06:46:00Z">
      <w:r>
        <w:rPr>
          <w:rStyle w:val="PageNumber"/>
        </w:rPr>
        <w:fldChar w:fldCharType="begin"/>
      </w:r>
    </w:ins>
    <w:r>
      <w:rPr>
        <w:rStyle w:val="PageNumber"/>
      </w:rPr>
      <w:instrText>PAGE</w:instrText>
    </w:r>
    <w:ins w:id="3" w:author="Robert Tasker" w:date="2016-12-06T06:46:00Z">
      <w:r>
        <w:rPr>
          <w:rStyle w:val="PageNumber"/>
        </w:rPr>
        <w:instrText xml:space="preserve">  </w:instrText>
      </w:r>
      <w:r>
        <w:rPr>
          <w:rStyle w:val="PageNumber"/>
        </w:rPr>
        <w:fldChar w:fldCharType="end"/>
      </w:r>
    </w:ins>
  </w:p>
  <w:p w14:paraId="3A36200F" w14:textId="77777777" w:rsidR="00790C4B" w:rsidRDefault="00790C4B" w:rsidP="0013733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36327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D2C3D8" w14:textId="77362E1B" w:rsidR="00392C57" w:rsidRDefault="00392C5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7496C5B" w14:textId="77777777" w:rsidR="00790C4B" w:rsidRDefault="00790C4B" w:rsidP="00392C57">
    <w:pPr>
      <w:pStyle w:val="Footer"/>
      <w:ind w:right="36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B1E230" w14:textId="77777777" w:rsidR="009D320C" w:rsidRDefault="009D320C" w:rsidP="00137339">
      <w:pPr>
        <w:spacing w:after="0" w:line="240" w:lineRule="auto"/>
      </w:pPr>
      <w:r>
        <w:separator/>
      </w:r>
    </w:p>
  </w:footnote>
  <w:footnote w:type="continuationSeparator" w:id="0">
    <w:p w14:paraId="019AB39B" w14:textId="77777777" w:rsidR="009D320C" w:rsidRDefault="009D320C" w:rsidP="001373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A62BE"/>
    <w:multiLevelType w:val="hybridMultilevel"/>
    <w:tmpl w:val="E8F0FD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C40D65"/>
    <w:multiLevelType w:val="hybridMultilevel"/>
    <w:tmpl w:val="B9F8C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337F08"/>
    <w:multiLevelType w:val="hybridMultilevel"/>
    <w:tmpl w:val="735E3E8A"/>
    <w:lvl w:ilvl="0" w:tplc="24E824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APG Bulletin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5B6D79"/>
    <w:rsid w:val="000D0097"/>
    <w:rsid w:val="000D13C5"/>
    <w:rsid w:val="00107894"/>
    <w:rsid w:val="00117024"/>
    <w:rsid w:val="00133B97"/>
    <w:rsid w:val="00137339"/>
    <w:rsid w:val="00140C01"/>
    <w:rsid w:val="00233374"/>
    <w:rsid w:val="0026697E"/>
    <w:rsid w:val="00280727"/>
    <w:rsid w:val="002C6BF0"/>
    <w:rsid w:val="00345F64"/>
    <w:rsid w:val="003832A8"/>
    <w:rsid w:val="00392C57"/>
    <w:rsid w:val="00393A90"/>
    <w:rsid w:val="003940EE"/>
    <w:rsid w:val="003C76E1"/>
    <w:rsid w:val="00473625"/>
    <w:rsid w:val="004F6512"/>
    <w:rsid w:val="00580C30"/>
    <w:rsid w:val="005A3353"/>
    <w:rsid w:val="005B6D79"/>
    <w:rsid w:val="005E614B"/>
    <w:rsid w:val="006171C2"/>
    <w:rsid w:val="00660CFE"/>
    <w:rsid w:val="00675BE3"/>
    <w:rsid w:val="00720225"/>
    <w:rsid w:val="007323FD"/>
    <w:rsid w:val="00765E84"/>
    <w:rsid w:val="00790C4B"/>
    <w:rsid w:val="007A1A0C"/>
    <w:rsid w:val="007B02BE"/>
    <w:rsid w:val="00805016"/>
    <w:rsid w:val="00830AF2"/>
    <w:rsid w:val="00863E5D"/>
    <w:rsid w:val="008927A8"/>
    <w:rsid w:val="008D1DA3"/>
    <w:rsid w:val="008E1391"/>
    <w:rsid w:val="008F5F3F"/>
    <w:rsid w:val="009268AD"/>
    <w:rsid w:val="00935403"/>
    <w:rsid w:val="00951D7C"/>
    <w:rsid w:val="0095775A"/>
    <w:rsid w:val="00966876"/>
    <w:rsid w:val="009A712E"/>
    <w:rsid w:val="009D320C"/>
    <w:rsid w:val="00A009F2"/>
    <w:rsid w:val="00A17868"/>
    <w:rsid w:val="00A2205C"/>
    <w:rsid w:val="00A81561"/>
    <w:rsid w:val="00AA717D"/>
    <w:rsid w:val="00AD784E"/>
    <w:rsid w:val="00B3716A"/>
    <w:rsid w:val="00B62A61"/>
    <w:rsid w:val="00C42DD5"/>
    <w:rsid w:val="00C73914"/>
    <w:rsid w:val="00C86428"/>
    <w:rsid w:val="00CA5E48"/>
    <w:rsid w:val="00D70CCA"/>
    <w:rsid w:val="00D805F9"/>
    <w:rsid w:val="00D864D4"/>
    <w:rsid w:val="00DD2B0F"/>
    <w:rsid w:val="00DE6CE9"/>
    <w:rsid w:val="00E01BF9"/>
    <w:rsid w:val="00E05614"/>
    <w:rsid w:val="00E070E9"/>
    <w:rsid w:val="00E51568"/>
    <w:rsid w:val="00E53922"/>
    <w:rsid w:val="00E73483"/>
    <w:rsid w:val="00E8270B"/>
    <w:rsid w:val="00EA53F3"/>
    <w:rsid w:val="00EC2F4A"/>
    <w:rsid w:val="00EF5CDC"/>
    <w:rsid w:val="00F4281E"/>
    <w:rsid w:val="00F72BBF"/>
    <w:rsid w:val="00F84B25"/>
    <w:rsid w:val="00F85549"/>
    <w:rsid w:val="00F95C3E"/>
    <w:rsid w:val="00FB1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C1B5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6B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6B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A17868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17868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A17868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17868"/>
    <w:rPr>
      <w:rFonts w:ascii="Calibri" w:hAnsi="Calibri"/>
      <w:noProof/>
    </w:rPr>
  </w:style>
  <w:style w:type="character" w:customStyle="1" w:styleId="Heading1Char">
    <w:name w:val="Heading 1 Char"/>
    <w:basedOn w:val="DefaultParagraphFont"/>
    <w:link w:val="Heading1"/>
    <w:uiPriority w:val="9"/>
    <w:rsid w:val="002C6B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C6BF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42DD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33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6CE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CE9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373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7339"/>
  </w:style>
  <w:style w:type="character" w:styleId="PageNumber">
    <w:name w:val="page number"/>
    <w:basedOn w:val="DefaultParagraphFont"/>
    <w:uiPriority w:val="99"/>
    <w:semiHidden/>
    <w:unhideWhenUsed/>
    <w:rsid w:val="00137339"/>
  </w:style>
  <w:style w:type="paragraph" w:styleId="ListParagraph">
    <w:name w:val="List Paragraph"/>
    <w:basedOn w:val="Normal"/>
    <w:uiPriority w:val="34"/>
    <w:qFormat/>
    <w:rsid w:val="00D70CCA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92C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C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6B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6B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A17868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17868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A17868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17868"/>
    <w:rPr>
      <w:rFonts w:ascii="Calibri" w:hAnsi="Calibri"/>
      <w:noProof/>
    </w:rPr>
  </w:style>
  <w:style w:type="character" w:customStyle="1" w:styleId="Heading1Char">
    <w:name w:val="Heading 1 Char"/>
    <w:basedOn w:val="DefaultParagraphFont"/>
    <w:link w:val="Heading1"/>
    <w:uiPriority w:val="9"/>
    <w:rsid w:val="002C6B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C6BF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42DD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33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6CE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CE9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373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7339"/>
  </w:style>
  <w:style w:type="character" w:styleId="PageNumber">
    <w:name w:val="page number"/>
    <w:basedOn w:val="DefaultParagraphFont"/>
    <w:uiPriority w:val="99"/>
    <w:semiHidden/>
    <w:unhideWhenUsed/>
    <w:rsid w:val="00137339"/>
  </w:style>
  <w:style w:type="paragraph" w:styleId="ListParagraph">
    <w:name w:val="List Paragraph"/>
    <w:basedOn w:val="Normal"/>
    <w:uiPriority w:val="34"/>
    <w:qFormat/>
    <w:rsid w:val="00D70CCA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92C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C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838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Childrens Hospital</Company>
  <LinksUpToDate>false</LinksUpToDate>
  <CharactersWithSpaces>5604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Alireza Akhondi-Asl</dc:creator>
  <cp:lastModifiedBy>user</cp:lastModifiedBy>
  <cp:revision>2</cp:revision>
  <cp:lastPrinted>2017-02-13T23:27:00Z</cp:lastPrinted>
  <dcterms:created xsi:type="dcterms:W3CDTF">2017-02-13T23:30:00Z</dcterms:created>
  <dcterms:modified xsi:type="dcterms:W3CDTF">2017-02-13T23:30:00Z</dcterms:modified>
</cp:coreProperties>
</file>