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4BE8" w:rsidRDefault="004D4BE8" w:rsidP="004D4BE8">
      <w:pPr>
        <w:keepNext/>
        <w:spacing w:before="360" w:after="120" w:line="480" w:lineRule="auto"/>
        <w:jc w:val="center"/>
        <w:rPr>
          <w:rFonts w:ascii="Times New Roman" w:hAnsi="Times New Roman" w:cs="Times New Roman"/>
          <w:b/>
          <w:sz w:val="24"/>
          <w:szCs w:val="24"/>
        </w:rPr>
      </w:pPr>
      <w:r>
        <w:rPr>
          <w:rFonts w:ascii="Times New Roman" w:hAnsi="Times New Roman" w:cs="Times New Roman"/>
          <w:b/>
          <w:sz w:val="24"/>
          <w:szCs w:val="24"/>
        </w:rPr>
        <w:t>Materials and Methods</w:t>
      </w:r>
    </w:p>
    <w:p w:rsidR="004D4BE8" w:rsidRDefault="004D4BE8" w:rsidP="004D4BE8">
      <w:pPr>
        <w:pStyle w:val="ListParagraph"/>
        <w:keepNext/>
        <w:numPr>
          <w:ilvl w:val="0"/>
          <w:numId w:val="1"/>
        </w:numPr>
        <w:spacing w:after="0" w:line="480" w:lineRule="auto"/>
        <w:ind w:left="270" w:hanging="270"/>
        <w:rPr>
          <w:rFonts w:ascii="Times New Roman" w:hAnsi="Times New Roman" w:cs="Times New Roman"/>
          <w:b/>
          <w:i/>
          <w:sz w:val="24"/>
          <w:szCs w:val="24"/>
        </w:rPr>
      </w:pPr>
      <w:r>
        <w:rPr>
          <w:rFonts w:ascii="Times New Roman" w:hAnsi="Times New Roman" w:cs="Times New Roman"/>
          <w:b/>
          <w:i/>
          <w:sz w:val="24"/>
          <w:szCs w:val="24"/>
        </w:rPr>
        <w:t>Subdural electrode placement and cortical stimulation mapping (CSM)</w:t>
      </w:r>
    </w:p>
    <w:p w:rsidR="004D4BE8" w:rsidRDefault="004D4BE8" w:rsidP="004D4BE8">
      <w:pPr>
        <w:spacing w:line="480" w:lineRule="auto"/>
        <w:rPr>
          <w:rFonts w:ascii="Times New Roman" w:hAnsi="Times New Roman" w:cs="Times New Roman"/>
          <w:sz w:val="24"/>
          <w:szCs w:val="24"/>
        </w:rPr>
      </w:pPr>
      <w:r>
        <w:rPr>
          <w:rFonts w:ascii="Times New Roman" w:hAnsi="Times New Roman" w:cs="Times New Roman"/>
          <w:sz w:val="24"/>
          <w:szCs w:val="24"/>
        </w:rPr>
        <w:t xml:space="preserve">Patient 1 had four 4-contact strips and one modified 32-contact grid placed subdurally. Patient 2 had three 4-contact subdural strips and one modified 64-contact grid. A 4-contact inferior frontal (IF) strip for Patient 1 and the grids for both patients were close to the Broca’s area thus the Cortical Stimulation Mapping (CSM) and time-frequency analysis were performed on these electrodes (see Fig. 1). Extra-operative CSM was performed on both patients with a cortical stimulator using a 5 second train of square-wave pulses (500 </w:t>
      </w:r>
      <w:r>
        <w:rPr>
          <w:rFonts w:ascii="Times New Roman" w:hAnsi="Times New Roman" w:cs="Times New Roman"/>
          <w:i/>
          <w:sz w:val="24"/>
          <w:szCs w:val="24"/>
        </w:rPr>
        <w:t>µ</w:t>
      </w:r>
      <w:r>
        <w:rPr>
          <w:rFonts w:ascii="Times New Roman" w:hAnsi="Times New Roman" w:cs="Times New Roman"/>
          <w:sz w:val="24"/>
          <w:szCs w:val="24"/>
        </w:rPr>
        <w:t xml:space="preserve">s at 50 Hz), and amperage ranging from 3.0 to 16 mA until either a deficit in the performance of the function of interest, or after-discharges, was observed. Localization of expressive language cortex was tested by initiating stimulation immediately after sentence reading. </w:t>
      </w:r>
    </w:p>
    <w:p w:rsidR="004D4BE8" w:rsidRDefault="004D4BE8" w:rsidP="004D4BE8">
      <w:pPr>
        <w:pStyle w:val="ListParagraph"/>
        <w:keepNext/>
        <w:numPr>
          <w:ilvl w:val="0"/>
          <w:numId w:val="1"/>
        </w:numPr>
        <w:spacing w:after="0" w:line="480" w:lineRule="auto"/>
        <w:ind w:left="270" w:hanging="270"/>
        <w:rPr>
          <w:rFonts w:ascii="Times New Roman" w:hAnsi="Times New Roman" w:cs="Times New Roman"/>
          <w:b/>
          <w:i/>
          <w:sz w:val="24"/>
          <w:szCs w:val="24"/>
        </w:rPr>
      </w:pPr>
      <w:r>
        <w:rPr>
          <w:rFonts w:ascii="Times New Roman" w:hAnsi="Times New Roman" w:cs="Times New Roman"/>
          <w:b/>
          <w:i/>
          <w:sz w:val="24"/>
          <w:szCs w:val="24"/>
        </w:rPr>
        <w:t xml:space="preserve">Localization of iEEG contacts and map of Broca’s area </w:t>
      </w:r>
    </w:p>
    <w:p w:rsidR="004D4BE8" w:rsidRDefault="004D4BE8" w:rsidP="004D4BE8">
      <w:pPr>
        <w:spacing w:line="480" w:lineRule="auto"/>
        <w:rPr>
          <w:rFonts w:ascii="Times New Roman" w:hAnsi="Times New Roman" w:cs="Times New Roman"/>
          <w:sz w:val="24"/>
          <w:szCs w:val="24"/>
        </w:rPr>
      </w:pPr>
      <w:r>
        <w:rPr>
          <w:rFonts w:ascii="Times New Roman" w:hAnsi="Times New Roman" w:cs="Times New Roman"/>
          <w:sz w:val="24"/>
          <w:szCs w:val="24"/>
        </w:rPr>
        <w:t>We used pre- and post-operative volumetric T1 weighted MRI and post-operative CT scan for the purpose of co-registering the location of the subdural electrodes on a 3-D reconstruction of the surface of the brain. All co-registrations were performed using the SPM8 software package (</w:t>
      </w:r>
      <w:hyperlink r:id="rId6" w:history="1">
        <w:r>
          <w:rPr>
            <w:rStyle w:val="Hyperlink"/>
            <w:rFonts w:ascii="Times New Roman" w:hAnsi="Times New Roman" w:cs="Times New Roman"/>
            <w:sz w:val="24"/>
            <w:szCs w:val="24"/>
          </w:rPr>
          <w:t>www.fil.ion.ucl.ac.uk/spm/software/spm8</w:t>
        </w:r>
      </w:hyperlink>
      <w:r>
        <w:rPr>
          <w:rFonts w:ascii="Times New Roman" w:hAnsi="Times New Roman" w:cs="Times New Roman"/>
          <w:sz w:val="24"/>
          <w:szCs w:val="24"/>
        </w:rPr>
        <w:t xml:space="preserve">). First, a co-registration between the CT and post-operative MRI was performed. Second, the post-operative MRI was co-registered to the pre-operative MRI. Third, the pre-operative MRI was normalized to the Montreal Neurologic Institute (MNI) standard atlas. The transforms of the second and third steps were applied to the co-registered CT from the first step to have the CT images in the MNI coordinate system. Finally, the locations of the grid and strip contacts were extracted from the CT images using </w:t>
      </w:r>
      <w:r>
        <w:rPr>
          <w:rFonts w:ascii="Times New Roman" w:hAnsi="Times New Roman" w:cs="Times New Roman"/>
          <w:sz w:val="24"/>
          <w:szCs w:val="24"/>
        </w:rPr>
        <w:lastRenderedPageBreak/>
        <w:t>written scripts in MATLAB (</w:t>
      </w:r>
      <w:hyperlink r:id="rId7" w:history="1">
        <w:r>
          <w:rPr>
            <w:rStyle w:val="Hyperlink"/>
            <w:rFonts w:ascii="Times New Roman" w:hAnsi="Times New Roman" w:cs="Times New Roman"/>
            <w:sz w:val="24"/>
            <w:szCs w:val="24"/>
          </w:rPr>
          <w:t>http://www.mathworks.com/</w:t>
        </w:r>
      </w:hyperlink>
      <w:r>
        <w:rPr>
          <w:rFonts w:ascii="Times New Roman" w:hAnsi="Times New Roman" w:cs="Times New Roman"/>
          <w:sz w:val="24"/>
          <w:szCs w:val="24"/>
        </w:rPr>
        <w:t>). Fig. 1 shows the overlay of the subdural contacts on the cortical surface in MNI atlas.</w:t>
      </w:r>
    </w:p>
    <w:p w:rsidR="004D4BE8" w:rsidRDefault="004D4BE8" w:rsidP="004D4BE8">
      <w:pPr>
        <w:tabs>
          <w:tab w:val="left" w:pos="720"/>
        </w:tabs>
        <w:spacing w:line="480" w:lineRule="auto"/>
        <w:rPr>
          <w:rFonts w:ascii="Times New Roman" w:hAnsi="Times New Roman" w:cs="Times New Roman"/>
          <w:sz w:val="24"/>
          <w:szCs w:val="24"/>
        </w:rPr>
      </w:pPr>
      <w:r>
        <w:rPr>
          <w:rFonts w:ascii="Times New Roman" w:hAnsi="Times New Roman" w:cs="Times New Roman"/>
          <w:sz w:val="24"/>
          <w:szCs w:val="24"/>
        </w:rPr>
        <w:tab/>
        <w:t xml:space="preserve">For the map of the Broca’s area (BA 44 and BA 45) in the MNI co-ordinate, we used the cytoarchitectonic maps from the SPM Anatomy toolbox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&lt;EndNote&gt;&lt;Cite&gt;&lt;Author&gt;Eickhoff&lt;/Author&gt;&lt;Year&gt;2005&lt;/Year&gt;&lt;RecNum&gt;529&lt;/RecNum&gt;&lt;DisplayText&gt;[1]&lt;/DisplayText&gt;&lt;record&gt;&lt;rec-number&gt;529&lt;/rec-number&gt;&lt;foreign-keys&gt;&lt;key app="EN" db-id="tafrswwsyvtvfbe9vprv9fvxe5xwws9dtvtf"&gt;529&lt;/key&gt;&lt;/foreign-keys&gt;&lt;ref-type name="Journal Article"&gt;17&lt;/ref-type&gt;&lt;contributors&gt;&lt;authors&gt;&lt;author&gt;Eickhoff, S. B.&lt;/author&gt;&lt;author&gt;Stephan, K. E.&lt;/author&gt;&lt;author&gt;Mohlberg, H.&lt;/author&gt;&lt;author&gt;Grefkes, C.&lt;/author&gt;&lt;author&gt;Fink, G. R.&lt;/author&gt;&lt;author&gt;Amunts, K.&lt;/author&gt;&lt;author&gt;Zilles, K.&lt;/author&gt;&lt;/authors&gt;&lt;/contributors&gt;&lt;auth-address&gt;Institut fur Medizin, Forschungszentrum Julich, Julich, Germany.&lt;/auth-address&gt;&lt;titles&gt;&lt;title&gt;A new SPM toolbox for combining probabilistic cytoarchitectonic maps and functional imaging data&lt;/title&gt;&lt;secondary-title&gt;Neuroimage&lt;/secondary-title&gt;&lt;alt-title&gt;NeuroImage&lt;/alt-title&gt;&lt;/titles&gt;&lt;periodical&gt;&lt;full-title&gt;Neuroimage&lt;/full-title&gt;&lt;abbr-1&gt;NeuroImage&lt;/abbr-1&gt;&lt;/periodical&gt;&lt;alt-periodical&gt;&lt;full-title&gt;Neuroimage&lt;/full-title&gt;&lt;abbr-1&gt;NeuroImage&lt;/abbr-1&gt;&lt;/alt-periodical&gt;&lt;pages&gt;1325-35&lt;/pages&gt;&lt;volume&gt;25&lt;/volume&gt;&lt;number&gt;4&lt;/number&gt;&lt;edition&gt;2005/04/27&lt;/edition&gt;&lt;keywords&gt;&lt;keyword&gt;Brain/*anatomy &amp;amp; histology&lt;/keyword&gt;&lt;keyword&gt;Brain Mapping/*methods&lt;/keyword&gt;&lt;keyword&gt;Cluster Analysis&lt;/keyword&gt;&lt;keyword&gt;Humans&lt;/keyword&gt;&lt;keyword&gt;Image Processing, Computer-Assisted/*methods&lt;/keyword&gt;&lt;keyword&gt;Magnetic Resonance Imaging&lt;/keyword&gt;&lt;keyword&gt;Models, Statistical&lt;/keyword&gt;&lt;keyword&gt;Software&lt;/keyword&gt;&lt;/keywords&gt;&lt;dates&gt;&lt;year&gt;2005&lt;/year&gt;&lt;pub-dates&gt;&lt;date&gt;May 1&lt;/date&gt;&lt;/pub-dates&gt;&lt;/dates&gt;&lt;isbn&gt;1053-8119 (Print)&amp;#xD;1053-8119 (Linking)&lt;/isbn&gt;&lt;accession-num&gt;15850749&lt;/accession-num&gt;&lt;work-type&gt;Research Support, N.I.H., Extramural&amp;#xD;Research Support, Non-U.S. Gov&amp;apos;t&amp;#xD;Research Support, U.S. Gov&amp;apos;t, P.H.S.&lt;/work-type&gt;&lt;urls&gt;&lt;related-urls&gt;&lt;url&gt;http://www.ncbi.nlm.nih.gov/pubmed/15850749&lt;/url&gt;&lt;/related-urls&gt;&lt;/urls&gt;&lt;electronic-resource-num&gt;10.1016/j.neuroimage.2004.12.034&lt;/electronic-resource-num&gt;&lt;language&gt;eng&lt;/language&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r:id="rId8" w:anchor="_ENREF_1" w:tooltip="Eickhoff, 2005 #529" w:history="1">
        <w:r>
          <w:rPr>
            <w:rStyle w:val="Hyperlink"/>
            <w:rFonts w:ascii="Times New Roman" w:hAnsi="Times New Roman" w:cs="Times New Roman"/>
            <w:noProof/>
            <w:color w:val="auto"/>
            <w:sz w:val="24"/>
            <w:szCs w:val="24"/>
            <w:u w:val="none"/>
          </w:rPr>
          <w:t>1</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These maps are based on cytoarchitectonic probabilistic maps of Broca's speech region proposed by Amunts, et al. </w:t>
      </w:r>
      <w:r>
        <w:rPr>
          <w:rFonts w:ascii="Times New Roman" w:hAnsi="Times New Roman" w:cs="Times New Roman"/>
          <w:sz w:val="24"/>
          <w:szCs w:val="24"/>
        </w:rPr>
        <w:fldChar w:fldCharType="begin">
          <w:fldData xml:space="preserve">PEVuZE5vdGU+PENpdGU+PEF1dGhvcj5BbXVudHM8L0F1dGhvcj48WWVhcj4xOTk5PC9ZZWFyPjxS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PEVuZE5vdGU+PENpdGU+PEF1dGhvcj5BbXVudHM8L0F1dGhvcj48WWVhcj4xOTk5PC9ZZWFyPjxS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r:id="rId9" w:anchor="_ENREF_2" w:tooltip="Amunts, 1999 #532" w:history="1">
        <w:r>
          <w:rPr>
            <w:rStyle w:val="Hyperlink"/>
            <w:rFonts w:ascii="Times New Roman" w:hAnsi="Times New Roman" w:cs="Times New Roman"/>
            <w:noProof/>
            <w:color w:val="auto"/>
            <w:sz w:val="24"/>
            <w:szCs w:val="24"/>
            <w:u w:val="none"/>
          </w:rPr>
          <w:t>2</w:t>
        </w:r>
      </w:hyperlink>
      <w:r>
        <w:rPr>
          <w:rFonts w:ascii="Times New Roman" w:hAnsi="Times New Roman" w:cs="Times New Roman"/>
          <w:noProof/>
          <w:sz w:val="24"/>
          <w:szCs w:val="24"/>
        </w:rPr>
        <w:t>,</w:t>
      </w:r>
      <w:hyperlink r:id="rId10" w:anchor="_ENREF_3" w:tooltip="Amunts, 2004 #534" w:history="1">
        <w:r>
          <w:rPr>
            <w:rStyle w:val="Hyperlink"/>
            <w:rFonts w:ascii="Times New Roman" w:hAnsi="Times New Roman" w:cs="Times New Roman"/>
            <w:noProof/>
            <w:color w:val="auto"/>
            <w:sz w:val="24"/>
            <w:szCs w:val="24"/>
            <w:u w:val="none"/>
          </w:rPr>
          <w:t>3</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The cytoarchitectonic probabilistic maps of BA 44 and BA 45 were first threshold above 50% and then projected on the cortical surface (Fig. 1).</w:t>
      </w:r>
      <w:ins w:id="0" w:author="Abbas Babajani" w:date="2014-08-26T18:01:00Z">
        <w:r w:rsidR="001234CA">
          <w:rPr>
            <w:rFonts w:ascii="Times New Roman" w:hAnsi="Times New Roman" w:cs="Times New Roman"/>
            <w:sz w:val="24"/>
            <w:szCs w:val="24"/>
          </w:rPr>
          <w:t xml:space="preserve"> </w:t>
        </w:r>
      </w:ins>
      <w:bookmarkStart w:id="1" w:name="_GoBack"/>
      <w:ins w:id="2" w:author="Abbas Babajani" w:date="2014-08-26T18:02:00Z">
        <w:r w:rsidR="001234CA" w:rsidRPr="003F6996">
          <w:rPr>
            <w:rFonts w:ascii="Times New Roman" w:hAnsi="Times New Roman" w:cs="Times New Roman"/>
            <w:sz w:val="24"/>
            <w:szCs w:val="24"/>
            <w:u w:val="single"/>
          </w:rPr>
          <w:t>The cytoarchitectonic maps of BA 44 and BA 45</w:t>
        </w:r>
      </w:ins>
      <w:ins w:id="3" w:author="Abbas Babajani" w:date="2014-08-26T18:01:00Z">
        <w:r w:rsidR="001234CA" w:rsidRPr="003F6996">
          <w:rPr>
            <w:rFonts w:ascii="Times New Roman" w:hAnsi="Times New Roman" w:cs="Times New Roman"/>
            <w:sz w:val="24"/>
            <w:szCs w:val="24"/>
            <w:u w:val="single"/>
          </w:rPr>
          <w:t xml:space="preserve"> </w:t>
        </w:r>
      </w:ins>
      <w:ins w:id="4" w:author="Abbas Babajani" w:date="2014-08-26T18:05:00Z">
        <w:r w:rsidR="001234CA" w:rsidRPr="003F6996">
          <w:rPr>
            <w:rFonts w:ascii="Times New Roman" w:hAnsi="Times New Roman" w:cs="Times New Roman"/>
            <w:sz w:val="24"/>
            <w:szCs w:val="24"/>
            <w:u w:val="single"/>
          </w:rPr>
          <w:t xml:space="preserve">areas </w:t>
        </w:r>
      </w:ins>
      <w:ins w:id="5" w:author="Abbas Babajani" w:date="2014-08-26T18:02:00Z">
        <w:r w:rsidR="001234CA" w:rsidRPr="003F6996">
          <w:rPr>
            <w:rFonts w:ascii="Times New Roman" w:hAnsi="Times New Roman" w:cs="Times New Roman"/>
            <w:sz w:val="24"/>
            <w:szCs w:val="24"/>
            <w:u w:val="single"/>
          </w:rPr>
          <w:t xml:space="preserve">were </w:t>
        </w:r>
      </w:ins>
      <w:ins w:id="6" w:author="Abbas Babajani" w:date="2014-08-26T18:03:00Z">
        <w:r w:rsidR="001234CA" w:rsidRPr="003F6996">
          <w:rPr>
            <w:rFonts w:ascii="Times New Roman" w:hAnsi="Times New Roman" w:cs="Times New Roman"/>
            <w:sz w:val="24"/>
            <w:szCs w:val="24"/>
            <w:u w:val="single"/>
          </w:rPr>
          <w:t xml:space="preserve">calculated in </w:t>
        </w:r>
      </w:ins>
      <w:ins w:id="7" w:author="Abbas Babajani" w:date="2014-08-26T18:02:00Z">
        <w:r w:rsidR="001234CA" w:rsidRPr="003F6996">
          <w:rPr>
            <w:rFonts w:ascii="Times New Roman" w:hAnsi="Times New Roman" w:cs="Times New Roman"/>
            <w:sz w:val="24"/>
            <w:szCs w:val="24"/>
            <w:u w:val="single"/>
          </w:rPr>
          <w:t>the native (subject)</w:t>
        </w:r>
      </w:ins>
      <w:ins w:id="8" w:author="Abbas Babajani" w:date="2014-08-26T18:03:00Z">
        <w:r w:rsidR="001234CA" w:rsidRPr="003F6996">
          <w:rPr>
            <w:rFonts w:ascii="Times New Roman" w:hAnsi="Times New Roman" w:cs="Times New Roman"/>
            <w:sz w:val="24"/>
            <w:szCs w:val="24"/>
            <w:u w:val="single"/>
          </w:rPr>
          <w:t xml:space="preserve"> space </w:t>
        </w:r>
      </w:ins>
      <w:ins w:id="9" w:author="Abbas Babajani" w:date="2014-08-26T18:08:00Z">
        <w:r w:rsidR="00DF3988" w:rsidRPr="003F6996">
          <w:rPr>
            <w:rFonts w:ascii="Times New Roman" w:hAnsi="Times New Roman" w:cs="Times New Roman"/>
            <w:sz w:val="24"/>
            <w:szCs w:val="24"/>
            <w:u w:val="single"/>
          </w:rPr>
          <w:t xml:space="preserve">by applying </w:t>
        </w:r>
      </w:ins>
      <w:ins w:id="10" w:author="Abbas Babajani" w:date="2014-08-26T18:03:00Z">
        <w:r w:rsidR="001234CA" w:rsidRPr="003F6996">
          <w:rPr>
            <w:rFonts w:ascii="Times New Roman" w:hAnsi="Times New Roman" w:cs="Times New Roman"/>
            <w:sz w:val="24"/>
            <w:szCs w:val="24"/>
            <w:u w:val="single"/>
          </w:rPr>
          <w:t xml:space="preserve">the inverse </w:t>
        </w:r>
      </w:ins>
      <w:ins w:id="11" w:author="Abbas Babajani" w:date="2014-08-26T18:04:00Z">
        <w:r w:rsidR="001234CA" w:rsidRPr="003F6996">
          <w:rPr>
            <w:rFonts w:ascii="Times New Roman" w:hAnsi="Times New Roman" w:cs="Times New Roman"/>
            <w:sz w:val="24"/>
            <w:szCs w:val="24"/>
            <w:u w:val="single"/>
          </w:rPr>
          <w:t xml:space="preserve">normalization transform </w:t>
        </w:r>
      </w:ins>
      <w:ins w:id="12" w:author="Abbas Babajani" w:date="2014-08-26T18:08:00Z">
        <w:r w:rsidR="00DF3988" w:rsidRPr="003F6996">
          <w:rPr>
            <w:rFonts w:ascii="Times New Roman" w:hAnsi="Times New Roman" w:cs="Times New Roman"/>
            <w:sz w:val="24"/>
            <w:szCs w:val="24"/>
            <w:u w:val="single"/>
          </w:rPr>
          <w:t xml:space="preserve">to the </w:t>
        </w:r>
      </w:ins>
      <w:ins w:id="13" w:author="Abbas Babajani" w:date="2014-08-26T18:04:00Z">
        <w:r w:rsidR="001234CA" w:rsidRPr="003F6996">
          <w:rPr>
            <w:rFonts w:ascii="Times New Roman" w:hAnsi="Times New Roman" w:cs="Times New Roman"/>
            <w:sz w:val="24"/>
            <w:szCs w:val="24"/>
            <w:u w:val="single"/>
          </w:rPr>
          <w:t xml:space="preserve">map of </w:t>
        </w:r>
      </w:ins>
      <w:ins w:id="14" w:author="Abbas Babajani" w:date="2014-08-26T18:05:00Z">
        <w:r w:rsidR="001234CA" w:rsidRPr="003F6996">
          <w:rPr>
            <w:rFonts w:ascii="Times New Roman" w:hAnsi="Times New Roman" w:cs="Times New Roman"/>
            <w:sz w:val="24"/>
            <w:szCs w:val="24"/>
            <w:u w:val="single"/>
          </w:rPr>
          <w:t xml:space="preserve">these area </w:t>
        </w:r>
      </w:ins>
      <w:ins w:id="15" w:author="Abbas Babajani" w:date="2014-08-26T18:04:00Z">
        <w:r w:rsidR="001234CA" w:rsidRPr="003F6996">
          <w:rPr>
            <w:rFonts w:ascii="Times New Roman" w:hAnsi="Times New Roman" w:cs="Times New Roman"/>
            <w:sz w:val="24"/>
            <w:szCs w:val="24"/>
            <w:u w:val="single"/>
          </w:rPr>
          <w:t>in MNI coordinate.</w:t>
        </w:r>
      </w:ins>
      <w:bookmarkEnd w:id="1"/>
      <w:ins w:id="16" w:author="Abbas Babajani" w:date="2014-08-26T18:03:00Z">
        <w:r w:rsidR="001234CA">
          <w:rPr>
            <w:rFonts w:ascii="Times New Roman" w:hAnsi="Times New Roman" w:cs="Times New Roman"/>
            <w:sz w:val="24"/>
            <w:szCs w:val="24"/>
          </w:rPr>
          <w:t xml:space="preserve"> </w:t>
        </w:r>
      </w:ins>
    </w:p>
    <w:p w:rsidR="004D4BE8" w:rsidRDefault="004D4BE8" w:rsidP="004D4BE8">
      <w:pPr>
        <w:pStyle w:val="ListParagraph"/>
        <w:keepNext/>
        <w:numPr>
          <w:ilvl w:val="0"/>
          <w:numId w:val="1"/>
        </w:numPr>
        <w:spacing w:after="0" w:line="480" w:lineRule="auto"/>
        <w:ind w:left="270" w:hanging="270"/>
        <w:rPr>
          <w:rFonts w:ascii="Times New Roman" w:hAnsi="Times New Roman" w:cs="Times New Roman"/>
          <w:b/>
          <w:i/>
          <w:sz w:val="24"/>
          <w:szCs w:val="24"/>
        </w:rPr>
      </w:pPr>
      <w:r>
        <w:rPr>
          <w:rFonts w:ascii="Times New Roman" w:hAnsi="Times New Roman" w:cs="Times New Roman"/>
          <w:b/>
          <w:i/>
          <w:sz w:val="24"/>
          <w:szCs w:val="24"/>
        </w:rPr>
        <w:t>Tasks</w:t>
      </w:r>
    </w:p>
    <w:p w:rsidR="004D4BE8" w:rsidRDefault="004D4BE8" w:rsidP="004D4BE8">
      <w:pPr>
        <w:spacing w:line="480" w:lineRule="auto"/>
        <w:rPr>
          <w:rFonts w:ascii="Times New Roman" w:hAnsi="Times New Roman" w:cs="Times New Roman"/>
          <w:sz w:val="24"/>
          <w:szCs w:val="24"/>
        </w:rPr>
      </w:pPr>
      <w:r>
        <w:rPr>
          <w:rFonts w:ascii="Times New Roman" w:hAnsi="Times New Roman" w:cs="Times New Roman"/>
          <w:i/>
          <w:sz w:val="24"/>
          <w:szCs w:val="24"/>
        </w:rPr>
        <w:t>Object Naming Task:</w:t>
      </w:r>
      <w:r>
        <w:rPr>
          <w:rFonts w:ascii="Times New Roman" w:hAnsi="Times New Roman" w:cs="Times New Roman"/>
          <w:sz w:val="24"/>
          <w:szCs w:val="24"/>
        </w:rPr>
        <w:t xml:space="preserve"> The overt object naming task consisted of 50 living objects (25 animals, 25 fruits-vegetables-plants) and 50 inanimate objects (25 objects, 25 tools) ), drawn from the CRL International Picture-Naming Project (</w:t>
      </w:r>
      <w:hyperlink r:id="rId11" w:history="1">
        <w:r>
          <w:rPr>
            <w:rStyle w:val="Hyperlink"/>
            <w:rFonts w:ascii="Times New Roman" w:hAnsi="Times New Roman" w:cs="Times New Roman"/>
            <w:sz w:val="24"/>
            <w:szCs w:val="24"/>
          </w:rPr>
          <w:t>http://crl.ucsd.edu/experiments/ipnp/index.html</w:t>
        </w:r>
      </w:hyperlink>
      <w:r>
        <w:rPr>
          <w:rFonts w:ascii="Times New Roman" w:hAnsi="Times New Roman" w:cs="Times New Roman"/>
          <w:sz w:val="24"/>
          <w:szCs w:val="24"/>
        </w:rPr>
        <w:t>). The 100 stimuli were randomly presented for 1.5 sec, followed by a 1.5 sec central cross, and a fixed inter-stimulus interval of 3 sec. The patients were instructed to overtly name the object immediately after seeing the cross.</w:t>
      </w:r>
      <w:r>
        <w:rPr>
          <w:noProof/>
        </w:rPr>
        <w:t xml:space="preserve"> </w:t>
      </w:r>
    </w:p>
    <w:p w:rsidR="004D4BE8" w:rsidRDefault="004D4BE8" w:rsidP="004D4BE8">
      <w:pPr>
        <w:spacing w:line="480" w:lineRule="auto"/>
        <w:rPr>
          <w:rFonts w:ascii="Times New Roman" w:hAnsi="Times New Roman" w:cs="Times New Roman"/>
          <w:sz w:val="24"/>
          <w:szCs w:val="24"/>
        </w:rPr>
      </w:pPr>
      <w:r>
        <w:rPr>
          <w:noProof/>
        </w:rPr>
        <mc:AlternateContent>
          <mc:Choice Requires="wpg">
            <w:drawing>
              <wp:anchor distT="0" distB="0" distL="114300" distR="114300" simplePos="0" relativeHeight="251655680" behindDoc="0" locked="0" layoutInCell="1" allowOverlap="1">
                <wp:simplePos x="0" y="0"/>
                <wp:positionH relativeFrom="column">
                  <wp:posOffset>487680</wp:posOffset>
                </wp:positionH>
                <wp:positionV relativeFrom="paragraph">
                  <wp:posOffset>13970</wp:posOffset>
                </wp:positionV>
                <wp:extent cx="4617720" cy="1502410"/>
                <wp:effectExtent l="0" t="0" r="0" b="2540"/>
                <wp:wrapNone/>
                <wp:docPr id="108" name="Group 108"/>
                <wp:cNvGraphicFramePr/>
                <a:graphic xmlns:a="http://schemas.openxmlformats.org/drawingml/2006/main">
                  <a:graphicData uri="http://schemas.microsoft.com/office/word/2010/wordprocessingGroup">
                    <wpg:wgp>
                      <wpg:cNvGrpSpPr/>
                      <wpg:grpSpPr>
                        <a:xfrm>
                          <a:off x="0" y="0"/>
                          <a:ext cx="4617720" cy="1501140"/>
                          <a:chOff x="0" y="-1"/>
                          <a:chExt cx="4617901" cy="1501187"/>
                        </a:xfrm>
                      </wpg:grpSpPr>
                      <wpg:grpSp>
                        <wpg:cNvPr id="73" name="Group 73"/>
                        <wpg:cNvGrpSpPr>
                          <a:grpSpLocks noChangeAspect="1"/>
                        </wpg:cNvGrpSpPr>
                        <wpg:grpSpPr bwMode="auto">
                          <a:xfrm>
                            <a:off x="0" y="-1"/>
                            <a:ext cx="4572000" cy="1501187"/>
                            <a:chOff x="0" y="0"/>
                            <a:chExt cx="7593011" cy="2804600"/>
                          </a:xfrm>
                        </wpg:grpSpPr>
                        <wpg:grpSp>
                          <wpg:cNvPr id="75" name="Group 75"/>
                          <wpg:cNvGrpSpPr>
                            <a:grpSpLocks/>
                          </wpg:cNvGrpSpPr>
                          <wpg:grpSpPr bwMode="auto">
                            <a:xfrm>
                              <a:off x="0" y="0"/>
                              <a:ext cx="7229475" cy="2804600"/>
                              <a:chOff x="0" y="0"/>
                              <a:chExt cx="7228932" cy="2803032"/>
                            </a:xfrm>
                          </wpg:grpSpPr>
                          <wps:wsp>
                            <wps:cNvPr id="77" name="Straight Arrow Connector 77"/>
                            <wps:cNvCnPr>
                              <a:cxnSpLocks noChangeShapeType="1"/>
                            </wps:cNvCnPr>
                            <wps:spPr bwMode="auto">
                              <a:xfrm flipV="1">
                                <a:off x="457869" y="1363398"/>
                                <a:ext cx="6771063" cy="1384612"/>
                              </a:xfrm>
                              <a:prstGeom prst="straightConnector1">
                                <a:avLst/>
                              </a:prstGeom>
                              <a:noFill/>
                              <a:ln w="15875" algn="ctr">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78" name="Rounded Rectangle 78"/>
                            <wps:cNvSpPr>
                              <a:spLocks noChangeArrowheads="1"/>
                            </wps:cNvSpPr>
                            <wps:spPr bwMode="auto">
                              <a:xfrm>
                                <a:off x="0" y="1820598"/>
                                <a:ext cx="915738" cy="541356"/>
                              </a:xfrm>
                              <a:prstGeom prst="roundRect">
                                <a:avLst>
                                  <a:gd name="adj" fmla="val 16667"/>
                                </a:avLst>
                              </a:prstGeom>
                              <a:solidFill>
                                <a:schemeClr val="bg1"/>
                              </a:solidFill>
                              <a:ln w="9525" algn="ctr">
                                <a:solidFill>
                                  <a:schemeClr val="tx1"/>
                                </a:solidFill>
                                <a:round/>
                                <a:headEnd/>
                                <a:tailEnd/>
                              </a:ln>
                            </wps:spPr>
                            <wps:txbx>
                              <w:txbxContent>
                                <w:p w:rsidR="004D4BE8" w:rsidRDefault="004D4BE8" w:rsidP="004D4BE8">
                                  <w:pPr>
                                    <w:rPr>
                                      <w:rFonts w:eastAsia="Times New Roman"/>
                                    </w:rPr>
                                  </w:pPr>
                                </w:p>
                              </w:txbxContent>
                            </wps:txbx>
                            <wps:bodyPr/>
                          </wps:wsp>
                          <pic:pic xmlns:pic="http://schemas.openxmlformats.org/drawingml/2006/picture">
                            <pic:nvPicPr>
                              <pic:cNvPr id="79" name="Picture 79" descr="C:\Abbas\EPrime\Final_Stimuli\Objects\wolf.b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46894" y="1860923"/>
                                <a:ext cx="483768" cy="483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 name="Rounded Rectangle 80"/>
                            <wps:cNvSpPr>
                              <a:spLocks noChangeArrowheads="1"/>
                            </wps:cNvSpPr>
                            <wps:spPr bwMode="auto">
                              <a:xfrm>
                                <a:off x="760662" y="1668198"/>
                                <a:ext cx="915738" cy="541356"/>
                              </a:xfrm>
                              <a:prstGeom prst="roundRect">
                                <a:avLst>
                                  <a:gd name="adj" fmla="val 16667"/>
                                </a:avLst>
                              </a:prstGeom>
                              <a:solidFill>
                                <a:schemeClr val="bg1"/>
                              </a:solidFill>
                              <a:ln w="9525" algn="ctr">
                                <a:solidFill>
                                  <a:schemeClr val="tx1"/>
                                </a:solidFill>
                                <a:round/>
                                <a:headEnd/>
                                <a:tailEnd/>
                              </a:ln>
                            </wps:spPr>
                            <wps:txbx>
                              <w:txbxContent>
                                <w:p w:rsidR="004D4BE8" w:rsidRDefault="004D4BE8" w:rsidP="004D4BE8">
                                  <w:pPr>
                                    <w:rPr>
                                      <w:rFonts w:eastAsia="Times New Roman"/>
                                    </w:rPr>
                                  </w:pPr>
                                </w:p>
                              </w:txbxContent>
                            </wps:txbx>
                            <wps:bodyPr/>
                          </wps:wsp>
                          <wps:wsp>
                            <wps:cNvPr id="81" name="TextBox 42"/>
                            <wps:cNvSpPr txBox="1"/>
                            <wps:spPr>
                              <a:xfrm>
                                <a:off x="1004911" y="1547082"/>
                                <a:ext cx="401767" cy="691251"/>
                              </a:xfrm>
                              <a:prstGeom prst="rect">
                                <a:avLst/>
                              </a:prstGeom>
                              <a:noFill/>
                            </wps:spPr>
                            <wps:txbx>
                              <w:txbxContent>
                                <w:p w:rsidR="004D4BE8" w:rsidRDefault="004D4BE8" w:rsidP="004D4BE8">
                                  <w:pPr>
                                    <w:pStyle w:val="NormalWeb"/>
                                    <w:kinsoku w:val="0"/>
                                    <w:overflowPunct w:val="0"/>
                                    <w:spacing w:before="0" w:beforeAutospacing="0" w:after="0" w:afterAutospacing="0"/>
                                    <w:jc w:val="both"/>
                                    <w:textAlignment w:val="baseline"/>
                                    <w:rPr>
                                      <w:sz w:val="36"/>
                                      <w:szCs w:val="36"/>
                                    </w:rPr>
                                  </w:pPr>
                                  <w:r>
                                    <w:rPr>
                                      <w:rFonts w:asciiTheme="minorHAnsi" w:hAnsi="Calibri"/>
                                      <w:color w:val="000000" w:themeColor="text1"/>
                                      <w:kern w:val="24"/>
                                      <w:sz w:val="36"/>
                                      <w:szCs w:val="36"/>
                                    </w:rPr>
                                    <w:t>+</w:t>
                                  </w:r>
                                </w:p>
                              </w:txbxContent>
                            </wps:txbx>
                            <wps:bodyPr wrap="square">
                              <a:spAutoFit/>
                            </wps:bodyPr>
                          </wps:wsp>
                          <wps:wsp>
                            <wps:cNvPr id="82" name="Rounded Rectangle 82"/>
                            <wps:cNvSpPr>
                              <a:spLocks noChangeArrowheads="1"/>
                            </wps:cNvSpPr>
                            <wps:spPr bwMode="auto">
                              <a:xfrm>
                                <a:off x="1522662" y="1515798"/>
                                <a:ext cx="915738" cy="541356"/>
                              </a:xfrm>
                              <a:prstGeom prst="roundRect">
                                <a:avLst>
                                  <a:gd name="adj" fmla="val 16667"/>
                                </a:avLst>
                              </a:prstGeom>
                              <a:solidFill>
                                <a:schemeClr val="bg1"/>
                              </a:solidFill>
                              <a:ln w="9525" algn="ctr">
                                <a:solidFill>
                                  <a:schemeClr val="tx1"/>
                                </a:solidFill>
                                <a:round/>
                                <a:headEnd/>
                                <a:tailEnd/>
                              </a:ln>
                            </wps:spPr>
                            <wps:txbx>
                              <w:txbxContent>
                                <w:p w:rsidR="004D4BE8" w:rsidRDefault="004D4BE8" w:rsidP="004D4BE8">
                                  <w:pPr>
                                    <w:rPr>
                                      <w:rFonts w:eastAsia="Times New Roman"/>
                                    </w:rPr>
                                  </w:pPr>
                                </w:p>
                              </w:txbxContent>
                            </wps:txbx>
                            <wps:bodyPr/>
                          </wps:wsp>
                          <wps:wsp>
                            <wps:cNvPr id="83" name="Rounded Rectangle 83"/>
                            <wps:cNvSpPr>
                              <a:spLocks noChangeArrowheads="1"/>
                            </wps:cNvSpPr>
                            <wps:spPr bwMode="auto">
                              <a:xfrm>
                                <a:off x="2284662" y="1363398"/>
                                <a:ext cx="915738" cy="541356"/>
                              </a:xfrm>
                              <a:prstGeom prst="roundRect">
                                <a:avLst>
                                  <a:gd name="adj" fmla="val 16667"/>
                                </a:avLst>
                              </a:prstGeom>
                              <a:solidFill>
                                <a:schemeClr val="bg1"/>
                              </a:solidFill>
                              <a:ln w="9525" algn="ctr">
                                <a:solidFill>
                                  <a:schemeClr val="tx1"/>
                                </a:solidFill>
                                <a:round/>
                                <a:headEnd/>
                                <a:tailEnd/>
                              </a:ln>
                            </wps:spPr>
                            <wps:txbx>
                              <w:txbxContent>
                                <w:p w:rsidR="004D4BE8" w:rsidRDefault="004D4BE8" w:rsidP="004D4BE8">
                                  <w:pPr>
                                    <w:rPr>
                                      <w:rFonts w:eastAsia="Times New Roman"/>
                                    </w:rPr>
                                  </w:pPr>
                                </w:p>
                              </w:txbxContent>
                            </wps:txbx>
                            <wps:bodyPr/>
                          </wps:wsp>
                          <wps:wsp>
                            <wps:cNvPr id="84" name="Rounded Rectangle 84"/>
                            <wps:cNvSpPr>
                              <a:spLocks noChangeArrowheads="1"/>
                            </wps:cNvSpPr>
                            <wps:spPr bwMode="auto">
                              <a:xfrm>
                                <a:off x="3045324" y="1210998"/>
                                <a:ext cx="915738" cy="541356"/>
                              </a:xfrm>
                              <a:prstGeom prst="roundRect">
                                <a:avLst>
                                  <a:gd name="adj" fmla="val 16667"/>
                                </a:avLst>
                              </a:prstGeom>
                              <a:solidFill>
                                <a:schemeClr val="bg1"/>
                              </a:solidFill>
                              <a:ln w="9525" algn="ctr">
                                <a:solidFill>
                                  <a:schemeClr val="tx1"/>
                                </a:solidFill>
                                <a:round/>
                                <a:headEnd/>
                                <a:tailEnd/>
                              </a:ln>
                            </wps:spPr>
                            <wps:txbx>
                              <w:txbxContent>
                                <w:p w:rsidR="004D4BE8" w:rsidRDefault="004D4BE8" w:rsidP="004D4BE8">
                                  <w:pPr>
                                    <w:rPr>
                                      <w:rFonts w:eastAsia="Times New Roman"/>
                                    </w:rPr>
                                  </w:pPr>
                                </w:p>
                              </w:txbxContent>
                            </wps:txbx>
                            <wps:bodyPr/>
                          </wps:wsp>
                          <wps:wsp>
                            <wps:cNvPr id="85" name="TextBox 46"/>
                            <wps:cNvSpPr txBox="1"/>
                            <wps:spPr>
                              <a:xfrm>
                                <a:off x="3291718" y="1113123"/>
                                <a:ext cx="303698" cy="691251"/>
                              </a:xfrm>
                              <a:prstGeom prst="rect">
                                <a:avLst/>
                              </a:prstGeom>
                              <a:noFill/>
                            </wps:spPr>
                            <wps:txbx>
                              <w:txbxContent>
                                <w:p w:rsidR="004D4BE8" w:rsidRDefault="004D4BE8" w:rsidP="004D4BE8">
                                  <w:pPr>
                                    <w:pStyle w:val="NormalWeb"/>
                                    <w:kinsoku w:val="0"/>
                                    <w:overflowPunct w:val="0"/>
                                    <w:spacing w:before="0" w:beforeAutospacing="0" w:after="0" w:afterAutospacing="0"/>
                                    <w:jc w:val="both"/>
                                    <w:textAlignment w:val="baseline"/>
                                    <w:rPr>
                                      <w:sz w:val="36"/>
                                      <w:szCs w:val="36"/>
                                    </w:rPr>
                                  </w:pPr>
                                  <w:r>
                                    <w:rPr>
                                      <w:rFonts w:asciiTheme="minorHAnsi" w:hAnsi="Calibri"/>
                                      <w:color w:val="000000" w:themeColor="text1"/>
                                      <w:kern w:val="24"/>
                                      <w:sz w:val="36"/>
                                      <w:szCs w:val="36"/>
                                    </w:rPr>
                                    <w:t>+</w:t>
                                  </w:r>
                                </w:p>
                              </w:txbxContent>
                            </wps:txbx>
                            <wps:bodyPr>
                              <a:spAutoFit/>
                            </wps:bodyPr>
                          </wps:wsp>
                          <wps:wsp>
                            <wps:cNvPr id="86" name="Rounded Rectangle 86"/>
                            <wps:cNvSpPr>
                              <a:spLocks noChangeArrowheads="1"/>
                            </wps:cNvSpPr>
                            <wps:spPr bwMode="auto">
                              <a:xfrm>
                                <a:off x="3807324" y="1058598"/>
                                <a:ext cx="915738" cy="541356"/>
                              </a:xfrm>
                              <a:prstGeom prst="roundRect">
                                <a:avLst>
                                  <a:gd name="adj" fmla="val 16667"/>
                                </a:avLst>
                              </a:prstGeom>
                              <a:solidFill>
                                <a:schemeClr val="bg1"/>
                              </a:solidFill>
                              <a:ln w="9525" algn="ctr">
                                <a:solidFill>
                                  <a:schemeClr val="tx1"/>
                                </a:solidFill>
                                <a:round/>
                                <a:headEnd/>
                                <a:tailEnd/>
                              </a:ln>
                            </wps:spPr>
                            <wps:txbx>
                              <w:txbxContent>
                                <w:p w:rsidR="004D4BE8" w:rsidRDefault="004D4BE8" w:rsidP="004D4BE8">
                                  <w:pPr>
                                    <w:rPr>
                                      <w:rFonts w:eastAsia="Times New Roman"/>
                                    </w:rPr>
                                  </w:pPr>
                                </w:p>
                              </w:txbxContent>
                            </wps:txbx>
                            <wps:bodyPr/>
                          </wps:wsp>
                          <pic:pic xmlns:pic="http://schemas.openxmlformats.org/drawingml/2006/picture">
                            <pic:nvPicPr>
                              <pic:cNvPr id="87" name="Picture 87" descr="C:\Abbas\EPrime\Final_Stimuli\Objects\whistle.b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523456" y="1428864"/>
                                <a:ext cx="43815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 name="Rounded Rectangle 88"/>
                            <wps:cNvSpPr>
                              <a:spLocks noChangeArrowheads="1"/>
                            </wps:cNvSpPr>
                            <wps:spPr bwMode="auto">
                              <a:xfrm>
                                <a:off x="4570662" y="906198"/>
                                <a:ext cx="915738" cy="541356"/>
                              </a:xfrm>
                              <a:prstGeom prst="roundRect">
                                <a:avLst>
                                  <a:gd name="adj" fmla="val 16667"/>
                                </a:avLst>
                              </a:prstGeom>
                              <a:solidFill>
                                <a:schemeClr val="bg1"/>
                              </a:solidFill>
                              <a:ln w="9525" algn="ctr">
                                <a:solidFill>
                                  <a:schemeClr val="tx1"/>
                                </a:solidFill>
                                <a:round/>
                                <a:headEnd/>
                                <a:tailEnd/>
                              </a:ln>
                            </wps:spPr>
                            <wps:txbx>
                              <w:txbxContent>
                                <w:p w:rsidR="004D4BE8" w:rsidRDefault="004D4BE8" w:rsidP="004D4BE8">
                                  <w:pPr>
                                    <w:rPr>
                                      <w:rFonts w:eastAsia="Times New Roman"/>
                                    </w:rPr>
                                  </w:pPr>
                                </w:p>
                              </w:txbxContent>
                            </wps:txbx>
                            <wps:bodyPr/>
                          </wps:wsp>
                          <wps:wsp>
                            <wps:cNvPr id="89" name="Rounded Rectangle 89"/>
                            <wps:cNvSpPr>
                              <a:spLocks noChangeArrowheads="1"/>
                            </wps:cNvSpPr>
                            <wps:spPr bwMode="auto">
                              <a:xfrm>
                                <a:off x="5331324" y="753798"/>
                                <a:ext cx="915738" cy="541356"/>
                              </a:xfrm>
                              <a:prstGeom prst="roundRect">
                                <a:avLst>
                                  <a:gd name="adj" fmla="val 16667"/>
                                </a:avLst>
                              </a:prstGeom>
                              <a:solidFill>
                                <a:schemeClr val="bg1"/>
                              </a:solidFill>
                              <a:ln w="9525" algn="ctr">
                                <a:solidFill>
                                  <a:schemeClr val="tx1"/>
                                </a:solidFill>
                                <a:round/>
                                <a:headEnd/>
                                <a:tailEnd/>
                              </a:ln>
                            </wps:spPr>
                            <wps:txbx>
                              <w:txbxContent>
                                <w:p w:rsidR="004D4BE8" w:rsidRDefault="004D4BE8" w:rsidP="004D4BE8">
                                  <w:pPr>
                                    <w:rPr>
                                      <w:rFonts w:eastAsia="Times New Roman"/>
                                    </w:rPr>
                                  </w:pPr>
                                </w:p>
                              </w:txbxContent>
                            </wps:txbx>
                            <wps:bodyPr/>
                          </wps:wsp>
                          <wps:wsp>
                            <wps:cNvPr id="90" name="TextBox 51"/>
                            <wps:cNvSpPr txBox="1"/>
                            <wps:spPr>
                              <a:xfrm>
                                <a:off x="5574597" y="656881"/>
                                <a:ext cx="303698" cy="691251"/>
                              </a:xfrm>
                              <a:prstGeom prst="rect">
                                <a:avLst/>
                              </a:prstGeom>
                              <a:noFill/>
                            </wps:spPr>
                            <wps:txbx>
                              <w:txbxContent>
                                <w:p w:rsidR="004D4BE8" w:rsidRDefault="004D4BE8" w:rsidP="004D4BE8">
                                  <w:pPr>
                                    <w:pStyle w:val="NormalWeb"/>
                                    <w:kinsoku w:val="0"/>
                                    <w:overflowPunct w:val="0"/>
                                    <w:spacing w:before="0" w:beforeAutospacing="0" w:after="0" w:afterAutospacing="0"/>
                                    <w:jc w:val="both"/>
                                    <w:textAlignment w:val="baseline"/>
                                    <w:rPr>
                                      <w:sz w:val="36"/>
                                      <w:szCs w:val="36"/>
                                    </w:rPr>
                                  </w:pPr>
                                  <w:r>
                                    <w:rPr>
                                      <w:rFonts w:asciiTheme="minorHAnsi" w:hAnsi="Calibri"/>
                                      <w:color w:val="000000" w:themeColor="text1"/>
                                      <w:kern w:val="24"/>
                                      <w:sz w:val="36"/>
                                      <w:szCs w:val="36"/>
                                    </w:rPr>
                                    <w:t>+</w:t>
                                  </w:r>
                                </w:p>
                              </w:txbxContent>
                            </wps:txbx>
                            <wps:bodyPr>
                              <a:spAutoFit/>
                            </wps:bodyPr>
                          </wps:wsp>
                          <wps:wsp>
                            <wps:cNvPr id="91" name="Rounded Rectangle 91"/>
                            <wps:cNvSpPr>
                              <a:spLocks noChangeArrowheads="1"/>
                            </wps:cNvSpPr>
                            <wps:spPr bwMode="auto">
                              <a:xfrm>
                                <a:off x="6093324" y="601398"/>
                                <a:ext cx="915738" cy="541356"/>
                              </a:xfrm>
                              <a:prstGeom prst="roundRect">
                                <a:avLst>
                                  <a:gd name="adj" fmla="val 16667"/>
                                </a:avLst>
                              </a:prstGeom>
                              <a:solidFill>
                                <a:schemeClr val="bg1"/>
                              </a:solidFill>
                              <a:ln w="9525" algn="ctr">
                                <a:solidFill>
                                  <a:schemeClr val="tx1"/>
                                </a:solidFill>
                                <a:round/>
                                <a:headEnd/>
                                <a:tailEnd/>
                              </a:ln>
                            </wps:spPr>
                            <wps:txbx>
                              <w:txbxContent>
                                <w:p w:rsidR="004D4BE8" w:rsidRDefault="004D4BE8" w:rsidP="004D4BE8">
                                  <w:pPr>
                                    <w:rPr>
                                      <w:rFonts w:eastAsia="Times New Roman"/>
                                    </w:rPr>
                                  </w:pPr>
                                </w:p>
                              </w:txbxContent>
                            </wps:txbx>
                            <wps:bodyPr/>
                          </wps:wsp>
                          <pic:pic xmlns:pic="http://schemas.openxmlformats.org/drawingml/2006/picture">
                            <pic:nvPicPr>
                              <pic:cNvPr id="92" name="Picture 92" descr="C:\Abbas\EPrime\Final_Stimuli\Objects\watch.b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791174" y="942960"/>
                                <a:ext cx="493776" cy="493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93" name="Group 93"/>
                            <wpg:cNvGrpSpPr>
                              <a:grpSpLocks/>
                            </wpg:cNvGrpSpPr>
                            <wpg:grpSpPr bwMode="auto">
                              <a:xfrm>
                                <a:off x="114954" y="2059876"/>
                                <a:ext cx="2258133" cy="724158"/>
                                <a:chOff x="114954" y="2059876"/>
                                <a:chExt cx="2258133" cy="724158"/>
                              </a:xfrm>
                            </wpg:grpSpPr>
                            <wps:wsp>
                              <wps:cNvPr id="113" name="TextBox 73"/>
                              <wps:cNvSpPr txBox="1">
                                <a:spLocks noChangeArrowheads="1"/>
                              </wps:cNvSpPr>
                              <wps:spPr bwMode="auto">
                                <a:xfrm>
                                  <a:off x="114954" y="2367860"/>
                                  <a:ext cx="685429" cy="416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BE8" w:rsidRDefault="004D4BE8" w:rsidP="004D4BE8">
                                    <w:pPr>
                                      <w:pStyle w:val="NormalWeb"/>
                                      <w:kinsoku w:val="0"/>
                                      <w:overflowPunct w:val="0"/>
                                      <w:spacing w:before="0" w:beforeAutospacing="0" w:after="0" w:afterAutospacing="0"/>
                                      <w:jc w:val="both"/>
                                      <w:textAlignment w:val="baseline"/>
                                      <w:rPr>
                                        <w:sz w:val="20"/>
                                      </w:rPr>
                                    </w:pPr>
                                    <w:r>
                                      <w:rPr>
                                        <w:color w:val="000000" w:themeColor="text1"/>
                                        <w:kern w:val="24"/>
                                        <w:sz w:val="18"/>
                                        <w:szCs w:val="22"/>
                                      </w:rPr>
                                      <w:t>1.5 s</w:t>
                                    </w:r>
                                  </w:p>
                                </w:txbxContent>
                              </wps:txbx>
                              <wps:bodyPr>
                                <a:spAutoFit/>
                              </wps:bodyPr>
                            </wps:wsp>
                            <wps:wsp>
                              <wps:cNvPr id="114" name="TextBox 74"/>
                              <wps:cNvSpPr txBox="1">
                                <a:spLocks noChangeArrowheads="1"/>
                              </wps:cNvSpPr>
                              <wps:spPr bwMode="auto">
                                <a:xfrm>
                                  <a:off x="922820" y="2212885"/>
                                  <a:ext cx="687538" cy="416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BE8" w:rsidRDefault="004D4BE8" w:rsidP="004D4BE8">
                                    <w:pPr>
                                      <w:pStyle w:val="NormalWeb"/>
                                      <w:kinsoku w:val="0"/>
                                      <w:overflowPunct w:val="0"/>
                                      <w:spacing w:before="0" w:beforeAutospacing="0" w:after="0" w:afterAutospacing="0"/>
                                      <w:jc w:val="both"/>
                                      <w:textAlignment w:val="baseline"/>
                                      <w:rPr>
                                        <w:sz w:val="18"/>
                                        <w:szCs w:val="18"/>
                                      </w:rPr>
                                    </w:pPr>
                                    <w:r>
                                      <w:rPr>
                                        <w:color w:val="000000" w:themeColor="text1"/>
                                        <w:kern w:val="24"/>
                                        <w:sz w:val="18"/>
                                        <w:szCs w:val="18"/>
                                      </w:rPr>
                                      <w:t>1.5 s</w:t>
                                    </w:r>
                                  </w:p>
                                </w:txbxContent>
                              </wps:txbx>
                              <wps:bodyPr>
                                <a:spAutoFit/>
                              </wps:bodyPr>
                            </wps:wsp>
                            <wps:wsp>
                              <wps:cNvPr id="115" name="TextBox 75"/>
                              <wps:cNvSpPr txBox="1">
                                <a:spLocks noChangeArrowheads="1"/>
                              </wps:cNvSpPr>
                              <wps:spPr bwMode="auto">
                                <a:xfrm>
                                  <a:off x="1687658" y="2059876"/>
                                  <a:ext cx="685429" cy="416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BE8" w:rsidRDefault="004D4BE8" w:rsidP="004D4BE8">
                                    <w:pPr>
                                      <w:pStyle w:val="NormalWeb"/>
                                      <w:kinsoku w:val="0"/>
                                      <w:overflowPunct w:val="0"/>
                                      <w:spacing w:before="0" w:beforeAutospacing="0" w:after="0" w:afterAutospacing="0"/>
                                      <w:jc w:val="both"/>
                                      <w:textAlignment w:val="baseline"/>
                                      <w:rPr>
                                        <w:sz w:val="18"/>
                                        <w:szCs w:val="18"/>
                                      </w:rPr>
                                    </w:pPr>
                                    <w:r>
                                      <w:rPr>
                                        <w:color w:val="000000" w:themeColor="text1"/>
                                        <w:kern w:val="24"/>
                                        <w:sz w:val="18"/>
                                        <w:szCs w:val="18"/>
                                      </w:rPr>
                                      <w:t>3 s</w:t>
                                    </w:r>
                                  </w:p>
                                </w:txbxContent>
                              </wps:txbx>
                              <wps:bodyPr>
                                <a:spAutoFit/>
                              </wps:bodyPr>
                            </wps:wsp>
                          </wpg:grpSp>
                          <wpg:grpSp>
                            <wpg:cNvPr id="94" name="Group 94"/>
                            <wpg:cNvGrpSpPr>
                              <a:grpSpLocks/>
                            </wpg:cNvGrpSpPr>
                            <wpg:grpSpPr bwMode="auto">
                              <a:xfrm>
                                <a:off x="2387931" y="1610119"/>
                                <a:ext cx="2258228" cy="722613"/>
                                <a:chOff x="2387931" y="1610119"/>
                                <a:chExt cx="2258228" cy="722613"/>
                              </a:xfrm>
                            </wpg:grpSpPr>
                            <wps:wsp>
                              <wps:cNvPr id="110" name="TextBox 70"/>
                              <wps:cNvSpPr txBox="1">
                                <a:spLocks noChangeArrowheads="1"/>
                              </wps:cNvSpPr>
                              <wps:spPr bwMode="auto">
                                <a:xfrm>
                                  <a:off x="2387931" y="1916559"/>
                                  <a:ext cx="684374" cy="416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BE8" w:rsidRDefault="004D4BE8" w:rsidP="004D4BE8">
                                    <w:pPr>
                                      <w:pStyle w:val="NormalWeb"/>
                                      <w:kinsoku w:val="0"/>
                                      <w:overflowPunct w:val="0"/>
                                      <w:spacing w:before="0" w:beforeAutospacing="0" w:after="0" w:afterAutospacing="0"/>
                                      <w:jc w:val="both"/>
                                      <w:textAlignment w:val="baseline"/>
                                      <w:rPr>
                                        <w:sz w:val="18"/>
                                        <w:szCs w:val="18"/>
                                      </w:rPr>
                                    </w:pPr>
                                    <w:r>
                                      <w:rPr>
                                        <w:color w:val="000000" w:themeColor="text1"/>
                                        <w:kern w:val="24"/>
                                        <w:sz w:val="18"/>
                                        <w:szCs w:val="18"/>
                                      </w:rPr>
                                      <w:t>1.5 s</w:t>
                                    </w:r>
                                  </w:p>
                                </w:txbxContent>
                              </wps:txbx>
                              <wps:bodyPr>
                                <a:spAutoFit/>
                              </wps:bodyPr>
                            </wps:wsp>
                            <wps:wsp>
                              <wps:cNvPr id="111" name="TextBox 71"/>
                              <wps:cNvSpPr txBox="1">
                                <a:spLocks noChangeArrowheads="1"/>
                              </wps:cNvSpPr>
                              <wps:spPr bwMode="auto">
                                <a:xfrm>
                                  <a:off x="3195799" y="1763156"/>
                                  <a:ext cx="686483" cy="416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BE8" w:rsidRDefault="004D4BE8" w:rsidP="004D4BE8">
                                    <w:pPr>
                                      <w:pStyle w:val="NormalWeb"/>
                                      <w:kinsoku w:val="0"/>
                                      <w:overflowPunct w:val="0"/>
                                      <w:spacing w:before="0" w:beforeAutospacing="0" w:after="0" w:afterAutospacing="0"/>
                                      <w:jc w:val="both"/>
                                      <w:textAlignment w:val="baseline"/>
                                      <w:rPr>
                                        <w:sz w:val="18"/>
                                        <w:szCs w:val="18"/>
                                      </w:rPr>
                                    </w:pPr>
                                    <w:r>
                                      <w:rPr>
                                        <w:color w:val="000000" w:themeColor="text1"/>
                                        <w:kern w:val="24"/>
                                        <w:sz w:val="18"/>
                                        <w:szCs w:val="18"/>
                                      </w:rPr>
                                      <w:t>1.5 s</w:t>
                                    </w:r>
                                  </w:p>
                                </w:txbxContent>
                              </wps:txbx>
                              <wps:bodyPr>
                                <a:spAutoFit/>
                              </wps:bodyPr>
                            </wps:wsp>
                            <wps:wsp>
                              <wps:cNvPr id="112" name="TextBox 72"/>
                              <wps:cNvSpPr txBox="1">
                                <a:spLocks noChangeArrowheads="1"/>
                              </wps:cNvSpPr>
                              <wps:spPr bwMode="auto">
                                <a:xfrm>
                                  <a:off x="3960730" y="1610119"/>
                                  <a:ext cx="685429" cy="416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BE8" w:rsidRDefault="004D4BE8" w:rsidP="004D4BE8">
                                    <w:pPr>
                                      <w:pStyle w:val="NormalWeb"/>
                                      <w:kinsoku w:val="0"/>
                                      <w:overflowPunct w:val="0"/>
                                      <w:spacing w:before="0" w:beforeAutospacing="0" w:after="0" w:afterAutospacing="0"/>
                                      <w:jc w:val="both"/>
                                      <w:textAlignment w:val="baseline"/>
                                      <w:rPr>
                                        <w:sz w:val="18"/>
                                        <w:szCs w:val="18"/>
                                      </w:rPr>
                                    </w:pPr>
                                    <w:r>
                                      <w:rPr>
                                        <w:color w:val="000000" w:themeColor="text1"/>
                                        <w:kern w:val="24"/>
                                        <w:sz w:val="18"/>
                                        <w:szCs w:val="18"/>
                                      </w:rPr>
                                      <w:t>3 s</w:t>
                                    </w:r>
                                  </w:p>
                                </w:txbxContent>
                              </wps:txbx>
                              <wps:bodyPr>
                                <a:spAutoFit/>
                              </wps:bodyPr>
                            </wps:wsp>
                          </wpg:grpSp>
                          <wpg:grpSp>
                            <wpg:cNvPr id="95" name="Group 95"/>
                            <wpg:cNvGrpSpPr>
                              <a:grpSpLocks/>
                            </wpg:cNvGrpSpPr>
                            <wpg:grpSpPr bwMode="auto">
                              <a:xfrm>
                                <a:off x="4750065" y="1153789"/>
                                <a:ext cx="2259380" cy="722789"/>
                                <a:chOff x="4750065" y="1153789"/>
                                <a:chExt cx="2259380" cy="722789"/>
                              </a:xfrm>
                            </wpg:grpSpPr>
                            <wps:wsp>
                              <wps:cNvPr id="106" name="TextBox 67"/>
                              <wps:cNvSpPr txBox="1">
                                <a:spLocks noChangeArrowheads="1"/>
                              </wps:cNvSpPr>
                              <wps:spPr bwMode="auto">
                                <a:xfrm>
                                  <a:off x="4750065" y="1460404"/>
                                  <a:ext cx="684374" cy="416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BE8" w:rsidRDefault="004D4BE8" w:rsidP="004D4BE8">
                                    <w:pPr>
                                      <w:pStyle w:val="NormalWeb"/>
                                      <w:kinsoku w:val="0"/>
                                      <w:overflowPunct w:val="0"/>
                                      <w:spacing w:before="0" w:beforeAutospacing="0" w:after="0" w:afterAutospacing="0"/>
                                      <w:jc w:val="both"/>
                                      <w:textAlignment w:val="baseline"/>
                                      <w:rPr>
                                        <w:sz w:val="18"/>
                                        <w:szCs w:val="18"/>
                                      </w:rPr>
                                    </w:pPr>
                                    <w:r>
                                      <w:rPr>
                                        <w:color w:val="000000" w:themeColor="text1"/>
                                        <w:kern w:val="24"/>
                                        <w:sz w:val="18"/>
                                        <w:szCs w:val="18"/>
                                      </w:rPr>
                                      <w:t>1.5 s</w:t>
                                    </w:r>
                                  </w:p>
                                </w:txbxContent>
                              </wps:txbx>
                              <wps:bodyPr>
                                <a:spAutoFit/>
                              </wps:bodyPr>
                            </wps:wsp>
                            <wps:wsp>
                              <wps:cNvPr id="107" name="TextBox 68"/>
                              <wps:cNvSpPr txBox="1">
                                <a:spLocks noChangeArrowheads="1"/>
                              </wps:cNvSpPr>
                              <wps:spPr bwMode="auto">
                                <a:xfrm>
                                  <a:off x="5557932" y="1307000"/>
                                  <a:ext cx="684374" cy="416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BE8" w:rsidRDefault="004D4BE8" w:rsidP="004D4BE8">
                                    <w:pPr>
                                      <w:pStyle w:val="NormalWeb"/>
                                      <w:kinsoku w:val="0"/>
                                      <w:overflowPunct w:val="0"/>
                                      <w:spacing w:before="0" w:beforeAutospacing="0" w:after="0" w:afterAutospacing="0"/>
                                      <w:jc w:val="both"/>
                                      <w:textAlignment w:val="baseline"/>
                                      <w:rPr>
                                        <w:sz w:val="18"/>
                                        <w:szCs w:val="18"/>
                                      </w:rPr>
                                    </w:pPr>
                                    <w:r>
                                      <w:rPr>
                                        <w:color w:val="000000" w:themeColor="text1"/>
                                        <w:kern w:val="24"/>
                                        <w:sz w:val="18"/>
                                        <w:szCs w:val="18"/>
                                      </w:rPr>
                                      <w:t>1.5 s</w:t>
                                    </w:r>
                                  </w:p>
                                </w:txbxContent>
                              </wps:txbx>
                              <wps:bodyPr>
                                <a:spAutoFit/>
                              </wps:bodyPr>
                            </wps:wsp>
                            <wps:wsp>
                              <wps:cNvPr id="109" name="TextBox 69"/>
                              <wps:cNvSpPr txBox="1">
                                <a:spLocks noChangeArrowheads="1"/>
                              </wps:cNvSpPr>
                              <wps:spPr bwMode="auto">
                                <a:xfrm>
                                  <a:off x="6322962" y="1153789"/>
                                  <a:ext cx="686483" cy="416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BE8" w:rsidRDefault="004D4BE8" w:rsidP="004D4BE8">
                                    <w:pPr>
                                      <w:pStyle w:val="NormalWeb"/>
                                      <w:kinsoku w:val="0"/>
                                      <w:overflowPunct w:val="0"/>
                                      <w:spacing w:before="0" w:beforeAutospacing="0" w:after="0" w:afterAutospacing="0"/>
                                      <w:jc w:val="both"/>
                                      <w:textAlignment w:val="baseline"/>
                                      <w:rPr>
                                        <w:sz w:val="18"/>
                                        <w:szCs w:val="18"/>
                                      </w:rPr>
                                    </w:pPr>
                                    <w:r>
                                      <w:rPr>
                                        <w:color w:val="000000" w:themeColor="text1"/>
                                        <w:kern w:val="24"/>
                                        <w:sz w:val="18"/>
                                        <w:szCs w:val="18"/>
                                      </w:rPr>
                                      <w:t>3 s</w:t>
                                    </w:r>
                                  </w:p>
                                </w:txbxContent>
                              </wps:txbx>
                              <wps:bodyPr>
                                <a:spAutoFit/>
                              </wps:bodyPr>
                            </wps:wsp>
                          </wpg:grpSp>
                          <wps:wsp>
                            <wps:cNvPr id="96" name="TextBox 57"/>
                            <wps:cNvSpPr txBox="1">
                              <a:spLocks noChangeArrowheads="1"/>
                            </wps:cNvSpPr>
                            <wps:spPr bwMode="auto">
                              <a:xfrm>
                                <a:off x="3006429" y="2332318"/>
                                <a:ext cx="1638702" cy="470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BE8" w:rsidRDefault="004D4BE8" w:rsidP="004D4BE8">
                                  <w:pPr>
                                    <w:pStyle w:val="NormalWeb"/>
                                    <w:kinsoku w:val="0"/>
                                    <w:overflowPunct w:val="0"/>
                                    <w:spacing w:before="0" w:beforeAutospacing="0" w:after="0" w:afterAutospacing="0"/>
                                    <w:jc w:val="center"/>
                                    <w:textAlignment w:val="baseline"/>
                                    <w:rPr>
                                      <w:sz w:val="22"/>
                                      <w:szCs w:val="22"/>
                                    </w:rPr>
                                  </w:pPr>
                                  <w:r>
                                    <w:rPr>
                                      <w:color w:val="000000" w:themeColor="text1"/>
                                      <w:kern w:val="24"/>
                                      <w:sz w:val="22"/>
                                      <w:szCs w:val="22"/>
                                    </w:rPr>
                                    <w:t>Time</w:t>
                                  </w:r>
                                </w:p>
                              </w:txbxContent>
                            </wps:txbx>
                            <wps:bodyPr>
                              <a:spAutoFit/>
                            </wps:bodyPr>
                          </wps:wsp>
                          <wpg:grpSp>
                            <wpg:cNvPr id="97" name="Group 97"/>
                            <wpg:cNvGrpSpPr>
                              <a:grpSpLocks/>
                            </wpg:cNvGrpSpPr>
                            <wpg:grpSpPr bwMode="auto">
                              <a:xfrm>
                                <a:off x="1050462" y="838200"/>
                                <a:ext cx="304800" cy="820656"/>
                                <a:chOff x="1050462" y="838200"/>
                                <a:chExt cx="304800" cy="820656"/>
                              </a:xfrm>
                            </wpg:grpSpPr>
                            <pic:pic xmlns:pic="http://schemas.openxmlformats.org/drawingml/2006/picture">
                              <pic:nvPicPr>
                                <pic:cNvPr id="104" name="Picture 104" descr="C:\Abbas\MyPaper_RelatedMaterials\Journal\EcogHighGamma_RobertPilkington\Figures\Speaking sign .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050462" y="838200"/>
                                  <a:ext cx="304800" cy="309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 name="Straight Arrow Connector 105"/>
                              <wps:cNvCnPr>
                                <a:cxnSpLocks noChangeShapeType="1"/>
                              </wps:cNvCnPr>
                              <wps:spPr bwMode="auto">
                                <a:xfrm flipV="1">
                                  <a:off x="1218531" y="1253256"/>
                                  <a:ext cx="0" cy="405600"/>
                                </a:xfrm>
                                <a:prstGeom prst="straightConnector1">
                                  <a:avLst/>
                                </a:prstGeom>
                                <a:noFill/>
                                <a:ln w="19050" algn="ctr">
                                  <a:solidFill>
                                    <a:srgbClr val="00B050"/>
                                  </a:solidFill>
                                  <a:round/>
                                  <a:headEnd/>
                                  <a:tailEnd type="triangle" w="med" len="med"/>
                                </a:ln>
                                <a:extLst>
                                  <a:ext uri="{909E8E84-426E-40DD-AFC4-6F175D3DCCD1}">
                                    <a14:hiddenFill xmlns:a14="http://schemas.microsoft.com/office/drawing/2010/main">
                                      <a:noFill/>
                                    </a14:hiddenFill>
                                  </a:ext>
                                </a:extLst>
                              </wps:spPr>
                              <wps:bodyPr/>
                            </wps:wsp>
                          </wpg:grpSp>
                          <wpg:grpSp>
                            <wpg:cNvPr id="98" name="Group 98"/>
                            <wpg:cNvGrpSpPr>
                              <a:grpSpLocks/>
                            </wpg:cNvGrpSpPr>
                            <wpg:grpSpPr bwMode="auto">
                              <a:xfrm>
                                <a:off x="3357900" y="459522"/>
                                <a:ext cx="304800" cy="757468"/>
                                <a:chOff x="3357900" y="459522"/>
                                <a:chExt cx="304800" cy="757468"/>
                              </a:xfrm>
                            </wpg:grpSpPr>
                            <pic:pic xmlns:pic="http://schemas.openxmlformats.org/drawingml/2006/picture">
                              <pic:nvPicPr>
                                <pic:cNvPr id="102" name="Picture 102" descr="C:\Abbas\MyPaper_RelatedMaterials\Journal\EcogHighGamma_RobertPilkington\Figures\Speaking sign .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357900" y="459522"/>
                                  <a:ext cx="304800" cy="309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 name="Straight Arrow Connector 103"/>
                              <wps:cNvCnPr>
                                <a:cxnSpLocks noChangeShapeType="1"/>
                              </wps:cNvCnPr>
                              <wps:spPr bwMode="auto">
                                <a:xfrm flipV="1">
                                  <a:off x="3525969" y="811390"/>
                                  <a:ext cx="0" cy="405600"/>
                                </a:xfrm>
                                <a:prstGeom prst="straightConnector1">
                                  <a:avLst/>
                                </a:prstGeom>
                                <a:noFill/>
                                <a:ln w="19050" algn="ctr">
                                  <a:solidFill>
                                    <a:srgbClr val="00B050"/>
                                  </a:solidFill>
                                  <a:round/>
                                  <a:headEnd/>
                                  <a:tailEnd type="triangle" w="med" len="med"/>
                                </a:ln>
                                <a:extLst>
                                  <a:ext uri="{909E8E84-426E-40DD-AFC4-6F175D3DCCD1}">
                                    <a14:hiddenFill xmlns:a14="http://schemas.microsoft.com/office/drawing/2010/main">
                                      <a:noFill/>
                                    </a14:hiddenFill>
                                  </a:ext>
                                </a:extLst>
                              </wps:spPr>
                              <wps:bodyPr/>
                            </wps:wsp>
                          </wpg:grpSp>
                          <wpg:grpSp>
                            <wpg:cNvPr id="99" name="Group 99"/>
                            <wpg:cNvGrpSpPr>
                              <a:grpSpLocks/>
                            </wpg:cNvGrpSpPr>
                            <wpg:grpSpPr bwMode="auto">
                              <a:xfrm>
                                <a:off x="5636793" y="0"/>
                                <a:ext cx="304800" cy="757468"/>
                                <a:chOff x="5636793" y="0"/>
                                <a:chExt cx="304800" cy="757468"/>
                              </a:xfrm>
                            </wpg:grpSpPr>
                            <pic:pic xmlns:pic="http://schemas.openxmlformats.org/drawingml/2006/picture">
                              <pic:nvPicPr>
                                <pic:cNvPr id="100" name="Picture 100" descr="C:\Abbas\MyPaper_RelatedMaterials\Journal\EcogHighGamma_RobertPilkington\Figures\Speaking sign .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5636793" y="0"/>
                                  <a:ext cx="304800" cy="309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 name="Straight Arrow Connector 101"/>
                              <wps:cNvCnPr>
                                <a:cxnSpLocks noChangeShapeType="1"/>
                              </wps:cNvCnPr>
                              <wps:spPr bwMode="auto">
                                <a:xfrm flipV="1">
                                  <a:off x="5804862" y="351868"/>
                                  <a:ext cx="0" cy="405600"/>
                                </a:xfrm>
                                <a:prstGeom prst="straightConnector1">
                                  <a:avLst/>
                                </a:prstGeom>
                                <a:noFill/>
                                <a:ln w="19050" algn="ctr">
                                  <a:solidFill>
                                    <a:srgbClr val="00B050"/>
                                  </a:solidFill>
                                  <a:round/>
                                  <a:headEnd/>
                                  <a:tailEnd type="triangle" w="med" len="med"/>
                                </a:ln>
                                <a:extLst>
                                  <a:ext uri="{909E8E84-426E-40DD-AFC4-6F175D3DCCD1}">
                                    <a14:hiddenFill xmlns:a14="http://schemas.microsoft.com/office/drawing/2010/main">
                                      <a:noFill/>
                                    </a14:hiddenFill>
                                  </a:ext>
                                </a:extLst>
                              </wps:spPr>
                              <wps:bodyPr/>
                            </wps:wsp>
                          </wpg:grpSp>
                        </wpg:grpSp>
                        <wps:wsp>
                          <wps:cNvPr id="76" name="Rounded Rectangle 76"/>
                          <wps:cNvSpPr>
                            <a:spLocks noChangeArrowheads="1"/>
                          </wps:cNvSpPr>
                          <wps:spPr bwMode="auto">
                            <a:xfrm>
                              <a:off x="6942854" y="463855"/>
                              <a:ext cx="650157" cy="541659"/>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round/>
                                  <a:headEnd/>
                                  <a:tailEnd/>
                                </a14:hiddenLine>
                              </a:ext>
                            </a:extLst>
                          </wps:spPr>
                          <wps:txbx>
                            <w:txbxContent>
                              <w:p w:rsidR="004D4BE8" w:rsidRDefault="004D4BE8" w:rsidP="004D4BE8">
                                <w:pPr>
                                  <w:pStyle w:val="NormalWeb"/>
                                  <w:spacing w:before="0" w:beforeAutospacing="0" w:after="0" w:afterAutospacing="0"/>
                                  <w:jc w:val="center"/>
                                  <w:textAlignment w:val="baseline"/>
                                </w:pPr>
                                <w:r>
                                  <w:rPr>
                                    <w:rFonts w:ascii="Arial" w:hAnsi="Arial" w:cs="Arial"/>
                                    <w:b/>
                                    <w:bCs/>
                                    <w:color w:val="000000" w:themeColor="text1"/>
                                    <w:kern w:val="24"/>
                                    <w:sz w:val="72"/>
                                    <w:szCs w:val="72"/>
                                  </w:rPr>
                                  <w:t>…</w:t>
                                </w:r>
                              </w:p>
                            </w:txbxContent>
                          </wps:txbx>
                          <wps:bodyPr lIns="0" tIns="0" rIns="0" bIns="0"/>
                        </wps:wsp>
                      </wpg:grpSp>
                      <wps:wsp>
                        <wps:cNvPr id="74" name="Rounded Rectangle 74"/>
                        <wps:cNvSpPr>
                          <a:spLocks noChangeArrowheads="1"/>
                        </wps:cNvSpPr>
                        <wps:spPr bwMode="auto">
                          <a:xfrm>
                            <a:off x="4228011" y="261257"/>
                            <a:ext cx="389890" cy="324485"/>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round/>
                                <a:headEnd/>
                                <a:tailEnd/>
                              </a14:hiddenLine>
                            </a:ext>
                          </a:extLst>
                        </wps:spPr>
                        <wps:txbx>
                          <w:txbxContent>
                            <w:p w:rsidR="004D4BE8" w:rsidRDefault="004D4BE8" w:rsidP="004D4BE8">
                              <w:pPr>
                                <w:pStyle w:val="NormalWeb"/>
                                <w:spacing w:before="0" w:beforeAutospacing="0" w:after="0" w:afterAutospacing="0"/>
                                <w:textAlignment w:val="baseline"/>
                                <w:rPr>
                                  <w:sz w:val="36"/>
                                  <w:szCs w:val="36"/>
                                </w:rPr>
                              </w:pPr>
                              <w:r>
                                <w:rPr>
                                  <w:b/>
                                  <w:bCs/>
                                  <w:color w:val="000000" w:themeColor="text1"/>
                                  <w:kern w:val="24"/>
                                  <w:sz w:val="36"/>
                                  <w:szCs w:val="36"/>
                                </w:rPr>
                                <w:t>…</w:t>
                              </w:r>
                            </w:p>
                          </w:txbxContent>
                        </wps:txbx>
                        <wps:bodyPr lIns="0" tIns="0" rIns="0" bIns="0"/>
                      </wps:wsp>
                    </wpg:wgp>
                  </a:graphicData>
                </a:graphic>
                <wp14:sizeRelH relativeFrom="page">
                  <wp14:pctWidth>0</wp14:pctWidth>
                </wp14:sizeRelH>
                <wp14:sizeRelV relativeFrom="page">
                  <wp14:pctHeight>0</wp14:pctHeight>
                </wp14:sizeRelV>
              </wp:anchor>
            </w:drawing>
          </mc:Choice>
          <mc:Fallback>
            <w:pict>
              <v:group id="Group 108" o:spid="_x0000_s1026" style="position:absolute;margin-left:38.4pt;margin-top:1.1pt;width:363.6pt;height:118.3pt;z-index:251658240" coordorigin="" coordsize="46179,1501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">
                <v:group id="Group 73" o:spid="_x0000_s1027" style="position:absolute;width:45720;height:15011" coordsize="75930,280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o:lock v:ext="edit" aspectratio="t"/>
                  <v:group id="Group 75" o:spid="_x0000_s1028" style="position:absolute;width:72294;height:28046" coordsize="72289,28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type id="_x0000_t32" coordsize="21600,21600" o:spt="32" o:oned="t" path="m,l21600,21600e" filled="f">
                      <v:path arrowok="t" fillok="f" o:connecttype="none"/>
                      <o:lock v:ext="edit" shapetype="t"/>
                    </v:shapetype>
                    <v:shape id="Straight Arrow Connector 77" o:spid="_x0000_s1029" type="#_x0000_t32" style="position:absolute;left:4578;top:13633;width:67711;height:1384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WZWMUAAADbAAAADwAAAGRycy9kb3ducmV2LnhtbESPS2/CMBCE75X4D9YicStOcwCa4qA+&#10;hOBSVYQcOG7jzUPE6zQ2Ifx7XKlSj6OZ+Uaz3oymFQP1rrGs4GkegSAurG64UpAft48rEM4ja2wt&#10;k4IbOdikk4c1Jtpe+UBD5isRIOwSVFB73yVSuqImg25uO+LglbY36IPsK6l7vAa4aWUcRQtpsOGw&#10;UGNH7zUV5+xiFFD88f1zevvMz6v4kOXx8yB35ZdSs+n4+gLC0+j/w3/tvVawXMLvl/ADZH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EWZWMUAAADbAAAADwAAAAAAAAAA&#10;AAAAAAChAgAAZHJzL2Rvd25yZXYueG1sUEsFBgAAAAAEAAQA+QAAAJMDAAAAAA==&#10;" strokecolor="black [3213]" strokeweight="1.25pt">
                      <v:stroke endarrow="block"/>
                    </v:shape>
                    <v:roundrect id="Rounded Rectangle 78" o:spid="_x0000_s1030" style="position:absolute;top:18205;width:9157;height:541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nji8IA&#10;AADbAAAADwAAAGRycy9kb3ducmV2LnhtbERPy2rCQBTdF/yH4QrumomitaSOIgXRhZv4gLq7ZG6T&#10;YObONDPG6Nd3FoUuD+e9WPWmER21vrasYJykIIgLq2suFZyOm9d3ED4ga2wsk4IHeVgtBy8LzLS9&#10;c07dIZQihrDPUEEVgsuk9EVFBn1iHXHkvm1rMETYllK3eI/hppGTNH2TBmuODRU6+qyouB5uRgG6&#10;PHeTaddt7VfR75+X2fX8c1FqNOzXHyAC9eFf/OfeaQXzODZ+iT9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OeOLwgAAANsAAAAPAAAAAAAAAAAAAAAAAJgCAABkcnMvZG93&#10;bnJldi54bWxQSwUGAAAAAAQABAD1AAAAhwMAAAAA&#10;" fillcolor="white [3212]" strokecolor="black [3213]">
                      <v:textbox>
                        <w:txbxContent>
                          <w:p w:rsidR="004D4BE8" w:rsidRDefault="004D4BE8" w:rsidP="004D4BE8">
                            <w:pPr>
                              <w:rPr>
                                <w:rFonts w:eastAsia="Times New Roman"/>
                              </w:rPr>
                            </w:pP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9" o:spid="_x0000_s1031" type="#_x0000_t75" style="position:absolute;left:2468;top:18609;width:4838;height:48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5FkXEAAAA2wAAAA8AAABkcnMvZG93bnJldi54bWxEj0FrwkAUhO+F/oflFbzVTQtGG12lKKJe&#10;CloFj8/sazaYfRuya4z/3i0IHoeZ+YaZzDpbiZYaXzpW8NFPQBDnTpdcKNj/Lt9HIHxA1lg5JgU3&#10;8jCbvr5MMNPuyltqd6EQEcI+QwUmhDqT0ueGLPq+q4mj9+caiyHKppC6wWuE20p+JkkqLZYcFwzW&#10;NDeUn3cXq2CRyMN+M0jn59V2+VMe23RlTqlSvbfuewwiUBee4Ud7rRUMv+D/S/wBcn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x5FkXEAAAA2wAAAA8AAAAAAAAAAAAAAAAA&#10;nwIAAGRycy9kb3ducmV2LnhtbFBLBQYAAAAABAAEAPcAAACQAwAAAAA=&#10;">
                      <v:imagedata r:id="rId16" o:title="wolf"/>
                    </v:shape>
                    <v:roundrect id="Rounded Rectangle 80" o:spid="_x0000_s1032" style="position:absolute;left:7606;top:16681;width:9158;height:541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qfqsIA&#10;AADbAAAADwAAAGRycy9kb3ducmV2LnhtbERPz2vCMBS+D/wfwhO8zdSyDanGIsLYDl7abaC3R/Ns&#10;i81L1mRt9a9fDoMdP77f23wynRio961lBatlAoK4srrlWsHnx+vjGoQPyBo7y6TgRh7y3exhi5m2&#10;Ixc0lKEWMYR9hgqaEFwmpa8aMuiX1hFH7mJ7gyHCvpa6xzGGm06mSfIiDbYcGxp0dGioupY/RgG6&#10;onDp0zC82VM1He/n5+vX91mpxXzab0AEmsK/+M/9rhWs4/r4Jf4A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mp+qwgAAANsAAAAPAAAAAAAAAAAAAAAAAJgCAABkcnMvZG93&#10;bnJldi54bWxQSwUGAAAAAAQABAD1AAAAhwMAAAAA&#10;" fillcolor="white [3212]" strokecolor="black [3213]">
                      <v:textbox>
                        <w:txbxContent>
                          <w:p w:rsidR="004D4BE8" w:rsidRDefault="004D4BE8" w:rsidP="004D4BE8">
                            <w:pPr>
                              <w:rPr>
                                <w:rFonts w:eastAsia="Times New Roman"/>
                              </w:rPr>
                            </w:pPr>
                          </w:p>
                        </w:txbxContent>
                      </v:textbox>
                    </v:roundrect>
                    <v:shapetype id="_x0000_t202" coordsize="21600,21600" o:spt="202" path="m,l,21600r21600,l21600,xe">
                      <v:stroke joinstyle="miter"/>
                      <v:path gradientshapeok="t" o:connecttype="rect"/>
                    </v:shapetype>
                    <v:shape id="TextBox 42" o:spid="_x0000_s1033" type="#_x0000_t202" style="position:absolute;left:10049;top:15470;width:4017;height:6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VXJMIA&#10;AADbAAAADwAAAGRycy9kb3ducmV2LnhtbESPwWrDMBBE74H8g9hCb4nsQktwIpvQpJBDL02d+2Jt&#10;LVNrZaxN7Px9VSj0OMzMG2ZXzb5XNxpjF9hAvs5AETfBdtwaqD/fVhtQUZAt9oHJwJ0iVOVyscPC&#10;hok/6HaWViUIxwINOJGh0Do2jjzGdRiIk/cVRo+S5NhqO+KU4L7XT1n2oj12nBYcDvTqqPk+X70B&#10;EbvP7/XRx9Nlfj9MLmuesTbm8WHeb0EJzfIf/mufrIFNDr9f0g/Q5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xVckwgAAANsAAAAPAAAAAAAAAAAAAAAAAJgCAABkcnMvZG93&#10;bnJldi54bWxQSwUGAAAAAAQABAD1AAAAhwMAAAAA&#10;" filled="f" stroked="f">
                      <v:textbox style="mso-fit-shape-to-text:t">
                        <w:txbxContent>
                          <w:p w:rsidR="004D4BE8" w:rsidRDefault="004D4BE8" w:rsidP="004D4BE8">
                            <w:pPr>
                              <w:pStyle w:val="NormalWeb"/>
                              <w:kinsoku w:val="0"/>
                              <w:overflowPunct w:val="0"/>
                              <w:spacing w:before="0" w:beforeAutospacing="0" w:after="0" w:afterAutospacing="0"/>
                              <w:jc w:val="both"/>
                              <w:textAlignment w:val="baseline"/>
                              <w:rPr>
                                <w:sz w:val="36"/>
                                <w:szCs w:val="36"/>
                              </w:rPr>
                            </w:pPr>
                            <w:r>
                              <w:rPr>
                                <w:rFonts w:asciiTheme="minorHAnsi" w:hAnsi="Calibri"/>
                                <w:color w:val="000000" w:themeColor="text1"/>
                                <w:kern w:val="24"/>
                                <w:sz w:val="36"/>
                                <w:szCs w:val="36"/>
                              </w:rPr>
                              <w:t>+</w:t>
                            </w:r>
                          </w:p>
                        </w:txbxContent>
                      </v:textbox>
                    </v:shape>
                    <v:roundrect id="Rounded Rectangle 82" o:spid="_x0000_s1034" style="position:absolute;left:15226;top:15157;width:9158;height:541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SkRsQA&#10;AADbAAAADwAAAGRycy9kb3ducmV2LnhtbESPQWvCQBSE7wX/w/IEb3XTYIukrlIE0YOXWAW9PbKv&#10;STD7ds2uMfbXu0Khx2FmvmFmi940oqPW15YVvI0TEMSF1TWXCvbfq9cpCB+QNTaWScGdPCzmg5cZ&#10;ZtreOKduF0oRIewzVFCF4DIpfVGRQT+2jjh6P7Y1GKJsS6lbvEW4aWSaJB/SYM1xoUJHy4qK8+5q&#10;FKDLc5dOum5tj0W//T29nw+Xk1KjYf/1CSJQH/7Df+2NVjBN4fkl/gA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EpEbEAAAA2wAAAA8AAAAAAAAAAAAAAAAAmAIAAGRycy9k&#10;b3ducmV2LnhtbFBLBQYAAAAABAAEAPUAAACJAwAAAAA=&#10;" fillcolor="white [3212]" strokecolor="black [3213]">
                      <v:textbox>
                        <w:txbxContent>
                          <w:p w:rsidR="004D4BE8" w:rsidRDefault="004D4BE8" w:rsidP="004D4BE8">
                            <w:pPr>
                              <w:rPr>
                                <w:rFonts w:eastAsia="Times New Roman"/>
                              </w:rPr>
                            </w:pPr>
                          </w:p>
                        </w:txbxContent>
                      </v:textbox>
                    </v:roundrect>
                    <v:roundrect id="Rounded Rectangle 83" o:spid="_x0000_s1035" style="position:absolute;left:22846;top:13633;width:9158;height:541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gB3cYA&#10;AADbAAAADwAAAGRycy9kb3ducmV2LnhtbESPS2vDMBCE74X+B7GF3Bo5j4bgRA6lUNpDLs4Dktti&#10;bWxja6VaquPm10eFQo/DzHzDrDeDaUVPna8tK5iMExDEhdU1lwoO+/fnJQgfkDW2lknBD3nYZI8P&#10;a0y1vXJO/S6UIkLYp6igCsGlUvqiIoN+bB1x9C62Mxii7EqpO7xGuGnlNEkW0mDNcaFCR28VFc3u&#10;2yhAl+duOu/7D3sqhu3t/NIcv85KjZ6G1xWIQEP4D/+1P7WC5Qx+v8QfI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gB3cYAAADbAAAADwAAAAAAAAAAAAAAAACYAgAAZHJz&#10;L2Rvd25yZXYueG1sUEsFBgAAAAAEAAQA9QAAAIsDAAAAAA==&#10;" fillcolor="white [3212]" strokecolor="black [3213]">
                      <v:textbox>
                        <w:txbxContent>
                          <w:p w:rsidR="004D4BE8" w:rsidRDefault="004D4BE8" w:rsidP="004D4BE8">
                            <w:pPr>
                              <w:rPr>
                                <w:rFonts w:eastAsia="Times New Roman"/>
                              </w:rPr>
                            </w:pPr>
                          </w:p>
                        </w:txbxContent>
                      </v:textbox>
                    </v:roundrect>
                    <v:roundrect id="Rounded Rectangle 84" o:spid="_x0000_s1036" style="position:absolute;left:30453;top:12109;width:9157;height:541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GZqcUA&#10;AADbAAAADwAAAGRycy9kb3ducmV2LnhtbESPQWvCQBSE70L/w/IKvemmohLSbEQK0h56iVWot0f2&#10;mQSzb9fsNqb++m6h4HGYmW+YfD2aTgzU+9aygudZAoK4srrlWsH+cztNQfiArLGzTAp+yMO6eJjk&#10;mGl75ZKGXahFhLDPUEETgsuk9FVDBv3MOuLonWxvMETZ11L3eI1w08l5kqykwZbjQoOOXhuqzrtv&#10;owBdWbr5Yhje7Fc1ftyOy/PhclTq6XHcvIAINIZ7+L/9rhWkC/j7En+A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oZmpxQAAANsAAAAPAAAAAAAAAAAAAAAAAJgCAABkcnMv&#10;ZG93bnJldi54bWxQSwUGAAAAAAQABAD1AAAAigMAAAAA&#10;" fillcolor="white [3212]" strokecolor="black [3213]">
                      <v:textbox>
                        <w:txbxContent>
                          <w:p w:rsidR="004D4BE8" w:rsidRDefault="004D4BE8" w:rsidP="004D4BE8">
                            <w:pPr>
                              <w:rPr>
                                <w:rFonts w:eastAsia="Times New Roman"/>
                              </w:rPr>
                            </w:pPr>
                          </w:p>
                        </w:txbxContent>
                      </v:textbox>
                    </v:roundrect>
                    <v:shape id="TextBox 46" o:spid="_x0000_s1037" type="#_x0000_t202" style="position:absolute;left:32917;top:11131;width:3037;height:6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5RJ8EA&#10;AADbAAAADwAAAGRycy9kb3ducmV2LnhtbESPQWvCQBSE74X+h+UVvNWNBUWiq0it4MGLGu+P7DMb&#10;mn0bsk8T/71bKHgcZuYbZrkefKPu1MU6sIHJOANFXAZbc2WgOO8+56CiIFtsApOBB0VYr97flpjb&#10;0POR7iepVIJwzNGAE2lzrWPpyGMch5Y4edfQeZQku0rbDvsE943+yrKZ9lhzWnDY0rej8vd08wZE&#10;7GbyKH583F+Gw7Z3WTnFwpjRx7BZgBIa5BX+b++tgfkU/r6kH6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USfBAAAA2wAAAA8AAAAAAAAAAAAAAAAAmAIAAGRycy9kb3du&#10;cmV2LnhtbFBLBQYAAAAABAAEAPUAAACGAwAAAAA=&#10;" filled="f" stroked="f">
                      <v:textbox style="mso-fit-shape-to-text:t">
                        <w:txbxContent>
                          <w:p w:rsidR="004D4BE8" w:rsidRDefault="004D4BE8" w:rsidP="004D4BE8">
                            <w:pPr>
                              <w:pStyle w:val="NormalWeb"/>
                              <w:kinsoku w:val="0"/>
                              <w:overflowPunct w:val="0"/>
                              <w:spacing w:before="0" w:beforeAutospacing="0" w:after="0" w:afterAutospacing="0"/>
                              <w:jc w:val="both"/>
                              <w:textAlignment w:val="baseline"/>
                              <w:rPr>
                                <w:sz w:val="36"/>
                                <w:szCs w:val="36"/>
                              </w:rPr>
                            </w:pPr>
                            <w:r>
                              <w:rPr>
                                <w:rFonts w:asciiTheme="minorHAnsi" w:hAnsi="Calibri"/>
                                <w:color w:val="000000" w:themeColor="text1"/>
                                <w:kern w:val="24"/>
                                <w:sz w:val="36"/>
                                <w:szCs w:val="36"/>
                              </w:rPr>
                              <w:t>+</w:t>
                            </w:r>
                          </w:p>
                        </w:txbxContent>
                      </v:textbox>
                    </v:shape>
                    <v:roundrect id="Rounded Rectangle 86" o:spid="_x0000_s1038" style="position:absolute;left:38073;top:10585;width:9157;height:541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iRcQA&#10;AADbAAAADwAAAGRycy9kb3ducmV2LnhtbESPT4vCMBTE74LfITxhb5oqrkg1igjLethL/QN6ezTP&#10;tti8ZJts7e6n3wiCx2FmfsMs152pRUuNrywrGI8SEMS51RUXCo6Hj+EchA/IGmvLpOCXPKxX/d4S&#10;U23vnFG7D4WIEPYpKihDcKmUPi/JoB9ZRxy9q20MhiibQuoG7xFuajlJkpk0WHFcKNHRtqT8tv8x&#10;CtBlmZtM2/bTnvPu6+/yfjt9X5R6G3SbBYhAXXiFn+2dVjCfweNL/AF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okXEAAAA2wAAAA8AAAAAAAAAAAAAAAAAmAIAAGRycy9k&#10;b3ducmV2LnhtbFBLBQYAAAAABAAEAPUAAACJAwAAAAA=&#10;" fillcolor="white [3212]" strokecolor="black [3213]">
                      <v:textbox>
                        <w:txbxContent>
                          <w:p w:rsidR="004D4BE8" w:rsidRDefault="004D4BE8" w:rsidP="004D4BE8">
                            <w:pPr>
                              <w:rPr>
                                <w:rFonts w:eastAsia="Times New Roman"/>
                              </w:rPr>
                            </w:pPr>
                          </w:p>
                        </w:txbxContent>
                      </v:textbox>
                    </v:roundrect>
                    <v:shape id="Picture 87" o:spid="_x0000_s1039" type="#_x0000_t75" style="position:absolute;left:25234;top:14288;width:4382;height:4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gbq3AAAAA2wAAAA8AAABkcnMvZG93bnJldi54bWxEj0FrwkAUhO8F/8PyBG91Uw9GoquUgiDo&#10;RVvvz+wzCc2+DbvPGP+9KxR6HGbmG2a1GVyregqx8WzgY5qBIi69bbgy8PO9fV+AioJssfVMBh4U&#10;YbMeva2wsP7OR+pPUqkE4ViggVqkK7SOZU0O49R3xMm7+uBQkgyVtgHvCe5aPcuyuXbYcFqosaOv&#10;msrf080ZCJf9g/Odk2FPFzm32z7XB23MZDx8LkEJDfIf/mvvrIFFDq8v6Qfo9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eBurcAAAADbAAAADwAAAAAAAAAAAAAAAACfAgAA&#10;ZHJzL2Rvd25yZXYueG1sUEsFBgAAAAAEAAQA9wAAAIwDAAAAAA==&#10;">
                      <v:imagedata r:id="rId17" o:title="whistle"/>
                    </v:shape>
                    <v:roundrect id="Rounded Rectangle 88" o:spid="_x0000_s1040" style="position:absolute;left:45706;top:9061;width:9158;height:541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yTrMIA&#10;AADbAAAADwAAAGRycy9kb3ducmV2LnhtbERPz2vCMBS+D/wfwhO8zdSyDanGIsLYDl7abaC3R/Ns&#10;i81L1mRt9a9fDoMdP77f23wynRio961lBatlAoK4srrlWsHnx+vjGoQPyBo7y6TgRh7y3exhi5m2&#10;Ixc0lKEWMYR9hgqaEFwmpa8aMuiX1hFH7mJ7gyHCvpa6xzGGm06mSfIiDbYcGxp0dGioupY/RgG6&#10;onDp0zC82VM1He/n5+vX91mpxXzab0AEmsK/+M/9rhWs49j4Jf4A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7JOswgAAANsAAAAPAAAAAAAAAAAAAAAAAJgCAABkcnMvZG93&#10;bnJldi54bWxQSwUGAAAAAAQABAD1AAAAhwMAAAAA&#10;" fillcolor="white [3212]" strokecolor="black [3213]">
                      <v:textbox>
                        <w:txbxContent>
                          <w:p w:rsidR="004D4BE8" w:rsidRDefault="004D4BE8" w:rsidP="004D4BE8">
                            <w:pPr>
                              <w:rPr>
                                <w:rFonts w:eastAsia="Times New Roman"/>
                              </w:rPr>
                            </w:pPr>
                          </w:p>
                        </w:txbxContent>
                      </v:textbox>
                    </v:roundrect>
                    <v:roundrect id="Rounded Rectangle 89" o:spid="_x0000_s1041" style="position:absolute;left:53313;top:7537;width:9157;height:541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A2N8YA&#10;AADbAAAADwAAAGRycy9kb3ducmV2LnhtbESPT2vCQBTE74V+h+UVvNWNokWjGymF0h68xD+gt0f2&#10;mYRk326z25j66d1CocdhZn7DrDeDaUVPna8tK5iMExDEhdU1lwoO+/fnBQgfkDW2lknBD3nYZI8P&#10;a0y1vXJO/S6UIkLYp6igCsGlUvqiIoN+bB1x9C62Mxii7EqpO7xGuGnlNElepMGa40KFjt4qKprd&#10;t1GALs/ddNb3H/ZUDNvbed4cv85KjZ6G1xWIQEP4D/+1P7WCxRJ+v8QfI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6A2N8YAAADbAAAADwAAAAAAAAAAAAAAAACYAgAAZHJz&#10;L2Rvd25yZXYueG1sUEsFBgAAAAAEAAQA9QAAAIsDAAAAAA==&#10;" fillcolor="white [3212]" strokecolor="black [3213]">
                      <v:textbox>
                        <w:txbxContent>
                          <w:p w:rsidR="004D4BE8" w:rsidRDefault="004D4BE8" w:rsidP="004D4BE8">
                            <w:pPr>
                              <w:rPr>
                                <w:rFonts w:eastAsia="Times New Roman"/>
                              </w:rPr>
                            </w:pPr>
                          </w:p>
                        </w:txbxContent>
                      </v:textbox>
                    </v:roundrect>
                    <v:shape id="TextBox 51" o:spid="_x0000_s1042" type="#_x0000_t202" style="position:absolute;left:55745;top:6568;width:3037;height:6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BkYr4A&#10;AADbAAAADwAAAGRycy9kb3ducmV2LnhtbERPTWvCQBC9F/wPywi91Y0FS42uIlbBQy9qvA/ZMRvM&#10;zobsaOK/7x4KHh/ve7kefKMe1MU6sIHpJANFXAZbc2WgOO8/vkFFQbbYBCYDT4qwXo3elpjb0POR&#10;HiepVArhmKMBJ9LmWsfSkcc4CS1x4q6h8ygJdpW2HfYp3Df6M8u+tMeaU4PDlraOytvp7g2I2M30&#10;Wex8PFyG35/eZeUMC2Pex8NmAUpokJf4332wBuZ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dQZGK+AAAA2wAAAA8AAAAAAAAAAAAAAAAAmAIAAGRycy9kb3ducmV2&#10;LnhtbFBLBQYAAAAABAAEAPUAAACDAwAAAAA=&#10;" filled="f" stroked="f">
                      <v:textbox style="mso-fit-shape-to-text:t">
                        <w:txbxContent>
                          <w:p w:rsidR="004D4BE8" w:rsidRDefault="004D4BE8" w:rsidP="004D4BE8">
                            <w:pPr>
                              <w:pStyle w:val="NormalWeb"/>
                              <w:kinsoku w:val="0"/>
                              <w:overflowPunct w:val="0"/>
                              <w:spacing w:before="0" w:beforeAutospacing="0" w:after="0" w:afterAutospacing="0"/>
                              <w:jc w:val="both"/>
                              <w:textAlignment w:val="baseline"/>
                              <w:rPr>
                                <w:sz w:val="36"/>
                                <w:szCs w:val="36"/>
                              </w:rPr>
                            </w:pPr>
                            <w:r>
                              <w:rPr>
                                <w:rFonts w:asciiTheme="minorHAnsi" w:hAnsi="Calibri"/>
                                <w:color w:val="000000" w:themeColor="text1"/>
                                <w:kern w:val="24"/>
                                <w:sz w:val="36"/>
                                <w:szCs w:val="36"/>
                              </w:rPr>
                              <w:t>+</w:t>
                            </w:r>
                          </w:p>
                        </w:txbxContent>
                      </v:textbox>
                    </v:shape>
                    <v:roundrect id="Rounded Rectangle 91" o:spid="_x0000_s1043" style="position:absolute;left:60933;top:6013;width:9157;height:541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s7MQA&#10;AADbAAAADwAAAGRycy9kb3ducmV2LnhtbESPQWvCQBSE70L/w/IKvelGacVGVxFB9NBLbIV6e2Sf&#10;STD7ds2uMfbXdwXB4zAz3zCzRWdq0VLjK8sKhoMEBHFudcWFgp/vdX8CwgdkjbVlUnAjD4v5S2+G&#10;qbZXzqjdhUJECPsUFZQhuFRKn5dk0A+sI47e0TYGQ5RNIXWD1wg3tRwlyVgarDgulOhoVVJ+2l2M&#10;AnRZ5kbvbbuxv3n39Xf4OO3PB6XeXrvlFESgLjzDj/ZWK/gcwv1L/AF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PrOzEAAAA2wAAAA8AAAAAAAAAAAAAAAAAmAIAAGRycy9k&#10;b3ducmV2LnhtbFBLBQYAAAAABAAEAPUAAACJAwAAAAA=&#10;" fillcolor="white [3212]" strokecolor="black [3213]">
                      <v:textbox>
                        <w:txbxContent>
                          <w:p w:rsidR="004D4BE8" w:rsidRDefault="004D4BE8" w:rsidP="004D4BE8">
                            <w:pPr>
                              <w:rPr>
                                <w:rFonts w:eastAsia="Times New Roman"/>
                              </w:rPr>
                            </w:pPr>
                          </w:p>
                        </w:txbxContent>
                      </v:textbox>
                    </v:roundrect>
                    <v:shape id="Picture 92" o:spid="_x0000_s1044" type="#_x0000_t75" style="position:absolute;left:47911;top:9429;width:4938;height:49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caCnBAAAA2wAAAA8AAABkcnMvZG93bnJldi54bWxEj0FrAjEUhO8F/0N4Qm81q1Cpq1HEIoi3&#10;ugoeH5tndjF5WZNU13/fFAo9DjPzDbNY9c6KO4XYelYwHhUgiGuvWzYKjtX27QNETMgarWdS8KQI&#10;q+XgZYGl9g/+ovshGZEhHEtU0KTUlVLGuiGHceQ74uxdfHCYsgxG6oCPDHdWTopiKh22nBca7GjT&#10;UH09fDsFfv35bm/a2TA15nauqr0+OVTqddiv5yAS9ek//NfeaQWzCfx+yT9ALn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vcaCnBAAAA2wAAAA8AAAAAAAAAAAAAAAAAnwIA&#10;AGRycy9kb3ducmV2LnhtbFBLBQYAAAAABAAEAPcAAACNAwAAAAA=&#10;">
                      <v:imagedata r:id="rId18" o:title="watch"/>
                    </v:shape>
                    <v:group id="Group 93" o:spid="_x0000_s1045" style="position:absolute;left:1149;top:20598;width:22581;height:7242" coordorigin="1149,20598" coordsize="22581,7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TextBox 73" o:spid="_x0000_s1046" type="#_x0000_t202" style="position:absolute;left:1149;top:23678;width:6854;height:4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6U8AA&#10;AADcAAAADwAAAGRycy9kb3ducmV2LnhtbERPS2vCQBC+F/oflin0VjexVEp0FfEBHnrRxvuQnWZD&#10;s7MhO5r4712h0Nt8fM9ZrEbfqiv1sQlsIJ9koIirYBuuDZTf+7dPUFGQLbaBycCNIqyWz08LLGwY&#10;+EjXk9QqhXAs0IAT6QqtY+XIY5yEjjhxP6H3KAn2tbY9Dinct3qaZTPtseHU4LCjjaPq93TxBkTs&#10;Or+VOx8P5/FrO7is+sDSmNeXcT0HJTTKv/jPfbBpfv4O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9+6U8AAAADcAAAADwAAAAAAAAAAAAAAAACYAgAAZHJzL2Rvd25y&#10;ZXYueG1sUEsFBgAAAAAEAAQA9QAAAIUDAAAAAA==&#10;" filled="f" stroked="f">
                        <v:textbox style="mso-fit-shape-to-text:t">
                          <w:txbxContent>
                            <w:p w:rsidR="004D4BE8" w:rsidRDefault="004D4BE8" w:rsidP="004D4BE8">
                              <w:pPr>
                                <w:pStyle w:val="NormalWeb"/>
                                <w:kinsoku w:val="0"/>
                                <w:overflowPunct w:val="0"/>
                                <w:spacing w:before="0" w:beforeAutospacing="0" w:after="0" w:afterAutospacing="0"/>
                                <w:jc w:val="both"/>
                                <w:textAlignment w:val="baseline"/>
                                <w:rPr>
                                  <w:sz w:val="20"/>
                                </w:rPr>
                              </w:pPr>
                              <w:r>
                                <w:rPr>
                                  <w:color w:val="000000" w:themeColor="text1"/>
                                  <w:kern w:val="24"/>
                                  <w:sz w:val="18"/>
                                  <w:szCs w:val="22"/>
                                </w:rPr>
                                <w:t>1.5 s</w:t>
                              </w:r>
                            </w:p>
                          </w:txbxContent>
                        </v:textbox>
                      </v:shape>
                      <v:shape id="TextBox 74" o:spid="_x0000_s1047" type="#_x0000_t202" style="position:absolute;left:9228;top:22128;width:6875;height:4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YiJ8AA&#10;AADcAAAADwAAAGRycy9kb3ducmV2LnhtbERPS2vCQBC+F/oflin0VjeRVkp0FfEBHnrRxvuQnWZD&#10;s7MhO5r4712h0Nt8fM9ZrEbfqiv1sQlsIJ9koIirYBuuDZTf+7dPUFGQLbaBycCNIqyWz08LLGwY&#10;+EjXk9QqhXAs0IAT6QqtY+XIY5yEjjhxP6H3KAn2tbY9Dinct3qaZTPtseHU4LCjjaPq93TxBkTs&#10;Or+VOx8P5/FrO7is+sDSmNeXcT0HJTTKv/jPfbBpfv4O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DYiJ8AAAADcAAAADwAAAAAAAAAAAAAAAACYAgAAZHJzL2Rvd25y&#10;ZXYueG1sUEsFBgAAAAAEAAQA9QAAAIUDAAAAAA==&#10;" filled="f" stroked="f">
                        <v:textbox style="mso-fit-shape-to-text:t">
                          <w:txbxContent>
                            <w:p w:rsidR="004D4BE8" w:rsidRDefault="004D4BE8" w:rsidP="004D4BE8">
                              <w:pPr>
                                <w:pStyle w:val="NormalWeb"/>
                                <w:kinsoku w:val="0"/>
                                <w:overflowPunct w:val="0"/>
                                <w:spacing w:before="0" w:beforeAutospacing="0" w:after="0" w:afterAutospacing="0"/>
                                <w:jc w:val="both"/>
                                <w:textAlignment w:val="baseline"/>
                                <w:rPr>
                                  <w:sz w:val="18"/>
                                  <w:szCs w:val="18"/>
                                </w:rPr>
                              </w:pPr>
                              <w:r>
                                <w:rPr>
                                  <w:color w:val="000000" w:themeColor="text1"/>
                                  <w:kern w:val="24"/>
                                  <w:sz w:val="18"/>
                                  <w:szCs w:val="18"/>
                                </w:rPr>
                                <w:t>1.5 s</w:t>
                              </w:r>
                            </w:p>
                          </w:txbxContent>
                        </v:textbox>
                      </v:shape>
                      <v:shape id="TextBox 75" o:spid="_x0000_s1048" type="#_x0000_t202" style="position:absolute;left:16876;top:20598;width:6854;height:4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qHvL8A&#10;AADcAAAADwAAAGRycy9kb3ducmV2LnhtbERPTWvCQBC9F/wPyxS81U0ERVJXkVrBgxdteh+y02xo&#10;djZkpyb+e1cQepvH+5z1dvStulIfm8AG8lkGirgKtuHaQPl1eFuBioJssQ1MBm4UYbuZvKyxsGHg&#10;M10vUqsUwrFAA06kK7SOlSOPcRY64sT9hN6jJNjX2vY4pHDf6nmWLbXHhlODw44+HFW/lz9vQMTu&#10;8lv56ePxezztB5dVCyyNmb6Ou3dQQqP8i5/uo03z8wU8nkkX6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eoe8vwAAANwAAAAPAAAAAAAAAAAAAAAAAJgCAABkcnMvZG93bnJl&#10;di54bWxQSwUGAAAAAAQABAD1AAAAhAMAAAAA&#10;" filled="f" stroked="f">
                        <v:textbox style="mso-fit-shape-to-text:t">
                          <w:txbxContent>
                            <w:p w:rsidR="004D4BE8" w:rsidRDefault="004D4BE8" w:rsidP="004D4BE8">
                              <w:pPr>
                                <w:pStyle w:val="NormalWeb"/>
                                <w:kinsoku w:val="0"/>
                                <w:overflowPunct w:val="0"/>
                                <w:spacing w:before="0" w:beforeAutospacing="0" w:after="0" w:afterAutospacing="0"/>
                                <w:jc w:val="both"/>
                                <w:textAlignment w:val="baseline"/>
                                <w:rPr>
                                  <w:sz w:val="18"/>
                                  <w:szCs w:val="18"/>
                                </w:rPr>
                              </w:pPr>
                              <w:r>
                                <w:rPr>
                                  <w:color w:val="000000" w:themeColor="text1"/>
                                  <w:kern w:val="24"/>
                                  <w:sz w:val="18"/>
                                  <w:szCs w:val="18"/>
                                </w:rPr>
                                <w:t>3 s</w:t>
                              </w:r>
                            </w:p>
                          </w:txbxContent>
                        </v:textbox>
                      </v:shape>
                    </v:group>
                    <v:group id="Group 94" o:spid="_x0000_s1049" style="position:absolute;left:23879;top:16101;width:22582;height:7226" coordorigin="23879,16101" coordsize="22582,7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TextBox 70" o:spid="_x0000_s1050" type="#_x0000_t202" style="position:absolute;left:23879;top:19165;width:6844;height:4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0kJMIA&#10;AADcAAAADwAAAGRycy9kb3ducmV2LnhtbESPQWvDMAyF74P9B6NCb6uTQsfI6pbSrdDDLuuyu4i1&#10;OCyWQ6w16b+fDoPdJN7Te5+2+zn25kpj7hI7KFcFGOIm+Y5bB/XH6eEJTBZkj31icnCjDPvd/d0W&#10;K58mfqfrRVqjIZwrdBBEhsra3ASKmFdpIFbtK40RRdextX7EScNjb9dF8WgjdqwNAQc6Bmq+Lz/R&#10;gYg/lLf6Nebz5/z2MoWi2WDt3HIxH57BCM3yb/67PnvFLxVfn9EJ7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DSQkwgAAANwAAAAPAAAAAAAAAAAAAAAAAJgCAABkcnMvZG93&#10;bnJldi54bWxQSwUGAAAAAAQABAD1AAAAhwMAAAAA&#10;" filled="f" stroked="f">
                        <v:textbox style="mso-fit-shape-to-text:t">
                          <w:txbxContent>
                            <w:p w:rsidR="004D4BE8" w:rsidRDefault="004D4BE8" w:rsidP="004D4BE8">
                              <w:pPr>
                                <w:pStyle w:val="NormalWeb"/>
                                <w:kinsoku w:val="0"/>
                                <w:overflowPunct w:val="0"/>
                                <w:spacing w:before="0" w:beforeAutospacing="0" w:after="0" w:afterAutospacing="0"/>
                                <w:jc w:val="both"/>
                                <w:textAlignment w:val="baseline"/>
                                <w:rPr>
                                  <w:sz w:val="18"/>
                                  <w:szCs w:val="18"/>
                                </w:rPr>
                              </w:pPr>
                              <w:r>
                                <w:rPr>
                                  <w:color w:val="000000" w:themeColor="text1"/>
                                  <w:kern w:val="24"/>
                                  <w:sz w:val="18"/>
                                  <w:szCs w:val="18"/>
                                </w:rPr>
                                <w:t>1.5 s</w:t>
                              </w:r>
                            </w:p>
                          </w:txbxContent>
                        </v:textbox>
                      </v:shape>
                      <v:shape id="TextBox 71" o:spid="_x0000_s1051" type="#_x0000_t202" style="position:absolute;left:31957;top:17631;width:6865;height:4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Bv78A&#10;AADcAAAADwAAAGRycy9kb3ducmV2LnhtbERPTWvCQBC9F/wPywje6iYFRVJXkVrBQy/aeB+y02xo&#10;djZkRxP/vVsQepvH+5z1dvStulEfm8AG8nkGirgKtuHaQPl9eF2BioJssQ1MBu4UYbuZvKyxsGHg&#10;E93OUqsUwrFAA06kK7SOlSOPcR464sT9hN6jJNjX2vY4pHDf6rcsW2qPDacGhx19OKp+z1dvQMTu&#10;8nv56ePxMn7tB5dVCyyNmU3H3TsooVH+xU/30ab5eQ5/z6QL9OY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QYG/vwAAANwAAAAPAAAAAAAAAAAAAAAAAJgCAABkcnMvZG93bnJl&#10;di54bWxQSwUGAAAAAAQABAD1AAAAhAMAAAAA&#10;" filled="f" stroked="f">
                        <v:textbox style="mso-fit-shape-to-text:t">
                          <w:txbxContent>
                            <w:p w:rsidR="004D4BE8" w:rsidRDefault="004D4BE8" w:rsidP="004D4BE8">
                              <w:pPr>
                                <w:pStyle w:val="NormalWeb"/>
                                <w:kinsoku w:val="0"/>
                                <w:overflowPunct w:val="0"/>
                                <w:spacing w:before="0" w:beforeAutospacing="0" w:after="0" w:afterAutospacing="0"/>
                                <w:jc w:val="both"/>
                                <w:textAlignment w:val="baseline"/>
                                <w:rPr>
                                  <w:sz w:val="18"/>
                                  <w:szCs w:val="18"/>
                                </w:rPr>
                              </w:pPr>
                              <w:r>
                                <w:rPr>
                                  <w:color w:val="000000" w:themeColor="text1"/>
                                  <w:kern w:val="24"/>
                                  <w:sz w:val="18"/>
                                  <w:szCs w:val="18"/>
                                </w:rPr>
                                <w:t>1.5 s</w:t>
                              </w:r>
                            </w:p>
                          </w:txbxContent>
                        </v:textbox>
                      </v:shape>
                      <v:shape id="TextBox 72" o:spid="_x0000_s1052" type="#_x0000_t202" style="position:absolute;left:39607;top:16101;width:6854;height:4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MfyL8A&#10;AADcAAAADwAAAGRycy9kb3ducmV2LnhtbERPTWvCQBC9F/wPyxS81U0ERVJXkVrBgxdteh+y02xo&#10;djZkpyb+e1cQepvH+5z1dvStulIfm8AG8lkGirgKtuHaQPl1eFuBioJssQ1MBm4UYbuZvKyxsGHg&#10;M10vUqsUwrFAA06kK7SOlSOPcRY64sT9hN6jJNjX2vY4pHDf6nmWLbXHhlODw44+HFW/lz9vQMTu&#10;8lv56ePxezztB5dVCyyNmb6Ou3dQQqP8i5/uo03z8zk8nkkX6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kx/IvwAAANwAAAAPAAAAAAAAAAAAAAAAAJgCAABkcnMvZG93bnJl&#10;di54bWxQSwUGAAAAAAQABAD1AAAAhAMAAAAA&#10;" filled="f" stroked="f">
                        <v:textbox style="mso-fit-shape-to-text:t">
                          <w:txbxContent>
                            <w:p w:rsidR="004D4BE8" w:rsidRDefault="004D4BE8" w:rsidP="004D4BE8">
                              <w:pPr>
                                <w:pStyle w:val="NormalWeb"/>
                                <w:kinsoku w:val="0"/>
                                <w:overflowPunct w:val="0"/>
                                <w:spacing w:before="0" w:beforeAutospacing="0" w:after="0" w:afterAutospacing="0"/>
                                <w:jc w:val="both"/>
                                <w:textAlignment w:val="baseline"/>
                                <w:rPr>
                                  <w:sz w:val="18"/>
                                  <w:szCs w:val="18"/>
                                </w:rPr>
                              </w:pPr>
                              <w:r>
                                <w:rPr>
                                  <w:color w:val="000000" w:themeColor="text1"/>
                                  <w:kern w:val="24"/>
                                  <w:sz w:val="18"/>
                                  <w:szCs w:val="18"/>
                                </w:rPr>
                                <w:t>3 s</w:t>
                              </w:r>
                            </w:p>
                          </w:txbxContent>
                        </v:textbox>
                      </v:shape>
                    </v:group>
                    <v:group id="Group 95" o:spid="_x0000_s1053" style="position:absolute;left:47500;top:11537;width:22594;height:7228" coordorigin="47500,11537" coordsize="22593,7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 id="TextBox 67" o:spid="_x0000_s1054" type="#_x0000_t202" style="position:absolute;left:47500;top:14604;width:6844;height:4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GPFsAA&#10;AADcAAAADwAAAGRycy9kb3ducmV2LnhtbERPTWsCMRC9F/ofwgjeaqKglK1RxCp46EW7vQ+b6Wbp&#10;ZrJsRnf9902h4G0e73PW2zG06kZ9aiJbmM8MKOIquoZrC+Xn8eUVVBJkh21ksnCnBNvN89MaCxcH&#10;PtPtIrXKIZwKtOBFukLrVHkKmGaxI87cd+wDSoZ9rV2PQw4PrV4Ys9IBG84NHjvae6p+LtdgQcTt&#10;5vfyENLpa/x4H7ypllhaO52MuzdQQqM8xP/uk8vzzQr+nskX6M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nGPFsAAAADcAAAADwAAAAAAAAAAAAAAAACYAgAAZHJzL2Rvd25y&#10;ZXYueG1sUEsFBgAAAAAEAAQA9QAAAIUDAAAAAA==&#10;" filled="f" stroked="f">
                        <v:textbox style="mso-fit-shape-to-text:t">
                          <w:txbxContent>
                            <w:p w:rsidR="004D4BE8" w:rsidRDefault="004D4BE8" w:rsidP="004D4BE8">
                              <w:pPr>
                                <w:pStyle w:val="NormalWeb"/>
                                <w:kinsoku w:val="0"/>
                                <w:overflowPunct w:val="0"/>
                                <w:spacing w:before="0" w:beforeAutospacing="0" w:after="0" w:afterAutospacing="0"/>
                                <w:jc w:val="both"/>
                                <w:textAlignment w:val="baseline"/>
                                <w:rPr>
                                  <w:sz w:val="18"/>
                                  <w:szCs w:val="18"/>
                                </w:rPr>
                              </w:pPr>
                              <w:r>
                                <w:rPr>
                                  <w:color w:val="000000" w:themeColor="text1"/>
                                  <w:kern w:val="24"/>
                                  <w:sz w:val="18"/>
                                  <w:szCs w:val="18"/>
                                </w:rPr>
                                <w:t>1.5 s</w:t>
                              </w:r>
                            </w:p>
                          </w:txbxContent>
                        </v:textbox>
                      </v:shape>
                      <v:shape id="TextBox 68" o:spid="_x0000_s1055" type="#_x0000_t202" style="position:absolute;left:55579;top:13070;width:6844;height:4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0qjcAA&#10;AADcAAAADwAAAGRycy9kb3ducmV2LnhtbERPTWsCMRC9F/ofwhS81UTBtmyNIq2Ch15qt/dhM24W&#10;N5NlM7rrv28Kgrd5vM9ZrsfQqgv1qYlsYTY1oIir6BquLZQ/u+c3UEmQHbaRycKVEqxXjw9LLFwc&#10;+JsuB6lVDuFUoAUv0hVap8pTwDSNHXHmjrEPKBn2tXY9Djk8tHpuzIsO2HBu8NjRh6fqdDgHCyJu&#10;M7uW25D2v+PX5+BNtcDS2snTuHkHJTTKXXxz712eb17h/5l8gV7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T0qjcAAAADcAAAADwAAAAAAAAAAAAAAAACYAgAAZHJzL2Rvd25y&#10;ZXYueG1sUEsFBgAAAAAEAAQA9QAAAIUDAAAAAA==&#10;" filled="f" stroked="f">
                        <v:textbox style="mso-fit-shape-to-text:t">
                          <w:txbxContent>
                            <w:p w:rsidR="004D4BE8" w:rsidRDefault="004D4BE8" w:rsidP="004D4BE8">
                              <w:pPr>
                                <w:pStyle w:val="NormalWeb"/>
                                <w:kinsoku w:val="0"/>
                                <w:overflowPunct w:val="0"/>
                                <w:spacing w:before="0" w:beforeAutospacing="0" w:after="0" w:afterAutospacing="0"/>
                                <w:jc w:val="both"/>
                                <w:textAlignment w:val="baseline"/>
                                <w:rPr>
                                  <w:sz w:val="18"/>
                                  <w:szCs w:val="18"/>
                                </w:rPr>
                              </w:pPr>
                              <w:r>
                                <w:rPr>
                                  <w:color w:val="000000" w:themeColor="text1"/>
                                  <w:kern w:val="24"/>
                                  <w:sz w:val="18"/>
                                  <w:szCs w:val="18"/>
                                </w:rPr>
                                <w:t>1.5 s</w:t>
                              </w:r>
                            </w:p>
                          </w:txbxContent>
                        </v:textbox>
                      </v:shape>
                      <v:shape id="TextBox 69" o:spid="_x0000_s1056" type="#_x0000_t202" style="position:absolute;left:63229;top:11537;width:6865;height:4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bZMAA&#10;AADcAAAADwAAAGRycy9kb3ducmV2LnhtbERPTWsCMRC9F/ofwhS81UTB0m6NIq2Ch15qt/dhM24W&#10;N5NlM7rrv28Kgrd5vM9ZrsfQqgv1qYlsYTY1oIir6BquLZQ/u+dXUEmQHbaRycKVEqxXjw9LLFwc&#10;+JsuB6lVDuFUoAUv0hVap8pTwDSNHXHmjrEPKBn2tXY9Djk8tHpuzIsO2HBu8NjRh6fqdDgHCyJu&#10;M7uW25D2v+PX5+BNtcDS2snTuHkHJTTKXXxz712eb97g/5l8gV7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4bZMAAAADcAAAADwAAAAAAAAAAAAAAAACYAgAAZHJzL2Rvd25y&#10;ZXYueG1sUEsFBgAAAAAEAAQA9QAAAIUDAAAAAA==&#10;" filled="f" stroked="f">
                        <v:textbox style="mso-fit-shape-to-text:t">
                          <w:txbxContent>
                            <w:p w:rsidR="004D4BE8" w:rsidRDefault="004D4BE8" w:rsidP="004D4BE8">
                              <w:pPr>
                                <w:pStyle w:val="NormalWeb"/>
                                <w:kinsoku w:val="0"/>
                                <w:overflowPunct w:val="0"/>
                                <w:spacing w:before="0" w:beforeAutospacing="0" w:after="0" w:afterAutospacing="0"/>
                                <w:jc w:val="both"/>
                                <w:textAlignment w:val="baseline"/>
                                <w:rPr>
                                  <w:sz w:val="18"/>
                                  <w:szCs w:val="18"/>
                                </w:rPr>
                              </w:pPr>
                              <w:r>
                                <w:rPr>
                                  <w:color w:val="000000" w:themeColor="text1"/>
                                  <w:kern w:val="24"/>
                                  <w:sz w:val="18"/>
                                  <w:szCs w:val="18"/>
                                </w:rPr>
                                <w:t>3 s</w:t>
                              </w:r>
                            </w:p>
                          </w:txbxContent>
                        </v:textbox>
                      </v:shape>
                    </v:group>
                    <v:shape id="TextBox 57" o:spid="_x0000_s1057" type="#_x0000_t202" style="position:absolute;left:30064;top:23323;width:16387;height:4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ZjcEA&#10;AADbAAAADwAAAGRycy9kb3ducmV2LnhtbESPQWvCQBSE7wX/w/IKvdWNgqKpq4hW8OBFjfdH9jUb&#10;mn0bsq8m/vuuUOhxmJlvmNVm8I26UxfrwAYm4wwUcRlszZWB4np4X4CKgmyxCUwGHhRhsx69rDC3&#10;oecz3S9SqQThmKMBJ9LmWsfSkcc4Di1x8r5C51GS7CptO+wT3Dd6mmVz7bHmtOCwpZ2j8vvy4w2I&#10;2O3kUXz6eLwNp33vsnKGhTFvr8P2A5TQIP/hv/bRGljO4f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1WY3BAAAA2wAAAA8AAAAAAAAAAAAAAAAAmAIAAGRycy9kb3du&#10;cmV2LnhtbFBLBQYAAAAABAAEAPUAAACGAwAAAAA=&#10;" filled="f" stroked="f">
                      <v:textbox style="mso-fit-shape-to-text:t">
                        <w:txbxContent>
                          <w:p w:rsidR="004D4BE8" w:rsidRDefault="004D4BE8" w:rsidP="004D4BE8">
                            <w:pPr>
                              <w:pStyle w:val="NormalWeb"/>
                              <w:kinsoku w:val="0"/>
                              <w:overflowPunct w:val="0"/>
                              <w:spacing w:before="0" w:beforeAutospacing="0" w:after="0" w:afterAutospacing="0"/>
                              <w:jc w:val="center"/>
                              <w:textAlignment w:val="baseline"/>
                              <w:rPr>
                                <w:sz w:val="22"/>
                                <w:szCs w:val="22"/>
                              </w:rPr>
                            </w:pPr>
                            <w:r>
                              <w:rPr>
                                <w:color w:val="000000" w:themeColor="text1"/>
                                <w:kern w:val="24"/>
                                <w:sz w:val="22"/>
                                <w:szCs w:val="22"/>
                              </w:rPr>
                              <w:t>Time</w:t>
                            </w:r>
                          </w:p>
                        </w:txbxContent>
                      </v:textbox>
                    </v:shape>
                    <v:group id="Group 97" o:spid="_x0000_s1058" style="position:absolute;left:10504;top:8382;width:3048;height:8206" coordorigin="10504,8382" coordsize="3048,8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Picture 104" o:spid="_x0000_s1059" type="#_x0000_t75" style="position:absolute;left:10504;top:8382;width:3048;height:3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LzW3DAAAA3AAAAA8AAABkcnMvZG93bnJldi54bWxET01rwkAQvRf8D8sIXkqzsYQiqauI2Jr2&#10;ZvTS25CdZoPZ2ZDdJvHfu4VCb/N4n7PeTrYVA/W+caxgmaQgiCunG64VXM5vTysQPiBrbB2Tght5&#10;2G5mD2vMtRv5REMZahFD2OeowITQ5VL6ypBFn7iOOHLfrrcYIuxrqXscY7ht5XOavkiLDccGgx3t&#10;DVXX8scqGL6GY2EOVflRZOX1U5rxPXuslVrMp90riEBT+Bf/uQsd56cZ/D4TL5Cb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cvNbcMAAADcAAAADwAAAAAAAAAAAAAAAACf&#10;AgAAZHJzL2Rvd25yZXYueG1sUEsFBgAAAAAEAAQA9wAAAI8DAAAAAA==&#10;">
                        <v:imagedata r:id="rId19" o:title="Speaking sign "/>
                      </v:shape>
                      <v:shape id="Straight Arrow Connector 105" o:spid="_x0000_s1060" type="#_x0000_t32" style="position:absolute;left:12185;top:12532;width:0;height:405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eLbsAAAADcAAAADwAAAGRycy9kb3ducmV2LnhtbERP32vCMBB+H/g/hBvsbSYOJqMzLTJQ&#10;xh4cVvd+JGdb2lxKkmn9740w2Nt9fD9vVU1uEGcKsfOsYTFXIIiNtx03Go6HzfMbiJiQLQ6eScOV&#10;IlTl7GGFhfUX3tO5To3IIRwL1NCmNBZSRtOSwzj3I3HmTj44TBmGRtqAlxzuBvmi1FI67Dg3tDjS&#10;R0umr3+dBg77xVdPZre0RtXf/XaTfP2j9dPjtH4HkWhK/+I/96fN89Ur3J/JF8jy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FHi27AAAAA3AAAAA8AAAAAAAAAAAAAAAAA&#10;oQIAAGRycy9kb3ducmV2LnhtbFBLBQYAAAAABAAEAPkAAACOAwAAAAA=&#10;" strokecolor="#00b050" strokeweight="1.5pt">
                        <v:stroke endarrow="block"/>
                      </v:shape>
                    </v:group>
                    <v:group id="Group 98" o:spid="_x0000_s1061" style="position:absolute;left:33579;top:4595;width:3048;height:7574" coordorigin="33579,4595" coordsize="3048,7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Picture 102" o:spid="_x0000_s1062" type="#_x0000_t75" style="position:absolute;left:33579;top:4595;width:3048;height:3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u8ILDAAAA3AAAAA8AAABkcnMvZG93bnJldi54bWxET01rwkAQvRf6H5YpeCl1o0iR6EakVE17&#10;M/bibciO2ZDsbMiuSfrvu4VCb/N4n7PdTbYVA/W+dqxgMU9AEJdO11wp+LocXtYgfEDW2DomBd/k&#10;YZc9Pmwx1W7kMw1FqEQMYZ+iAhNCl0rpS0MW/dx1xJG7ud5iiLCvpO5xjOG2lcskeZUWa44NBjt6&#10;M1Q2xd0qGK7DKTfvZfGRr4rmU5rxuHqulJo9TfsNiEBT+Bf/uXMd5ydL+H0mXiCz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W7wgsMAAADcAAAADwAAAAAAAAAAAAAAAACf&#10;AgAAZHJzL2Rvd25yZXYueG1sUEsFBgAAAAAEAAQA9wAAAI8DAAAAAA==&#10;">
                        <v:imagedata r:id="rId19" o:title="Speaking sign "/>
                      </v:shape>
                      <v:shape id="Straight Arrow Connector 103" o:spid="_x0000_s1063" type="#_x0000_t32" style="position:absolute;left:35259;top:8113;width:0;height:405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K2gcAAAADcAAAADwAAAGRycy9kb3ducmV2LnhtbERP32vCMBB+H/g/hBvsbSZuIKMzLTJQ&#10;xh4cVvd+JGdb2lxKkmn9740w2Nt9fD9vVU1uEGcKsfOsYTFXIIiNtx03Go6HzfMbiJiQLQ6eScOV&#10;IlTl7GGFhfUX3tO5To3IIRwL1NCmNBZSRtOSwzj3I3HmTj44TBmGRtqAlxzuBvmi1FI67Dg3tDjS&#10;R0umr3+dBg77xVdPZre0RtXf/XaTfP2j9dPjtH4HkWhK/+I/96fN89Ur3J/JF8jy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HitoHAAAAA3AAAAA8AAAAAAAAAAAAAAAAA&#10;oQIAAGRycy9kb3ducmV2LnhtbFBLBQYAAAAABAAEAPkAAACOAwAAAAA=&#10;" strokecolor="#00b050" strokeweight="1.5pt">
                        <v:stroke endarrow="block"/>
                      </v:shape>
                    </v:group>
                    <v:group id="Group 99" o:spid="_x0000_s1064" style="position:absolute;left:56367;width:3048;height:7574" coordorigin="56367" coordsize="3048,7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 id="Picture 100" o:spid="_x0000_s1065" type="#_x0000_t75" style="position:absolute;left:56367;width:3048;height:3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wy27FAAAA3AAAAA8AAABkcnMvZG93bnJldi54bWxEj0FrwzAMhe+D/QejwS6jdTrKGGndUsa6&#10;pbs166U3EatxaCyH2Euyfz8dBr1JvKf3Pq23k2/VQH1sAhtYzDNQxFWwDdcGTt/72SuomJAttoHJ&#10;wC9F2G7u79aY2zDykYYy1UpCOOZowKXU5VrHypHHOA8dsWiX0HtMsva1tj2OEu5b/ZxlL9pjw9Lg&#10;sKM3R9W1/PEGhvPwWbj3qjwUy/L6pd34sXyqjXl8mHYrUImmdDP/XxdW8DPBl2dkAr3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8MtuxQAAANwAAAAPAAAAAAAAAAAAAAAA&#10;AJ8CAABkcnMvZG93bnJldi54bWxQSwUGAAAAAAQABAD3AAAAkQMAAAAA&#10;">
                        <v:imagedata r:id="rId19" o:title="Speaking sign "/>
                      </v:shape>
                      <v:shape id="Straight Arrow Connector 101" o:spid="_x0000_s1066" type="#_x0000_t32" style="position:absolute;left:58048;top:3518;width:0;height:405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yNbb8AAADcAAAADwAAAGRycy9kb3ducmV2LnhtbERPTWsCMRC9F/wPYQq91WQ9SFmNUgpK&#10;8aC46n1IprvLbiZLkur67xuh4G0e73OW69H14kohtp41FFMFgth423Kt4XzavH+AiAnZYu+ZNNwp&#10;wno1eVliaf2Nj3StUi1yCMcSNTQpDaWU0TTkME79QJy5Hx8cpgxDLW3AWw53vZwpNZcOW84NDQ70&#10;1ZDpql+ngcOx2HVk9nNrVHXotpvkq4vWb6/j5wJEojE9xf/ub5vnqwIez+QL5Oo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nyNbb8AAADcAAAADwAAAAAAAAAAAAAAAACh&#10;AgAAZHJzL2Rvd25yZXYueG1sUEsFBgAAAAAEAAQA+QAAAI0DAAAAAA==&#10;" strokecolor="#00b050" strokeweight="1.5pt">
                        <v:stroke endarrow="block"/>
                      </v:shape>
                    </v:group>
                  </v:group>
                  <v:roundrect id="Rounded Rectangle 76" o:spid="_x0000_s1067" style="position:absolute;left:69428;top:4638;width:6502;height:541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CvWcQA&#10;AADbAAAADwAAAGRycy9kb3ducmV2LnhtbESPQWvCQBSE7wX/w/KE3upGi6lEV5GA6KlQGxBvj+wz&#10;G82+jdlV03/vFgo9DjPzDbNY9bYRd+p87VjBeJSAIC6drrlSUHxv3mYgfEDW2DgmBT/kYbUcvCww&#10;0+7BX3Tfh0pECPsMFZgQ2kxKXxqy6EeuJY7eyXUWQ5RdJXWHjwi3jZwkSSot1hwXDLaUGyov+5tV&#10;sL3k+fn2fm2mwcj0s9hsaXc8KPU67NdzEIH68B/+a++0go8Ufr/EH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Qr1nEAAAA2wAAAA8AAAAAAAAAAAAAAAAAmAIAAGRycy9k&#10;b3ducmV2LnhtbFBLBQYAAAAABAAEAPUAAACJAwAAAAA=&#10;" filled="f" stroked="f">
                    <v:textbox inset="0,0,0,0">
                      <w:txbxContent>
                        <w:p w:rsidR="004D4BE8" w:rsidRDefault="004D4BE8" w:rsidP="004D4BE8">
                          <w:pPr>
                            <w:pStyle w:val="NormalWeb"/>
                            <w:spacing w:before="0" w:beforeAutospacing="0" w:after="0" w:afterAutospacing="0"/>
                            <w:jc w:val="center"/>
                            <w:textAlignment w:val="baseline"/>
                          </w:pPr>
                          <w:r>
                            <w:rPr>
                              <w:rFonts w:ascii="Arial" w:hAnsi="Arial" w:cs="Arial"/>
                              <w:b/>
                              <w:bCs/>
                              <w:color w:val="000000" w:themeColor="text1"/>
                              <w:kern w:val="24"/>
                              <w:sz w:val="72"/>
                              <w:szCs w:val="72"/>
                            </w:rPr>
                            <w:t>…</w:t>
                          </w:r>
                        </w:p>
                      </w:txbxContent>
                    </v:textbox>
                  </v:roundrect>
                </v:group>
                <v:roundrect id="Rounded Rectangle 74" o:spid="_x0000_s1068" style="position:absolute;left:42280;top:2612;width:3899;height:324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6UtcQA&#10;AADbAAAADwAAAGRycy9kb3ducmV2LnhtbESPT4vCMBTE74LfITzBm6auq7tUo0hB9LTgH5C9PZq3&#10;TbV56TZRu99+Iwgeh5n5DTNftrYSN2p86VjBaJiAIM6dLrlQcDysB58gfEDWWDkmBX/kYbnoduaY&#10;anfnHd32oRARwj5FBSaEOpXS54Ys+qGriaP34xqLIcqmkLrBe4TbSr4lyVRaLDkuGKwpM5Rf9ler&#10;YHPJsvN1/FtNgpHTr+N6Q9vvk1L9XruagQjUhlf42d5qBR/v8PgSf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OlLXEAAAA2wAAAA8AAAAAAAAAAAAAAAAAmAIAAGRycy9k&#10;b3ducmV2LnhtbFBLBQYAAAAABAAEAPUAAACJAwAAAAA=&#10;" filled="f" stroked="f">
                  <v:textbox inset="0,0,0,0">
                    <w:txbxContent>
                      <w:p w:rsidR="004D4BE8" w:rsidRDefault="004D4BE8" w:rsidP="004D4BE8">
                        <w:pPr>
                          <w:pStyle w:val="NormalWeb"/>
                          <w:spacing w:before="0" w:beforeAutospacing="0" w:after="0" w:afterAutospacing="0"/>
                          <w:textAlignment w:val="baseline"/>
                          <w:rPr>
                            <w:sz w:val="36"/>
                            <w:szCs w:val="36"/>
                          </w:rPr>
                        </w:pPr>
                        <w:r>
                          <w:rPr>
                            <w:b/>
                            <w:bCs/>
                            <w:color w:val="000000" w:themeColor="text1"/>
                            <w:kern w:val="24"/>
                            <w:sz w:val="36"/>
                            <w:szCs w:val="36"/>
                          </w:rPr>
                          <w:t>…</w:t>
                        </w:r>
                      </w:p>
                    </w:txbxContent>
                  </v:textbox>
                </v:roundrect>
              </v:group>
            </w:pict>
          </mc:Fallback>
        </mc:AlternateContent>
      </w:r>
    </w:p>
    <w:p w:rsidR="004D4BE8" w:rsidRDefault="004D4BE8" w:rsidP="004D4BE8">
      <w:pPr>
        <w:spacing w:line="480" w:lineRule="auto"/>
        <w:rPr>
          <w:rFonts w:ascii="Times New Roman" w:hAnsi="Times New Roman" w:cs="Times New Roman"/>
          <w:sz w:val="24"/>
          <w:szCs w:val="24"/>
        </w:rPr>
      </w:pPr>
    </w:p>
    <w:p w:rsidR="004D4BE8" w:rsidRDefault="004D4BE8" w:rsidP="004D4BE8">
      <w:pPr>
        <w:spacing w:line="480" w:lineRule="auto"/>
        <w:rPr>
          <w:rFonts w:ascii="Times New Roman" w:hAnsi="Times New Roman" w:cs="Times New Roman"/>
          <w:sz w:val="24"/>
          <w:szCs w:val="24"/>
        </w:rPr>
      </w:pPr>
    </w:p>
    <w:p w:rsidR="004D4BE8" w:rsidRDefault="004D4BE8" w:rsidP="004D4BE8">
      <w:pPr>
        <w:spacing w:line="480" w:lineRule="auto"/>
        <w:rPr>
          <w:rFonts w:ascii="Times New Roman" w:hAnsi="Times New Roman" w:cs="Times New Roman"/>
          <w:sz w:val="24"/>
          <w:szCs w:val="24"/>
        </w:rPr>
      </w:pPr>
    </w:p>
    <w:p w:rsidR="004D4BE8" w:rsidRDefault="004D4BE8" w:rsidP="004D4BE8">
      <w:pPr>
        <w:spacing w:line="480" w:lineRule="auto"/>
        <w:rPr>
          <w:rFonts w:ascii="Times New Roman" w:hAnsi="Times New Roman" w:cs="Times New Roman"/>
          <w:sz w:val="24"/>
          <w:szCs w:val="24"/>
        </w:rPr>
      </w:pPr>
      <w:r>
        <w:rPr>
          <w:rFonts w:ascii="Times New Roman" w:hAnsi="Times New Roman" w:cs="Times New Roman"/>
          <w:i/>
          <w:sz w:val="24"/>
          <w:szCs w:val="24"/>
        </w:rPr>
        <w:lastRenderedPageBreak/>
        <w:t>Syllable Task:</w:t>
      </w:r>
      <w:r>
        <w:rPr>
          <w:rFonts w:ascii="Times New Roman" w:hAnsi="Times New Roman" w:cs="Times New Roman"/>
          <w:sz w:val="24"/>
          <w:szCs w:val="24"/>
        </w:rPr>
        <w:t xml:space="preserve"> In this task, simple syllables, either “ba” or “pa”, followed by a short (120 ms) pure tone (as a cue) were presented as auditory stimuli. Patients were instructed to overtly repeat what they heard (either “ba” or “pa”) just after hearing the short tone. The syllable task consisted of 50 “ba” and 50 “pa” syllables in a random order.</w:t>
      </w:r>
    </w:p>
    <w:p w:rsidR="004D4BE8" w:rsidRDefault="004D4BE8" w:rsidP="004D4BE8">
      <w:pPr>
        <w:spacing w:line="480" w:lineRule="auto"/>
        <w:rPr>
          <w:rFonts w:ascii="Times New Roman" w:hAnsi="Times New Roman" w:cs="Times New Roman"/>
          <w:sz w:val="24"/>
          <w:szCs w:val="24"/>
        </w:rPr>
      </w:pPr>
      <w:r>
        <w:rPr>
          <w:noProof/>
        </w:rPr>
        <mc:AlternateContent>
          <mc:Choice Requires="wpg">
            <w:drawing>
              <wp:anchor distT="0" distB="0" distL="114300" distR="114300" simplePos="0" relativeHeight="251656704" behindDoc="0" locked="0" layoutInCell="1" allowOverlap="1">
                <wp:simplePos x="0" y="0"/>
                <wp:positionH relativeFrom="column">
                  <wp:posOffset>1268730</wp:posOffset>
                </wp:positionH>
                <wp:positionV relativeFrom="paragraph">
                  <wp:posOffset>-243840</wp:posOffset>
                </wp:positionV>
                <wp:extent cx="3251200" cy="1541145"/>
                <wp:effectExtent l="0" t="0" r="6350" b="1905"/>
                <wp:wrapNone/>
                <wp:docPr id="2084" name="Group 2084"/>
                <wp:cNvGraphicFramePr/>
                <a:graphic xmlns:a="http://schemas.openxmlformats.org/drawingml/2006/main">
                  <a:graphicData uri="http://schemas.microsoft.com/office/word/2010/wordprocessingGroup">
                    <wpg:wgp>
                      <wpg:cNvGrpSpPr/>
                      <wpg:grpSpPr bwMode="auto">
                        <a:xfrm>
                          <a:off x="0" y="0"/>
                          <a:ext cx="3251200" cy="1541145"/>
                          <a:chOff x="0" y="0"/>
                          <a:chExt cx="5415686" cy="2568559"/>
                        </a:xfrm>
                      </wpg:grpSpPr>
                      <wpg:grpSp>
                        <wpg:cNvPr id="40" name="Group 40"/>
                        <wpg:cNvGrpSpPr>
                          <a:grpSpLocks/>
                        </wpg:cNvGrpSpPr>
                        <wpg:grpSpPr bwMode="auto">
                          <a:xfrm>
                            <a:off x="0" y="0"/>
                            <a:ext cx="4884740" cy="2568559"/>
                            <a:chOff x="0" y="0"/>
                            <a:chExt cx="4885347" cy="2568310"/>
                          </a:xfrm>
                        </wpg:grpSpPr>
                        <wps:wsp>
                          <wps:cNvPr id="42" name="Straight Arrow Connector 42"/>
                          <wps:cNvCnPr>
                            <a:cxnSpLocks noChangeShapeType="1"/>
                          </wps:cNvCnPr>
                          <wps:spPr bwMode="auto">
                            <a:xfrm flipV="1">
                              <a:off x="76871" y="1542551"/>
                              <a:ext cx="4808476" cy="968082"/>
                            </a:xfrm>
                            <a:prstGeom prst="straightConnector1">
                              <a:avLst/>
                            </a:prstGeom>
                            <a:noFill/>
                            <a:ln w="15875" algn="ctr">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43" name="Rounded Rectangle 43"/>
                          <wps:cNvSpPr>
                            <a:spLocks noChangeArrowheads="1"/>
                          </wps:cNvSpPr>
                          <wps:spPr bwMode="auto">
                            <a:xfrm>
                              <a:off x="2" y="1472470"/>
                              <a:ext cx="915738" cy="541356"/>
                            </a:xfrm>
                            <a:prstGeom prst="roundRect">
                              <a:avLst>
                                <a:gd name="adj" fmla="val 16667"/>
                              </a:avLst>
                            </a:prstGeom>
                            <a:solidFill>
                              <a:schemeClr val="bg1"/>
                            </a:solidFill>
                            <a:ln w="9525" algn="ctr">
                              <a:solidFill>
                                <a:schemeClr val="tx1"/>
                              </a:solidFill>
                              <a:round/>
                              <a:headEnd/>
                              <a:tailEnd/>
                            </a:ln>
                          </wps:spPr>
                          <wps:txbx>
                            <w:txbxContent>
                              <w:p w:rsidR="004D4BE8" w:rsidRDefault="004D4BE8" w:rsidP="004D4BE8">
                                <w:pPr>
                                  <w:rPr>
                                    <w:rFonts w:ascii="Times New Roman" w:eastAsia="Times New Roman" w:hAnsi="Times New Roman" w:cs="Times New Roman"/>
                                    <w:sz w:val="16"/>
                                    <w:szCs w:val="16"/>
                                  </w:rPr>
                                </w:pPr>
                              </w:p>
                            </w:txbxContent>
                          </wps:txbx>
                          <wps:bodyPr lIns="0" rIns="0"/>
                        </wps:wsp>
                        <wps:wsp>
                          <wps:cNvPr id="44" name="Rounded Rectangle 44"/>
                          <wps:cNvSpPr>
                            <a:spLocks noChangeArrowheads="1"/>
                          </wps:cNvSpPr>
                          <wps:spPr bwMode="auto">
                            <a:xfrm>
                              <a:off x="760664" y="1326652"/>
                              <a:ext cx="915738" cy="541356"/>
                            </a:xfrm>
                            <a:prstGeom prst="roundRect">
                              <a:avLst>
                                <a:gd name="adj" fmla="val 16667"/>
                              </a:avLst>
                            </a:prstGeom>
                            <a:solidFill>
                              <a:schemeClr val="bg1"/>
                            </a:solidFill>
                            <a:ln w="9525" algn="ctr">
                              <a:solidFill>
                                <a:schemeClr val="tx1"/>
                              </a:solidFill>
                              <a:round/>
                              <a:headEnd/>
                              <a:tailEnd/>
                            </a:ln>
                          </wps:spPr>
                          <wps:txbx>
                            <w:txbxContent>
                              <w:p w:rsidR="004D4BE8" w:rsidRDefault="004D4BE8" w:rsidP="004D4BE8">
                                <w:pPr>
                                  <w:rPr>
                                    <w:rFonts w:ascii="Times New Roman" w:eastAsia="Times New Roman" w:hAnsi="Times New Roman" w:cs="Times New Roman"/>
                                    <w:sz w:val="16"/>
                                    <w:szCs w:val="16"/>
                                  </w:rPr>
                                </w:pPr>
                              </w:p>
                            </w:txbxContent>
                          </wps:txbx>
                          <wps:bodyPr/>
                        </wps:wsp>
                        <wps:wsp>
                          <wps:cNvPr id="45" name="Rounded Rectangle 45"/>
                          <wps:cNvSpPr>
                            <a:spLocks noChangeArrowheads="1"/>
                          </wps:cNvSpPr>
                          <wps:spPr bwMode="auto">
                            <a:xfrm>
                              <a:off x="1522664" y="1174252"/>
                              <a:ext cx="915738" cy="541356"/>
                            </a:xfrm>
                            <a:prstGeom prst="roundRect">
                              <a:avLst>
                                <a:gd name="adj" fmla="val 16667"/>
                              </a:avLst>
                            </a:prstGeom>
                            <a:solidFill>
                              <a:schemeClr val="bg1"/>
                            </a:solidFill>
                            <a:ln w="9525" algn="ctr">
                              <a:solidFill>
                                <a:schemeClr val="tx1"/>
                              </a:solidFill>
                              <a:round/>
                              <a:headEnd/>
                              <a:tailEnd/>
                            </a:ln>
                          </wps:spPr>
                          <wps:txbx>
                            <w:txbxContent>
                              <w:p w:rsidR="004D4BE8" w:rsidRDefault="004D4BE8" w:rsidP="004D4BE8">
                                <w:pPr>
                                  <w:rPr>
                                    <w:rFonts w:ascii="Times New Roman" w:eastAsia="Times New Roman" w:hAnsi="Times New Roman" w:cs="Times New Roman"/>
                                    <w:sz w:val="16"/>
                                    <w:szCs w:val="16"/>
                                  </w:rPr>
                                </w:pPr>
                              </w:p>
                            </w:txbxContent>
                          </wps:txbx>
                          <wps:bodyPr/>
                        </wps:wsp>
                        <wpg:grpSp>
                          <wpg:cNvPr id="46" name="Group 46"/>
                          <wpg:cNvGrpSpPr>
                            <a:grpSpLocks/>
                          </wpg:cNvGrpSpPr>
                          <wpg:grpSpPr bwMode="auto">
                            <a:xfrm>
                              <a:off x="1" y="1719241"/>
                              <a:ext cx="2488287" cy="654365"/>
                              <a:chOff x="1" y="1719241"/>
                              <a:chExt cx="2488287" cy="654365"/>
                            </a:xfrm>
                          </wpg:grpSpPr>
                          <wps:wsp>
                            <wps:cNvPr id="69" name="TextBox 104"/>
                            <wps:cNvSpPr txBox="1">
                              <a:spLocks noChangeArrowheads="1"/>
                            </wps:cNvSpPr>
                            <wps:spPr bwMode="auto">
                              <a:xfrm>
                                <a:off x="1" y="2026509"/>
                                <a:ext cx="876863" cy="3470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BE8" w:rsidRDefault="004D4BE8" w:rsidP="004D4BE8">
                                  <w:pPr>
                                    <w:pStyle w:val="NormalWeb"/>
                                    <w:kinsoku w:val="0"/>
                                    <w:overflowPunct w:val="0"/>
                                    <w:spacing w:before="0" w:beforeAutospacing="0" w:after="0" w:afterAutospacing="0"/>
                                    <w:jc w:val="center"/>
                                    <w:textAlignment w:val="baseline"/>
                                    <w:rPr>
                                      <w:sz w:val="16"/>
                                      <w:szCs w:val="16"/>
                                    </w:rPr>
                                  </w:pPr>
                                  <w:r>
                                    <w:rPr>
                                      <w:color w:val="000000" w:themeColor="text1"/>
                                      <w:kern w:val="24"/>
                                      <w:sz w:val="16"/>
                                      <w:szCs w:val="16"/>
                                    </w:rPr>
                                    <w:t>500 ms</w:t>
                                  </w:r>
                                </w:p>
                              </w:txbxContent>
                            </wps:txbx>
                            <wps:bodyPr wrap="square">
                              <a:spAutoFit/>
                            </wps:bodyPr>
                          </wps:wsp>
                          <wps:wsp>
                            <wps:cNvPr id="70" name="TextBox 105"/>
                            <wps:cNvSpPr txBox="1">
                              <a:spLocks noChangeArrowheads="1"/>
                            </wps:cNvSpPr>
                            <wps:spPr bwMode="auto">
                              <a:xfrm>
                                <a:off x="760560" y="1873002"/>
                                <a:ext cx="914889" cy="347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BE8" w:rsidRDefault="004D4BE8" w:rsidP="004D4BE8">
                                  <w:pPr>
                                    <w:pStyle w:val="NormalWeb"/>
                                    <w:kinsoku w:val="0"/>
                                    <w:overflowPunct w:val="0"/>
                                    <w:spacing w:before="0" w:beforeAutospacing="0" w:after="0" w:afterAutospacing="0"/>
                                    <w:jc w:val="center"/>
                                    <w:textAlignment w:val="baseline"/>
                                    <w:rPr>
                                      <w:sz w:val="16"/>
                                      <w:szCs w:val="16"/>
                                    </w:rPr>
                                  </w:pPr>
                                  <w:r>
                                    <w:rPr>
                                      <w:color w:val="000000" w:themeColor="text1"/>
                                      <w:kern w:val="24"/>
                                      <w:sz w:val="16"/>
                                      <w:szCs w:val="16"/>
                                    </w:rPr>
                                    <w:t>50 ms</w:t>
                                  </w:r>
                                </w:p>
                              </w:txbxContent>
                            </wps:txbx>
                            <wps:bodyPr wrap="square">
                              <a:spAutoFit/>
                            </wps:bodyPr>
                          </wps:wsp>
                          <wps:wsp>
                            <wps:cNvPr id="71" name="TextBox 106"/>
                            <wps:cNvSpPr txBox="1">
                              <a:spLocks noChangeArrowheads="1"/>
                            </wps:cNvSpPr>
                            <wps:spPr bwMode="auto">
                              <a:xfrm>
                                <a:off x="1558538" y="1719241"/>
                                <a:ext cx="929750" cy="3470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BE8" w:rsidRDefault="004D4BE8" w:rsidP="004D4BE8">
                                  <w:pPr>
                                    <w:pStyle w:val="NormalWeb"/>
                                    <w:kinsoku w:val="0"/>
                                    <w:overflowPunct w:val="0"/>
                                    <w:spacing w:before="0" w:beforeAutospacing="0" w:after="0" w:afterAutospacing="0"/>
                                    <w:jc w:val="center"/>
                                    <w:textAlignment w:val="baseline"/>
                                    <w:rPr>
                                      <w:sz w:val="16"/>
                                      <w:szCs w:val="16"/>
                                    </w:rPr>
                                  </w:pPr>
                                  <w:r>
                                    <w:rPr>
                                      <w:color w:val="000000" w:themeColor="text1"/>
                                      <w:kern w:val="24"/>
                                      <w:sz w:val="16"/>
                                      <w:szCs w:val="16"/>
                                    </w:rPr>
                                    <w:t>1500 ms</w:t>
                                  </w:r>
                                </w:p>
                              </w:txbxContent>
                            </wps:txbx>
                            <wps:bodyPr wrap="square">
                              <a:spAutoFit/>
                            </wps:bodyPr>
                          </wps:wsp>
                        </wpg:grpSp>
                        <wps:wsp>
                          <wps:cNvPr id="47" name="TextBox 82"/>
                          <wps:cNvSpPr txBox="1">
                            <a:spLocks noChangeArrowheads="1"/>
                          </wps:cNvSpPr>
                          <wps:spPr bwMode="auto">
                            <a:xfrm>
                              <a:off x="1890251" y="2148195"/>
                              <a:ext cx="1638433" cy="420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BE8" w:rsidRDefault="004D4BE8" w:rsidP="004D4BE8">
                                <w:pPr>
                                  <w:pStyle w:val="NormalWeb"/>
                                  <w:kinsoku w:val="0"/>
                                  <w:overflowPunct w:val="0"/>
                                  <w:spacing w:before="0" w:beforeAutospacing="0" w:after="0" w:afterAutospacing="0"/>
                                  <w:jc w:val="center"/>
                                  <w:textAlignment w:val="baseline"/>
                                  <w:rPr>
                                    <w:sz w:val="22"/>
                                    <w:szCs w:val="22"/>
                                  </w:rPr>
                                </w:pPr>
                                <w:r>
                                  <w:rPr>
                                    <w:color w:val="000000" w:themeColor="text1"/>
                                    <w:kern w:val="24"/>
                                    <w:sz w:val="22"/>
                                    <w:szCs w:val="22"/>
                                  </w:rPr>
                                  <w:t>Time</w:t>
                                </w:r>
                              </w:p>
                            </w:txbxContent>
                          </wps:txbx>
                          <wps:bodyPr>
                            <a:spAutoFit/>
                          </wps:bodyPr>
                        </wps:wsp>
                        <wpg:grpSp>
                          <wpg:cNvPr id="48" name="Group 48"/>
                          <wpg:cNvGrpSpPr>
                            <a:grpSpLocks/>
                          </wpg:cNvGrpSpPr>
                          <wpg:grpSpPr bwMode="auto">
                            <a:xfrm>
                              <a:off x="1788862" y="421993"/>
                              <a:ext cx="304800" cy="757468"/>
                              <a:chOff x="1788862" y="421993"/>
                              <a:chExt cx="304800" cy="757468"/>
                            </a:xfrm>
                          </wpg:grpSpPr>
                          <pic:pic xmlns:pic="http://schemas.openxmlformats.org/drawingml/2006/picture">
                            <pic:nvPicPr>
                              <pic:cNvPr id="67" name="Picture 67" descr="C:\Abbas\MyPaper_RelatedMaterials\Journal\EcogHighGamma_RobertPilkington\Figures\Speaking sign .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788862" y="421993"/>
                                <a:ext cx="304800" cy="309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 name="Straight Arrow Connector 68"/>
                            <wps:cNvCnPr>
                              <a:cxnSpLocks noChangeShapeType="1"/>
                              <a:stCxn id="44" idx="0"/>
                            </wps:cNvCnPr>
                            <wps:spPr bwMode="auto">
                              <a:xfrm flipV="1">
                                <a:off x="1956931" y="773861"/>
                                <a:ext cx="0" cy="405600"/>
                              </a:xfrm>
                              <a:prstGeom prst="straightConnector1">
                                <a:avLst/>
                              </a:prstGeom>
                              <a:noFill/>
                              <a:ln w="19050" algn="ctr">
                                <a:solidFill>
                                  <a:srgbClr val="00B050"/>
                                </a:solidFill>
                                <a:round/>
                                <a:headEnd/>
                                <a:tailEnd type="triangle" w="med" len="med"/>
                              </a:ln>
                              <a:extLst>
                                <a:ext uri="{909E8E84-426E-40DD-AFC4-6F175D3DCCD1}">
                                  <a14:hiddenFill xmlns:a14="http://schemas.microsoft.com/office/drawing/2010/main">
                                    <a:noFill/>
                                  </a14:hiddenFill>
                                </a:ext>
                              </a:extLst>
                            </wps:spPr>
                            <wps:bodyPr/>
                          </wps:wsp>
                        </wpg:grpSp>
                        <wps:wsp>
                          <wps:cNvPr id="49" name="TextBox 84"/>
                          <wps:cNvSpPr txBox="1"/>
                          <wps:spPr>
                            <a:xfrm>
                              <a:off x="0" y="1735674"/>
                              <a:ext cx="877619" cy="347098"/>
                            </a:xfrm>
                            <a:prstGeom prst="rect">
                              <a:avLst/>
                            </a:prstGeom>
                            <a:noFill/>
                          </wps:spPr>
                          <wps:txbx>
                            <w:txbxContent>
                              <w:p w:rsidR="004D4BE8" w:rsidRDefault="004D4BE8" w:rsidP="004D4BE8">
                                <w:pPr>
                                  <w:pStyle w:val="NormalWeb"/>
                                  <w:kinsoku w:val="0"/>
                                  <w:overflowPunct w:val="0"/>
                                  <w:spacing w:before="0" w:beforeAutospacing="0" w:after="0" w:afterAutospacing="0"/>
                                  <w:jc w:val="center"/>
                                  <w:textAlignment w:val="baseline"/>
                                  <w:rPr>
                                    <w:sz w:val="16"/>
                                    <w:szCs w:val="16"/>
                                  </w:rPr>
                                </w:pPr>
                                <w:r>
                                  <w:rPr>
                                    <w:color w:val="000000" w:themeColor="text1"/>
                                    <w:kern w:val="24"/>
                                    <w:sz w:val="16"/>
                                    <w:szCs w:val="16"/>
                                  </w:rPr>
                                  <w:t>“BA”</w:t>
                                </w:r>
                              </w:p>
                            </w:txbxContent>
                          </wps:txbx>
                          <wps:bodyPr wrap="square">
                            <a:spAutoFit/>
                          </wps:bodyPr>
                        </wps:wsp>
                        <pic:pic xmlns:pic="http://schemas.openxmlformats.org/drawingml/2006/picture">
                          <pic:nvPicPr>
                            <pic:cNvPr id="50" name="Picture 50" descr="C:\Abbas\MyPaper_RelatedMaterials\Journal\EcogHighGamma_RobertPilkington\Figures\LoadSpeaker.png"/>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79171" y="1524727"/>
                              <a:ext cx="254615" cy="254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 name="TextBox 86"/>
                          <wps:cNvSpPr txBox="1"/>
                          <wps:spPr>
                            <a:xfrm>
                              <a:off x="760665" y="1589738"/>
                              <a:ext cx="915906" cy="347098"/>
                            </a:xfrm>
                            <a:prstGeom prst="rect">
                              <a:avLst/>
                            </a:prstGeom>
                            <a:noFill/>
                          </wps:spPr>
                          <wps:txbx>
                            <w:txbxContent>
                              <w:p w:rsidR="004D4BE8" w:rsidRDefault="004D4BE8" w:rsidP="004D4BE8">
                                <w:pPr>
                                  <w:pStyle w:val="NormalWeb"/>
                                  <w:kinsoku w:val="0"/>
                                  <w:overflowPunct w:val="0"/>
                                  <w:spacing w:before="0" w:beforeAutospacing="0" w:after="0" w:afterAutospacing="0"/>
                                  <w:jc w:val="center"/>
                                  <w:textAlignment w:val="baseline"/>
                                  <w:rPr>
                                    <w:sz w:val="16"/>
                                    <w:szCs w:val="16"/>
                                  </w:rPr>
                                </w:pPr>
                                <w:r>
                                  <w:rPr>
                                    <w:color w:val="000000" w:themeColor="text1"/>
                                    <w:kern w:val="24"/>
                                    <w:sz w:val="16"/>
                                    <w:szCs w:val="16"/>
                                  </w:rPr>
                                  <w:t>“tone”</w:t>
                                </w:r>
                              </w:p>
                            </w:txbxContent>
                          </wps:txbx>
                          <wps:bodyPr wrap="square">
                            <a:spAutoFit/>
                          </wps:bodyPr>
                        </wps:wsp>
                        <pic:pic xmlns:pic="http://schemas.openxmlformats.org/drawingml/2006/picture">
                          <pic:nvPicPr>
                            <pic:cNvPr id="52" name="Picture 52" descr="C:\Abbas\MyPaper_RelatedMaterials\Journal\EcogHighGamma_RobertPilkington\Figures\LoadSpeaker.png"/>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830323" y="1379913"/>
                              <a:ext cx="254615" cy="254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 name="Rounded Rectangle 53"/>
                          <wps:cNvSpPr>
                            <a:spLocks noChangeArrowheads="1"/>
                          </wps:cNvSpPr>
                          <wps:spPr bwMode="auto">
                            <a:xfrm>
                              <a:off x="2284664" y="1042843"/>
                              <a:ext cx="915738" cy="541356"/>
                            </a:xfrm>
                            <a:prstGeom prst="roundRect">
                              <a:avLst>
                                <a:gd name="adj" fmla="val 16667"/>
                              </a:avLst>
                            </a:prstGeom>
                            <a:solidFill>
                              <a:schemeClr val="bg1"/>
                            </a:solidFill>
                            <a:ln w="9525" algn="ctr">
                              <a:solidFill>
                                <a:schemeClr val="tx1"/>
                              </a:solidFill>
                              <a:round/>
                              <a:headEnd/>
                              <a:tailEnd/>
                            </a:ln>
                          </wps:spPr>
                          <wps:txbx>
                            <w:txbxContent>
                              <w:p w:rsidR="004D4BE8" w:rsidRDefault="004D4BE8" w:rsidP="004D4BE8">
                                <w:pPr>
                                  <w:rPr>
                                    <w:rFonts w:ascii="Times New Roman" w:eastAsia="Times New Roman" w:hAnsi="Times New Roman" w:cs="Times New Roman"/>
                                    <w:sz w:val="16"/>
                                    <w:szCs w:val="16"/>
                                  </w:rPr>
                                </w:pPr>
                              </w:p>
                            </w:txbxContent>
                          </wps:txbx>
                          <wps:bodyPr/>
                        </wps:wsp>
                        <wps:wsp>
                          <wps:cNvPr id="54" name="Rounded Rectangle 54"/>
                          <wps:cNvSpPr>
                            <a:spLocks noChangeArrowheads="1"/>
                          </wps:cNvSpPr>
                          <wps:spPr bwMode="auto">
                            <a:xfrm>
                              <a:off x="3045326" y="897026"/>
                              <a:ext cx="915738" cy="541356"/>
                            </a:xfrm>
                            <a:prstGeom prst="roundRect">
                              <a:avLst>
                                <a:gd name="adj" fmla="val 16667"/>
                              </a:avLst>
                            </a:prstGeom>
                            <a:solidFill>
                              <a:schemeClr val="bg1"/>
                            </a:solidFill>
                            <a:ln w="9525" algn="ctr">
                              <a:solidFill>
                                <a:schemeClr val="tx1"/>
                              </a:solidFill>
                              <a:round/>
                              <a:headEnd/>
                              <a:tailEnd/>
                            </a:ln>
                          </wps:spPr>
                          <wps:txbx>
                            <w:txbxContent>
                              <w:p w:rsidR="004D4BE8" w:rsidRDefault="004D4BE8" w:rsidP="004D4BE8">
                                <w:pPr>
                                  <w:rPr>
                                    <w:rFonts w:ascii="Times New Roman" w:eastAsia="Times New Roman" w:hAnsi="Times New Roman" w:cs="Times New Roman"/>
                                    <w:sz w:val="16"/>
                                    <w:szCs w:val="16"/>
                                  </w:rPr>
                                </w:pPr>
                              </w:p>
                            </w:txbxContent>
                          </wps:txbx>
                          <wps:bodyPr/>
                        </wps:wsp>
                        <wps:wsp>
                          <wps:cNvPr id="55" name="Rounded Rectangle 55"/>
                          <wps:cNvSpPr>
                            <a:spLocks noChangeArrowheads="1"/>
                          </wps:cNvSpPr>
                          <wps:spPr bwMode="auto">
                            <a:xfrm>
                              <a:off x="3807326" y="744626"/>
                              <a:ext cx="915738" cy="541356"/>
                            </a:xfrm>
                            <a:prstGeom prst="roundRect">
                              <a:avLst>
                                <a:gd name="adj" fmla="val 16667"/>
                              </a:avLst>
                            </a:prstGeom>
                            <a:solidFill>
                              <a:schemeClr val="bg1"/>
                            </a:solidFill>
                            <a:ln w="9525" algn="ctr">
                              <a:solidFill>
                                <a:schemeClr val="tx1"/>
                              </a:solidFill>
                              <a:round/>
                              <a:headEnd/>
                              <a:tailEnd/>
                            </a:ln>
                          </wps:spPr>
                          <wps:txbx>
                            <w:txbxContent>
                              <w:p w:rsidR="004D4BE8" w:rsidRDefault="004D4BE8" w:rsidP="004D4BE8">
                                <w:pPr>
                                  <w:rPr>
                                    <w:rFonts w:ascii="Times New Roman" w:eastAsia="Times New Roman" w:hAnsi="Times New Roman" w:cs="Times New Roman"/>
                                    <w:sz w:val="16"/>
                                    <w:szCs w:val="16"/>
                                  </w:rPr>
                                </w:pPr>
                              </w:p>
                            </w:txbxContent>
                          </wps:txbx>
                          <wps:bodyPr/>
                        </wps:wsp>
                        <wpg:grpSp>
                          <wpg:cNvPr id="56" name="Group 56"/>
                          <wpg:cNvGrpSpPr>
                            <a:grpSpLocks/>
                          </wpg:cNvGrpSpPr>
                          <wpg:grpSpPr bwMode="auto">
                            <a:xfrm>
                              <a:off x="2284347" y="1290396"/>
                              <a:ext cx="2479288" cy="695621"/>
                              <a:chOff x="2284347" y="1290396"/>
                              <a:chExt cx="2479288" cy="695621"/>
                            </a:xfrm>
                          </wpg:grpSpPr>
                          <wps:wsp>
                            <wps:cNvPr id="64" name="TextBox 99"/>
                            <wps:cNvSpPr txBox="1">
                              <a:spLocks noChangeArrowheads="1"/>
                            </wps:cNvSpPr>
                            <wps:spPr bwMode="auto">
                              <a:xfrm>
                                <a:off x="2284347" y="1597774"/>
                                <a:ext cx="920947" cy="3470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BE8" w:rsidRDefault="004D4BE8" w:rsidP="004D4BE8">
                                  <w:pPr>
                                    <w:pStyle w:val="NormalWeb"/>
                                    <w:kinsoku w:val="0"/>
                                    <w:overflowPunct w:val="0"/>
                                    <w:spacing w:before="0" w:beforeAutospacing="0" w:after="0" w:afterAutospacing="0"/>
                                    <w:jc w:val="center"/>
                                    <w:textAlignment w:val="baseline"/>
                                    <w:rPr>
                                      <w:sz w:val="16"/>
                                      <w:szCs w:val="16"/>
                                    </w:rPr>
                                  </w:pPr>
                                  <w:r>
                                    <w:rPr>
                                      <w:color w:val="000000" w:themeColor="text1"/>
                                      <w:kern w:val="24"/>
                                      <w:sz w:val="16"/>
                                      <w:szCs w:val="16"/>
                                    </w:rPr>
                                    <w:t>500 ms</w:t>
                                  </w:r>
                                </w:p>
                              </w:txbxContent>
                            </wps:txbx>
                            <wps:bodyPr wrap="square">
                              <a:spAutoFit/>
                            </wps:bodyPr>
                          </wps:wsp>
                          <wps:wsp>
                            <wps:cNvPr id="65" name="TextBox 100"/>
                            <wps:cNvSpPr txBox="1">
                              <a:spLocks noChangeArrowheads="1"/>
                            </wps:cNvSpPr>
                            <wps:spPr bwMode="auto">
                              <a:xfrm>
                                <a:off x="3114553" y="1444217"/>
                                <a:ext cx="777068" cy="54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BE8" w:rsidRDefault="004D4BE8" w:rsidP="004D4BE8">
                                  <w:pPr>
                                    <w:pStyle w:val="NormalWeb"/>
                                    <w:kinsoku w:val="0"/>
                                    <w:overflowPunct w:val="0"/>
                                    <w:spacing w:before="0" w:beforeAutospacing="0" w:after="0" w:afterAutospacing="0"/>
                                    <w:jc w:val="center"/>
                                    <w:textAlignment w:val="baseline"/>
                                    <w:rPr>
                                      <w:sz w:val="16"/>
                                      <w:szCs w:val="16"/>
                                    </w:rPr>
                                  </w:pPr>
                                  <w:r>
                                    <w:rPr>
                                      <w:color w:val="000000" w:themeColor="text1"/>
                                      <w:kern w:val="24"/>
                                      <w:sz w:val="16"/>
                                      <w:szCs w:val="16"/>
                                    </w:rPr>
                                    <w:t>50 ms</w:t>
                                  </w:r>
                                </w:p>
                              </w:txbxContent>
                            </wps:txbx>
                            <wps:bodyPr>
                              <a:noAutofit/>
                            </wps:bodyPr>
                          </wps:wsp>
                          <wps:wsp>
                            <wps:cNvPr id="66" name="TextBox 101"/>
                            <wps:cNvSpPr txBox="1">
                              <a:spLocks noChangeArrowheads="1"/>
                            </wps:cNvSpPr>
                            <wps:spPr bwMode="auto">
                              <a:xfrm>
                                <a:off x="3844462" y="1290396"/>
                                <a:ext cx="919173" cy="3470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BE8" w:rsidRDefault="004D4BE8" w:rsidP="004D4BE8">
                                  <w:pPr>
                                    <w:pStyle w:val="NormalWeb"/>
                                    <w:kinsoku w:val="0"/>
                                    <w:overflowPunct w:val="0"/>
                                    <w:spacing w:before="0" w:beforeAutospacing="0" w:after="0" w:afterAutospacing="0"/>
                                    <w:jc w:val="center"/>
                                    <w:textAlignment w:val="baseline"/>
                                    <w:rPr>
                                      <w:sz w:val="16"/>
                                      <w:szCs w:val="16"/>
                                    </w:rPr>
                                  </w:pPr>
                                  <w:r>
                                    <w:rPr>
                                      <w:color w:val="000000" w:themeColor="text1"/>
                                      <w:kern w:val="24"/>
                                      <w:sz w:val="16"/>
                                      <w:szCs w:val="16"/>
                                    </w:rPr>
                                    <w:t>1500 ms</w:t>
                                  </w:r>
                                </w:p>
                              </w:txbxContent>
                            </wps:txbx>
                            <wps:bodyPr wrap="square">
                              <a:spAutoFit/>
                            </wps:bodyPr>
                          </wps:wsp>
                        </wpg:grpSp>
                        <wpg:grpSp>
                          <wpg:cNvPr id="57" name="Group 57"/>
                          <wpg:cNvGrpSpPr>
                            <a:grpSpLocks/>
                          </wpg:cNvGrpSpPr>
                          <wpg:grpSpPr bwMode="auto">
                            <a:xfrm>
                              <a:off x="4023633" y="0"/>
                              <a:ext cx="304800" cy="726690"/>
                              <a:chOff x="4023633" y="0"/>
                              <a:chExt cx="304800" cy="726690"/>
                            </a:xfrm>
                          </wpg:grpSpPr>
                          <pic:pic xmlns:pic="http://schemas.openxmlformats.org/drawingml/2006/picture">
                            <pic:nvPicPr>
                              <pic:cNvPr id="62" name="Picture 62" descr="C:\Abbas\MyPaper_RelatedMaterials\Journal\EcogHighGamma_RobertPilkington\Figures\Speaking sign .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4023633" y="0"/>
                                <a:ext cx="304800" cy="309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 name="Straight Arrow Connector 63"/>
                            <wps:cNvCnPr>
                              <a:cxnSpLocks noChangeShapeType="1"/>
                              <a:stCxn id="54" idx="0"/>
                            </wps:cNvCnPr>
                            <wps:spPr bwMode="auto">
                              <a:xfrm flipV="1">
                                <a:off x="4225924" y="321090"/>
                                <a:ext cx="0" cy="405600"/>
                              </a:xfrm>
                              <a:prstGeom prst="straightConnector1">
                                <a:avLst/>
                              </a:prstGeom>
                              <a:noFill/>
                              <a:ln w="19050" algn="ctr">
                                <a:solidFill>
                                  <a:srgbClr val="00B050"/>
                                </a:solidFill>
                                <a:round/>
                                <a:headEnd/>
                                <a:tailEnd type="triangle" w="med" len="med"/>
                              </a:ln>
                              <a:extLst>
                                <a:ext uri="{909E8E84-426E-40DD-AFC4-6F175D3DCCD1}">
                                  <a14:hiddenFill xmlns:a14="http://schemas.microsoft.com/office/drawing/2010/main">
                                    <a:noFill/>
                                  </a14:hiddenFill>
                                </a:ext>
                              </a:extLst>
                            </wps:spPr>
                            <wps:bodyPr/>
                          </wps:wsp>
                        </wpg:grpSp>
                        <wps:wsp>
                          <wps:cNvPr id="58" name="TextBox 93"/>
                          <wps:cNvSpPr txBox="1"/>
                          <wps:spPr>
                            <a:xfrm>
                              <a:off x="2284663" y="1305745"/>
                              <a:ext cx="915738" cy="347098"/>
                            </a:xfrm>
                            <a:prstGeom prst="rect">
                              <a:avLst/>
                            </a:prstGeom>
                            <a:noFill/>
                          </wps:spPr>
                          <wps:txbx>
                            <w:txbxContent>
                              <w:p w:rsidR="004D4BE8" w:rsidRDefault="004D4BE8" w:rsidP="004D4BE8">
                                <w:pPr>
                                  <w:pStyle w:val="NormalWeb"/>
                                  <w:kinsoku w:val="0"/>
                                  <w:overflowPunct w:val="0"/>
                                  <w:spacing w:before="0" w:beforeAutospacing="0" w:after="0" w:afterAutospacing="0"/>
                                  <w:jc w:val="center"/>
                                  <w:textAlignment w:val="baseline"/>
                                  <w:rPr>
                                    <w:sz w:val="16"/>
                                    <w:szCs w:val="16"/>
                                  </w:rPr>
                                </w:pPr>
                                <w:r>
                                  <w:rPr>
                                    <w:color w:val="000000" w:themeColor="text1"/>
                                    <w:kern w:val="24"/>
                                    <w:sz w:val="16"/>
                                    <w:szCs w:val="16"/>
                                  </w:rPr>
                                  <w:t>“PA”</w:t>
                                </w:r>
                              </w:p>
                            </w:txbxContent>
                          </wps:txbx>
                          <wps:bodyPr wrap="square">
                            <a:spAutoFit/>
                          </wps:bodyPr>
                        </wps:wsp>
                        <pic:pic xmlns:pic="http://schemas.openxmlformats.org/drawingml/2006/picture">
                          <pic:nvPicPr>
                            <pic:cNvPr id="59" name="Picture 59" descr="C:\Abbas\MyPaper_RelatedMaterials\Journal\EcogHighGamma_RobertPilkington\Figures\LoadSpeaker.png"/>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2363833" y="1095101"/>
                              <a:ext cx="254615" cy="254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 name="TextBox 95"/>
                          <wps:cNvSpPr txBox="1"/>
                          <wps:spPr>
                            <a:xfrm>
                              <a:off x="3045326" y="1161365"/>
                              <a:ext cx="915819" cy="347098"/>
                            </a:xfrm>
                            <a:prstGeom prst="rect">
                              <a:avLst/>
                            </a:prstGeom>
                            <a:noFill/>
                          </wps:spPr>
                          <wps:txbx>
                            <w:txbxContent>
                              <w:p w:rsidR="004D4BE8" w:rsidRDefault="004D4BE8" w:rsidP="004D4BE8">
                                <w:pPr>
                                  <w:pStyle w:val="NormalWeb"/>
                                  <w:kinsoku w:val="0"/>
                                  <w:overflowPunct w:val="0"/>
                                  <w:spacing w:before="0" w:beforeAutospacing="0" w:after="0" w:afterAutospacing="0"/>
                                  <w:jc w:val="center"/>
                                  <w:textAlignment w:val="baseline"/>
                                  <w:rPr>
                                    <w:sz w:val="16"/>
                                    <w:szCs w:val="16"/>
                                  </w:rPr>
                                </w:pPr>
                                <w:r>
                                  <w:rPr>
                                    <w:color w:val="000000" w:themeColor="text1"/>
                                    <w:kern w:val="24"/>
                                    <w:sz w:val="16"/>
                                    <w:szCs w:val="16"/>
                                  </w:rPr>
                                  <w:t>“tone”</w:t>
                                </w:r>
                              </w:p>
                            </w:txbxContent>
                          </wps:txbx>
                          <wps:bodyPr wrap="square">
                            <a:spAutoFit/>
                          </wps:bodyPr>
                        </wps:wsp>
                        <pic:pic xmlns:pic="http://schemas.openxmlformats.org/drawingml/2006/picture">
                          <pic:nvPicPr>
                            <pic:cNvPr id="61" name="Picture 61" descr="C:\Abbas\MyPaper_RelatedMaterials\Journal\EcogHighGamma_RobertPilkington\Figures\LoadSpeaker.png"/>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3114985" y="950287"/>
                              <a:ext cx="254615" cy="254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41" name="Rounded Rectangle 41"/>
                        <wps:cNvSpPr>
                          <a:spLocks noChangeArrowheads="1"/>
                        </wps:cNvSpPr>
                        <wps:spPr bwMode="auto">
                          <a:xfrm>
                            <a:off x="4765529" y="655052"/>
                            <a:ext cx="650157" cy="541659"/>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round/>
                                <a:headEnd/>
                                <a:tailEnd/>
                              </a14:hiddenLine>
                            </a:ext>
                          </a:extLst>
                        </wps:spPr>
                        <wps:txbx>
                          <w:txbxContent>
                            <w:p w:rsidR="004D4BE8" w:rsidRDefault="004D4BE8" w:rsidP="004D4BE8">
                              <w:pPr>
                                <w:pStyle w:val="NormalWeb"/>
                                <w:spacing w:before="0" w:beforeAutospacing="0" w:after="0" w:afterAutospacing="0"/>
                                <w:textAlignment w:val="baseline"/>
                                <w:rPr>
                                  <w:sz w:val="36"/>
                                  <w:szCs w:val="36"/>
                                </w:rPr>
                              </w:pPr>
                              <w:r>
                                <w:rPr>
                                  <w:b/>
                                  <w:bCs/>
                                  <w:color w:val="000000" w:themeColor="text1"/>
                                  <w:kern w:val="24"/>
                                  <w:sz w:val="36"/>
                                  <w:szCs w:val="36"/>
                                </w:rPr>
                                <w:t>…</w:t>
                              </w:r>
                            </w:p>
                          </w:txbxContent>
                        </wps:txbx>
                        <wps:bodyPr lIns="0" tIns="0" rIns="0" bIns="0"/>
                      </wps:wsp>
                    </wpg:wgp>
                  </a:graphicData>
                </a:graphic>
                <wp14:sizeRelH relativeFrom="margin">
                  <wp14:pctWidth>0</wp14:pctWidth>
                </wp14:sizeRelH>
                <wp14:sizeRelV relativeFrom="margin">
                  <wp14:pctHeight>0</wp14:pctHeight>
                </wp14:sizeRelV>
              </wp:anchor>
            </w:drawing>
          </mc:Choice>
          <mc:Fallback>
            <w:pict>
              <v:group id="Group 2084" o:spid="_x0000_s1069" style="position:absolute;margin-left:99.9pt;margin-top:-19.2pt;width:256pt;height:121.35pt;z-index:251658240;mso-width-relative:margin;mso-height-relative:margin" coordsize="54156,2568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">
                <v:group id="Group 40" o:spid="_x0000_s1070" style="position:absolute;width:48847;height:25685" coordsize="48853,25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Straight Arrow Connector 42" o:spid="_x0000_s1071" type="#_x0000_t32" style="position:absolute;left:768;top:15425;width:48085;height:96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7wfcUAAADbAAAADwAAAGRycy9kb3ducmV2LnhtbESPQWvCQBSE70L/w/IK3nTTRYpGV7Et&#10;pb1IMebg8Zl9JsHs2zS7jem/7woFj8PMfMOsNoNtRE+drx1reJomIIgLZ2ouNeSH98kchA/IBhvH&#10;pOGXPGzWD6MVpsZdeU99FkoRIexT1FCF0KZS+qIii37qWuLonV1nMUTZldJ0eI1w20iVJM/SYs1x&#10;ocKWXisqLtmP1UDq7fR9fNnll7naZ7la9PLj/KX1+HHYLkEEGsI9/N/+NBpmCm5f4g+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l7wfcUAAADbAAAADwAAAAAAAAAA&#10;AAAAAAChAgAAZHJzL2Rvd25yZXYueG1sUEsFBgAAAAAEAAQA+QAAAJMDAAAAAA==&#10;" strokecolor="black [3213]" strokeweight="1.25pt">
                    <v:stroke endarrow="block"/>
                  </v:shape>
                  <v:roundrect id="Rounded Rectangle 43" o:spid="_x0000_s1072" style="position:absolute;top:14724;width:9157;height:541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DVsMIA&#10;AADbAAAADwAAAGRycy9kb3ducmV2LnhtbESPS4sCMRCE78L+h9ALe9OMD3SZNYoICwsefF68NZN2&#10;MjjpjElWx39vBMFjUVVfUdN5a2txJR8qxwr6vQwEceF0xaWCw/63+w0iRGSNtWNScKcA89lHZ4q5&#10;djfe0nUXS5EgHHJUYGJscilDYchi6LmGOHkn5y3GJH0ptcdbgttaDrJsLC1WnBYMNrQ0VJx3/1bB&#10;0ExMn1ar2q8vVIyPdlRtJk6pr8928QMiUhvf4Vf7TysYDeH5Jf0A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cNWwwgAAANsAAAAPAAAAAAAAAAAAAAAAAJgCAABkcnMvZG93&#10;bnJldi54bWxQSwUGAAAAAAQABAD1AAAAhwMAAAAA&#10;" fillcolor="white [3212]" strokecolor="black [3213]">
                    <v:textbox inset="0,,0">
                      <w:txbxContent>
                        <w:p w:rsidR="004D4BE8" w:rsidRDefault="004D4BE8" w:rsidP="004D4BE8">
                          <w:pPr>
                            <w:rPr>
                              <w:rFonts w:ascii="Times New Roman" w:eastAsia="Times New Roman" w:hAnsi="Times New Roman" w:cs="Times New Roman"/>
                              <w:sz w:val="16"/>
                              <w:szCs w:val="16"/>
                            </w:rPr>
                          </w:pPr>
                        </w:p>
                      </w:txbxContent>
                    </v:textbox>
                  </v:roundrect>
                  <v:roundrect id="Rounded Rectangle 44" o:spid="_x0000_s1073" style="position:absolute;left:7606;top:13266;width:9158;height:541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gjM8UA&#10;AADbAAAADwAAAGRycy9kb3ducmV2LnhtbESPQWvCQBSE7wX/w/IEb7pRUpE0GymC1EMvsQr19si+&#10;JsHs2zW7jWl/fbdQ6HGYmW+YfDuaTgzU+9ayguUiAUFcWd1yreD0tp9vQPiArLGzTAq+yMO2mDzk&#10;mGl755KGY6hFhLDPUEETgsuk9FVDBv3COuLofdjeYIiyr6Xu8R7hppOrJFlLgy3HhQYd7RqqrsdP&#10;owBdWbpVOgwv9r0aX78vj9fz7aLUbDo+P4EINIb/8F/7oBWkKfx+iT9AF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GCMzxQAAANsAAAAPAAAAAAAAAAAAAAAAAJgCAABkcnMv&#10;ZG93bnJldi54bWxQSwUGAAAAAAQABAD1AAAAigMAAAAA&#10;" fillcolor="white [3212]" strokecolor="black [3213]">
                    <v:textbox>
                      <w:txbxContent>
                        <w:p w:rsidR="004D4BE8" w:rsidRDefault="004D4BE8" w:rsidP="004D4BE8">
                          <w:pPr>
                            <w:rPr>
                              <w:rFonts w:ascii="Times New Roman" w:eastAsia="Times New Roman" w:hAnsi="Times New Roman" w:cs="Times New Roman"/>
                              <w:sz w:val="16"/>
                              <w:szCs w:val="16"/>
                            </w:rPr>
                          </w:pPr>
                        </w:p>
                      </w:txbxContent>
                    </v:textbox>
                  </v:roundrect>
                  <v:roundrect id="Rounded Rectangle 45" o:spid="_x0000_s1074" style="position:absolute;left:15226;top:11742;width:9158;height:541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SGqMQA&#10;AADbAAAADwAAAGRycy9kb3ducmV2LnhtbESPT4vCMBTE7wt+h/AEb5oqKlKNIgvL7sFL/QN6ezTP&#10;tti8ZJtsrX76zYKwx2FmfsOsNp2pRUuNrywrGI8SEMS51RUXCo6Hj+EChA/IGmvLpOBBHjbr3tsK&#10;U23vnFG7D4WIEPYpKihDcKmUPi/JoB9ZRxy9q20MhiibQuoG7xFuajlJkrk0WHFcKNHRe0n5bf9j&#10;FKDLMjeZtu2nPefd7nmZ3U7fF6UG/W67BBGoC//hV/tLK5jO4O9L/A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UhqjEAAAA2wAAAA8AAAAAAAAAAAAAAAAAmAIAAGRycy9k&#10;b3ducmV2LnhtbFBLBQYAAAAABAAEAPUAAACJAwAAAAA=&#10;" fillcolor="white [3212]" strokecolor="black [3213]">
                    <v:textbox>
                      <w:txbxContent>
                        <w:p w:rsidR="004D4BE8" w:rsidRDefault="004D4BE8" w:rsidP="004D4BE8">
                          <w:pPr>
                            <w:rPr>
                              <w:rFonts w:ascii="Times New Roman" w:eastAsia="Times New Roman" w:hAnsi="Times New Roman" w:cs="Times New Roman"/>
                              <w:sz w:val="16"/>
                              <w:szCs w:val="16"/>
                            </w:rPr>
                          </w:pPr>
                        </w:p>
                      </w:txbxContent>
                    </v:textbox>
                  </v:roundrect>
                  <v:group id="Group 46" o:spid="_x0000_s1075" style="position:absolute;top:17192;width:24882;height:6544" coordorigin=",17192" coordsize="24882,6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TextBox 104" o:spid="_x0000_s1076" type="#_x0000_t202" style="position:absolute;top:20265;width:8768;height:3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92MEA&#10;AADbAAAADwAAAGRycy9kb3ducmV2LnhtbESPQWvCQBSE7wX/w/IKvdWNgqKpq4hW8OBFjfdH9jUb&#10;mn0bsq8m/vuuUOhxmJlvmNVm8I26UxfrwAYm4wwUcRlszZWB4np4X4CKgmyxCUwGHhRhsx69rDC3&#10;oecz3S9SqQThmKMBJ9LmWsfSkcc4Di1x8r5C51GS7CptO+wT3Dd6mmVz7bHmtOCwpZ2j8vvy4w2I&#10;2O3kUXz6eLwNp33vsnKGhTFvr8P2A5TQIP/hv/bRGpgv4f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vdjBAAAA2wAAAA8AAAAAAAAAAAAAAAAAmAIAAGRycy9kb3du&#10;cmV2LnhtbFBLBQYAAAAABAAEAPUAAACGAwAAAAA=&#10;" filled="f" stroked="f">
                      <v:textbox style="mso-fit-shape-to-text:t">
                        <w:txbxContent>
                          <w:p w:rsidR="004D4BE8" w:rsidRDefault="004D4BE8" w:rsidP="004D4BE8">
                            <w:pPr>
                              <w:pStyle w:val="NormalWeb"/>
                              <w:kinsoku w:val="0"/>
                              <w:overflowPunct w:val="0"/>
                              <w:spacing w:before="0" w:beforeAutospacing="0" w:after="0" w:afterAutospacing="0"/>
                              <w:jc w:val="center"/>
                              <w:textAlignment w:val="baseline"/>
                              <w:rPr>
                                <w:sz w:val="16"/>
                                <w:szCs w:val="16"/>
                              </w:rPr>
                            </w:pPr>
                            <w:r>
                              <w:rPr>
                                <w:color w:val="000000" w:themeColor="text1"/>
                                <w:kern w:val="24"/>
                                <w:sz w:val="16"/>
                                <w:szCs w:val="16"/>
                              </w:rPr>
                              <w:t xml:space="preserve">500 </w:t>
                            </w:r>
                            <w:proofErr w:type="spellStart"/>
                            <w:r>
                              <w:rPr>
                                <w:color w:val="000000" w:themeColor="text1"/>
                                <w:kern w:val="24"/>
                                <w:sz w:val="16"/>
                                <w:szCs w:val="16"/>
                              </w:rPr>
                              <w:t>ms</w:t>
                            </w:r>
                            <w:proofErr w:type="spellEnd"/>
                          </w:p>
                        </w:txbxContent>
                      </v:textbox>
                    </v:shape>
                    <v:shape id="TextBox 105" o:spid="_x0000_s1077" type="#_x0000_t202" style="position:absolute;left:7605;top:18730;width:9149;height:3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yCmL4A&#10;AADbAAAADwAAAGRycy9kb3ducmV2LnhtbERPTWvCQBC9F/wPywi91Y0FW4muIlbBQy9qvA/ZMRvM&#10;zobsaOK/7x4KHh/ve7kefKMe1MU6sIHpJANFXAZbc2WgOO8/5qCiIFtsApOBJ0VYr0ZvS8xt6PlI&#10;j5NUKoVwzNGAE2lzrWPpyGOchJY4cdfQeZQEu0rbDvsU7hv9mWVf2mPNqcFhS1tH5e109wZE7Gb6&#10;LHY+Hi7D70/vsnKGhTHv42GzACU0yEv87z5YA99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dcgpi+AAAA2wAAAA8AAAAAAAAAAAAAAAAAmAIAAGRycy9kb3ducmV2&#10;LnhtbFBLBQYAAAAABAAEAPUAAACDAwAAAAA=&#10;" filled="f" stroked="f">
                      <v:textbox style="mso-fit-shape-to-text:t">
                        <w:txbxContent>
                          <w:p w:rsidR="004D4BE8" w:rsidRDefault="004D4BE8" w:rsidP="004D4BE8">
                            <w:pPr>
                              <w:pStyle w:val="NormalWeb"/>
                              <w:kinsoku w:val="0"/>
                              <w:overflowPunct w:val="0"/>
                              <w:spacing w:before="0" w:beforeAutospacing="0" w:after="0" w:afterAutospacing="0"/>
                              <w:jc w:val="center"/>
                              <w:textAlignment w:val="baseline"/>
                              <w:rPr>
                                <w:sz w:val="16"/>
                                <w:szCs w:val="16"/>
                              </w:rPr>
                            </w:pPr>
                            <w:r>
                              <w:rPr>
                                <w:color w:val="000000" w:themeColor="text1"/>
                                <w:kern w:val="24"/>
                                <w:sz w:val="16"/>
                                <w:szCs w:val="16"/>
                              </w:rPr>
                              <w:t xml:space="preserve">50 </w:t>
                            </w:r>
                            <w:proofErr w:type="spellStart"/>
                            <w:r>
                              <w:rPr>
                                <w:color w:val="000000" w:themeColor="text1"/>
                                <w:kern w:val="24"/>
                                <w:sz w:val="16"/>
                                <w:szCs w:val="16"/>
                              </w:rPr>
                              <w:t>ms</w:t>
                            </w:r>
                            <w:proofErr w:type="spellEnd"/>
                          </w:p>
                        </w:txbxContent>
                      </v:textbox>
                    </v:shape>
                    <v:shape id="TextBox 106" o:spid="_x0000_s1078" type="#_x0000_t202" style="position:absolute;left:15585;top:17192;width:9297;height:3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AnA8IA&#10;AADbAAAADwAAAGRycy9kb3ducmV2LnhtbESPzWrDMBCE74W+g9hCb43sQJviRAkhP5BDL0md+2Jt&#10;LVNrZaxN7Lx9FCj0OMzMN8xiNfpWXamPTWAD+SQDRVwF23BtoPzev32CioJssQ1MBm4UYbV8flpg&#10;YcPAR7qepFYJwrFAA06kK7SOlSOPcRI64uT9hN6jJNnX2vY4JLhv9TTLPrTHhtOCw442jqrf08Ub&#10;ELHr/FbufDycx6/t4LLqHUtjXl/G9RyU0Cj/4b/2wRqY5fD4kn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CcDwgAAANsAAAAPAAAAAAAAAAAAAAAAAJgCAABkcnMvZG93&#10;bnJldi54bWxQSwUGAAAAAAQABAD1AAAAhwMAAAAA&#10;" filled="f" stroked="f">
                      <v:textbox style="mso-fit-shape-to-text:t">
                        <w:txbxContent>
                          <w:p w:rsidR="004D4BE8" w:rsidRDefault="004D4BE8" w:rsidP="004D4BE8">
                            <w:pPr>
                              <w:pStyle w:val="NormalWeb"/>
                              <w:kinsoku w:val="0"/>
                              <w:overflowPunct w:val="0"/>
                              <w:spacing w:before="0" w:beforeAutospacing="0" w:after="0" w:afterAutospacing="0"/>
                              <w:jc w:val="center"/>
                              <w:textAlignment w:val="baseline"/>
                              <w:rPr>
                                <w:sz w:val="16"/>
                                <w:szCs w:val="16"/>
                              </w:rPr>
                            </w:pPr>
                            <w:r>
                              <w:rPr>
                                <w:color w:val="000000" w:themeColor="text1"/>
                                <w:kern w:val="24"/>
                                <w:sz w:val="16"/>
                                <w:szCs w:val="16"/>
                              </w:rPr>
                              <w:t xml:space="preserve">1500 </w:t>
                            </w:r>
                            <w:proofErr w:type="spellStart"/>
                            <w:r>
                              <w:rPr>
                                <w:color w:val="000000" w:themeColor="text1"/>
                                <w:kern w:val="24"/>
                                <w:sz w:val="16"/>
                                <w:szCs w:val="16"/>
                              </w:rPr>
                              <w:t>ms</w:t>
                            </w:r>
                            <w:proofErr w:type="spellEnd"/>
                          </w:p>
                        </w:txbxContent>
                      </v:textbox>
                    </v:shape>
                  </v:group>
                  <v:shape id="TextBox 82" o:spid="_x0000_s1079" type="#_x0000_t202" style="position:absolute;left:18902;top:21481;width:16384;height:4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nQUcIA&#10;AADbAAAADwAAAGRycy9kb3ducmV2LnhtbESPQWvCQBSE7wX/w/KE3upGsbWkriJqwYOXarw/sq/Z&#10;0OzbkH2a+O+7hYLHYWa+YZbrwTfqRl2sAxuYTjJQxGWwNVcGivPnyzuoKMgWm8Bk4E4R1qvR0xJz&#10;G3r+ottJKpUgHHM04ETaXOtYOvIYJ6ElTt536DxKkl2lbYd9gvtGz7LsTXusOS04bGnrqPw5Xb0B&#10;EbuZ3ou9j4fLcNz1LitfsTDmeTxsPkAJDfII/7cP1sB8AX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2dBRwgAAANsAAAAPAAAAAAAAAAAAAAAAAJgCAABkcnMvZG93&#10;bnJldi54bWxQSwUGAAAAAAQABAD1AAAAhwMAAAAA&#10;" filled="f" stroked="f">
                    <v:textbox style="mso-fit-shape-to-text:t">
                      <w:txbxContent>
                        <w:p w:rsidR="004D4BE8" w:rsidRDefault="004D4BE8" w:rsidP="004D4BE8">
                          <w:pPr>
                            <w:pStyle w:val="NormalWeb"/>
                            <w:kinsoku w:val="0"/>
                            <w:overflowPunct w:val="0"/>
                            <w:spacing w:before="0" w:beforeAutospacing="0" w:after="0" w:afterAutospacing="0"/>
                            <w:jc w:val="center"/>
                            <w:textAlignment w:val="baseline"/>
                            <w:rPr>
                              <w:sz w:val="22"/>
                              <w:szCs w:val="22"/>
                            </w:rPr>
                          </w:pPr>
                          <w:r>
                            <w:rPr>
                              <w:color w:val="000000" w:themeColor="text1"/>
                              <w:kern w:val="24"/>
                              <w:sz w:val="22"/>
                              <w:szCs w:val="22"/>
                            </w:rPr>
                            <w:t>Time</w:t>
                          </w:r>
                        </w:p>
                      </w:txbxContent>
                    </v:textbox>
                  </v:shape>
                  <v:group id="Group 48" o:spid="_x0000_s1080" style="position:absolute;left:17888;top:4219;width:3048;height:7575" coordorigin="17888,4219" coordsize="3048,7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Picture 67" o:spid="_x0000_s1081" type="#_x0000_t75" style="position:absolute;left:17888;top:4219;width:3048;height:3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0xD3EAAAA2wAAAA8AAABkcnMvZG93bnJldi54bWxEj0GLwjAUhO/C/ofwhL1pqixVqlFkUfEg&#10;rLqLenw0z7bYvJQm2vrvzYLgcZiZb5jpvDWluFPtCssKBv0IBHFqdcGZgr/fVW8MwnlkjaVlUvAg&#10;B/PZR2eKibYN7+l+8JkIEHYJKsi9rxIpXZqTQde3FXHwLrY26IOsM6lrbALclHIYRbE0WHBYyLGi&#10;75zS6+FmFFwGt+V+me6Gp638icfN+XyU6y+lPrvtYgLCU+vf4Vd7oxXEI/j/En6AnD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H0xD3EAAAA2wAAAA8AAAAAAAAAAAAAAAAA&#10;nwIAAGRycy9kb3ducmV2LnhtbFBLBQYAAAAABAAEAPcAAACQAwAAAAA=&#10;">
                      <v:imagedata r:id="rId22" o:title="Speaking sign "/>
                    </v:shape>
                    <v:shape id="Straight Arrow Connector 68" o:spid="_x0000_s1082" type="#_x0000_t32" style="position:absolute;left:19569;top:7738;width:0;height:405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gF2b8AAADbAAAADwAAAGRycy9kb3ducmV2LnhtbERPPWvDMBDdC/0P4grZajkdTHEthxBI&#10;KR0S7Lb7IV1tY+tkJDV2/300BDI+3ne1W+0kLuTD4FjBNstBEGtnBu4UfH8dn19BhIhscHJMCv4p&#10;wK5+fKiwNG7hhi5t7EQK4VCigj7GuZQy6J4shszNxIn7dd5iTNB30nhcUrid5EueF9LiwKmhx5kO&#10;Pemx/bMK2Dfbz5H0qTA6b8/j+zG69kepzdO6fwMRaY138c39YRQUaWz6kn6ArK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UgF2b8AAADbAAAADwAAAAAAAAAAAAAAAACh&#10;AgAAZHJzL2Rvd25yZXYueG1sUEsFBgAAAAAEAAQA+QAAAI0DAAAAAA==&#10;" strokecolor="#00b050" strokeweight="1.5pt">
                      <v:stroke endarrow="block"/>
                    </v:shape>
                  </v:group>
                  <v:shape id="TextBox 84" o:spid="_x0000_s1083" type="#_x0000_t202" style="position:absolute;top:17356;width:8776;height:3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rhuMIA&#10;AADbAAAADwAAAGRycy9kb3ducmV2LnhtbESPQWvCQBSE7wX/w/KE3upGscWmriJqwYOXarw/sq/Z&#10;0OzbkH2a+O+7hYLHYWa+YZbrwTfqRl2sAxuYTjJQxGWwNVcGivPnywJUFGSLTWAycKcI69XoaYm5&#10;DT1/0e0klUoQjjkacCJtrnUsHXmMk9ASJ+87dB4lya7StsM+wX2jZ1n2pj3WnBYctrR1VP6crt6A&#10;iN1M78Xex8NlOO56l5WvWBjzPB42H6CEBnmE/9sHa2D+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CuG4wgAAANsAAAAPAAAAAAAAAAAAAAAAAJgCAABkcnMvZG93&#10;bnJldi54bWxQSwUGAAAAAAQABAD1AAAAhwMAAAAA&#10;" filled="f" stroked="f">
                    <v:textbox style="mso-fit-shape-to-text:t">
                      <w:txbxContent>
                        <w:p w:rsidR="004D4BE8" w:rsidRDefault="004D4BE8" w:rsidP="004D4BE8">
                          <w:pPr>
                            <w:pStyle w:val="NormalWeb"/>
                            <w:kinsoku w:val="0"/>
                            <w:overflowPunct w:val="0"/>
                            <w:spacing w:before="0" w:beforeAutospacing="0" w:after="0" w:afterAutospacing="0"/>
                            <w:jc w:val="center"/>
                            <w:textAlignment w:val="baseline"/>
                            <w:rPr>
                              <w:sz w:val="16"/>
                              <w:szCs w:val="16"/>
                            </w:rPr>
                          </w:pPr>
                          <w:r>
                            <w:rPr>
                              <w:color w:val="000000" w:themeColor="text1"/>
                              <w:kern w:val="24"/>
                              <w:sz w:val="16"/>
                              <w:szCs w:val="16"/>
                            </w:rPr>
                            <w:t>“BA”</w:t>
                          </w:r>
                        </w:p>
                      </w:txbxContent>
                    </v:textbox>
                  </v:shape>
                  <v:shape id="Picture 50" o:spid="_x0000_s1084" type="#_x0000_t75" style="position:absolute;left:791;top:15247;width:2546;height:25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73zXBAAAA2wAAAA8AAABkcnMvZG93bnJldi54bWxET89rwjAUvg/8H8ITdltTHS1SG0XEwbxt&#10;3QSPj+bZFJuX0mRtt79+OQx2/Ph+l/vZdmKkwbeOFaySFARx7XTLjYLPj5enDQgfkDV2jknBN3nY&#10;7xYPJRbaTfxOYxUaEUPYF6jAhNAXUvrakEWfuJ44cjc3WAwRDo3UA04x3HZynaa5tNhybDDY09FQ&#10;fa++rILL+Ue+3avryR/O2fpZTnlnRlTqcTkftiACzeFf/Od+1QqyuD5+iT9A7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T73zXBAAAA2wAAAA8AAAAAAAAAAAAAAAAAnwIA&#10;AGRycy9kb3ducmV2LnhtbFBLBQYAAAAABAAEAPcAAACNAwAAAAA=&#10;">
                    <v:imagedata r:id="rId23" o:title="LoadSpeaker"/>
                    <v:path arrowok="t"/>
                  </v:shape>
                  <v:shape id="TextBox 86" o:spid="_x0000_s1085" type="#_x0000_t202" style="position:absolute;left:7606;top:15897;width:9159;height:3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V7Y8EA&#10;AADbAAAADwAAAGRycy9kb3ducmV2LnhtbESPQWvCQBSE7wX/w/IK3uomgiKpq0it4MGLNr0/sq/Z&#10;0OzbkH018d+7gtDjMDPfMOvt6Ft1pT42gQ3kswwUcRVsw7WB8uvwtgIVBdliG5gM3CjCdjN5WWNh&#10;w8Bnul6kVgnCsUADTqQrtI6VI49xFjri5P2E3qMk2dfa9jgkuG/1PMuW2mPDacFhRx+Oqt/Lnzcg&#10;Ynf5rfz08fg9nvaDy6oFlsZMX8fdOyihUf7Dz/bRGljk8PiSfo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le2PBAAAA2wAAAA8AAAAAAAAAAAAAAAAAmAIAAGRycy9kb3du&#10;cmV2LnhtbFBLBQYAAAAABAAEAPUAAACGAwAAAAA=&#10;" filled="f" stroked="f">
                    <v:textbox style="mso-fit-shape-to-text:t">
                      <w:txbxContent>
                        <w:p w:rsidR="004D4BE8" w:rsidRDefault="004D4BE8" w:rsidP="004D4BE8">
                          <w:pPr>
                            <w:pStyle w:val="NormalWeb"/>
                            <w:kinsoku w:val="0"/>
                            <w:overflowPunct w:val="0"/>
                            <w:spacing w:before="0" w:beforeAutospacing="0" w:after="0" w:afterAutospacing="0"/>
                            <w:jc w:val="center"/>
                            <w:textAlignment w:val="baseline"/>
                            <w:rPr>
                              <w:sz w:val="16"/>
                              <w:szCs w:val="16"/>
                            </w:rPr>
                          </w:pPr>
                          <w:r>
                            <w:rPr>
                              <w:color w:val="000000" w:themeColor="text1"/>
                              <w:kern w:val="24"/>
                              <w:sz w:val="16"/>
                              <w:szCs w:val="16"/>
                            </w:rPr>
                            <w:t>“</w:t>
                          </w:r>
                          <w:proofErr w:type="gramStart"/>
                          <w:r>
                            <w:rPr>
                              <w:color w:val="000000" w:themeColor="text1"/>
                              <w:kern w:val="24"/>
                              <w:sz w:val="16"/>
                              <w:szCs w:val="16"/>
                            </w:rPr>
                            <w:t>tone</w:t>
                          </w:r>
                          <w:proofErr w:type="gramEnd"/>
                          <w:r>
                            <w:rPr>
                              <w:color w:val="000000" w:themeColor="text1"/>
                              <w:kern w:val="24"/>
                              <w:sz w:val="16"/>
                              <w:szCs w:val="16"/>
                            </w:rPr>
                            <w:t>”</w:t>
                          </w:r>
                        </w:p>
                      </w:txbxContent>
                    </v:textbox>
                  </v:shape>
                  <v:shape id="Picture 52" o:spid="_x0000_s1086" type="#_x0000_t75" style="position:absolute;left:8303;top:13799;width:2546;height:25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l5NnDAAAA2wAAAA8AAABkcnMvZG93bnJldi54bWxEj0FrwkAUhO8F/8PyCt7qphFFoquIWKi3&#10;Nlro8ZF9ZoPZtyG7JtFf3y0IHoeZ+YZZbQZbi45aXzlW8D5JQBAXTldcKjgdP94WIHxA1lg7JgU3&#10;8rBZj15WmGnX8zd1eShFhLDPUIEJocmk9IUhi37iGuLonV1rMUTZllK32Ee4rWWaJHNpseK4YLCh&#10;naHikl+tgp/DXX5d8t+93x5m6VT289p0qNT4ddguQQQawjP8aH9qBbMU/r/EHyD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2Xk2cMAAADbAAAADwAAAAAAAAAAAAAAAACf&#10;AgAAZHJzL2Rvd25yZXYueG1sUEsFBgAAAAAEAAQA9wAAAI8DAAAAAA==&#10;">
                    <v:imagedata r:id="rId23" o:title="LoadSpeaker"/>
                    <v:path arrowok="t"/>
                  </v:shape>
                  <v:roundrect id="Rounded Rectangle 53" o:spid="_x0000_s1087" style="position:absolute;left:22846;top:10428;width:9158;height:541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gtmsUA&#10;AADbAAAADwAAAGRycy9kb3ducmV2LnhtbESPQWvCQBSE74L/YXmF3uqmWqXErCKC2EMvsRXq7ZF9&#10;JiHZt2t2jWl/fbdQ8DjMzDdMth5MK3rqfG1ZwfMkAUFcWF1zqeDzY/f0CsIHZI2tZVLwTR7Wq/Eo&#10;w1TbG+fUH0IpIoR9igqqEFwqpS8qMugn1hFH72w7gyHKrpS6w1uEm1ZOk2QhDdYcFyp0tK2oaA5X&#10;owBdnrvpS9/v7VcxvP+c5s3xclLq8WHYLEEEGsI9/N9+0wrmM/j7En+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KC2axQAAANsAAAAPAAAAAAAAAAAAAAAAAJgCAABkcnMv&#10;ZG93bnJldi54bWxQSwUGAAAAAAQABAD1AAAAigMAAAAA&#10;" fillcolor="white [3212]" strokecolor="black [3213]">
                    <v:textbox>
                      <w:txbxContent>
                        <w:p w:rsidR="004D4BE8" w:rsidRDefault="004D4BE8" w:rsidP="004D4BE8">
                          <w:pPr>
                            <w:rPr>
                              <w:rFonts w:ascii="Times New Roman" w:eastAsia="Times New Roman" w:hAnsi="Times New Roman" w:cs="Times New Roman"/>
                              <w:sz w:val="16"/>
                              <w:szCs w:val="16"/>
                            </w:rPr>
                          </w:pPr>
                        </w:p>
                      </w:txbxContent>
                    </v:textbox>
                  </v:roundrect>
                  <v:roundrect id="Rounded Rectangle 54" o:spid="_x0000_s1088" style="position:absolute;left:30453;top:8970;width:9157;height:541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G17sQA&#10;AADbAAAADwAAAGRycy9kb3ducmV2LnhtbESPT4vCMBTE7wt+h/AEb5oqKlKNIgvL7sFL/QN6ezTP&#10;tti8ZJtsrX76zYKwx2FmfsOsNp2pRUuNrywrGI8SEMS51RUXCo6Hj+EChA/IGmvLpOBBHjbr3tsK&#10;U23vnFG7D4WIEPYpKihDcKmUPi/JoB9ZRxy9q20MhiibQuoG7xFuajlJkrk0WHFcKNHRe0n5bf9j&#10;FKDLMjeZtu2nPefd7nmZ3U7fF6UG/W67BBGoC//hV/tLK5hN4e9L/A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Bte7EAAAA2wAAAA8AAAAAAAAAAAAAAAAAmAIAAGRycy9k&#10;b3ducmV2LnhtbFBLBQYAAAAABAAEAPUAAACJAwAAAAA=&#10;" fillcolor="white [3212]" strokecolor="black [3213]">
                    <v:textbox>
                      <w:txbxContent>
                        <w:p w:rsidR="004D4BE8" w:rsidRDefault="004D4BE8" w:rsidP="004D4BE8">
                          <w:pPr>
                            <w:rPr>
                              <w:rFonts w:ascii="Times New Roman" w:eastAsia="Times New Roman" w:hAnsi="Times New Roman" w:cs="Times New Roman"/>
                              <w:sz w:val="16"/>
                              <w:szCs w:val="16"/>
                            </w:rPr>
                          </w:pPr>
                        </w:p>
                      </w:txbxContent>
                    </v:textbox>
                  </v:roundrect>
                  <v:roundrect id="Rounded Rectangle 55" o:spid="_x0000_s1089" style="position:absolute;left:38073;top:7446;width:9157;height:541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0QdcQA&#10;AADbAAAADwAAAGRycy9kb3ducmV2LnhtbESPQWvCQBSE74X+h+UVvNVNpSkluooUxB68RC3o7ZF9&#10;JsHs2zW7xuivdwWhx2FmvmEms940oqPW15YVfAwTEMSF1TWXCrabxfs3CB+QNTaWScGVPMymry8T&#10;zLS9cE7dOpQiQthnqKAKwWVS+qIig35oHXH0DrY1GKJsS6lbvES4aeQoSb6kwZrjQoWOfioqjuuz&#10;UYAuz93os+uWdlf0q9s+Pf6d9koN3vr5GESgPvyHn+1frSBN4fEl/gA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NEHXEAAAA2wAAAA8AAAAAAAAAAAAAAAAAmAIAAGRycy9k&#10;b3ducmV2LnhtbFBLBQYAAAAABAAEAPUAAACJAwAAAAA=&#10;" fillcolor="white [3212]" strokecolor="black [3213]">
                    <v:textbox>
                      <w:txbxContent>
                        <w:p w:rsidR="004D4BE8" w:rsidRDefault="004D4BE8" w:rsidP="004D4BE8">
                          <w:pPr>
                            <w:rPr>
                              <w:rFonts w:ascii="Times New Roman" w:eastAsia="Times New Roman" w:hAnsi="Times New Roman" w:cs="Times New Roman"/>
                              <w:sz w:val="16"/>
                              <w:szCs w:val="16"/>
                            </w:rPr>
                          </w:pPr>
                        </w:p>
                      </w:txbxContent>
                    </v:textbox>
                  </v:roundrect>
                  <v:group id="Group 56" o:spid="_x0000_s1090" style="position:absolute;left:22843;top:12903;width:24793;height:6957" coordorigin="22843,12903" coordsize="24792,69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TextBox 99" o:spid="_x0000_s1091" type="#_x0000_t202" style="position:absolute;left:22843;top:15977;width:9209;height:3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4SRsIA&#10;AADbAAAADwAAAGRycy9kb3ducmV2LnhtbESPzWrDMBCE74W+g9hAbo2c0obgRDahP5BDL02c+2Jt&#10;LBNrZaxt7Lx9VCj0OMzMN8y2nHynrjTENrCB5SIDRVwH23JjoDp+Pq1BRUG22AUmAzeKUBaPD1vM&#10;bRj5m64HaVSCcMzRgBPpc61j7chjXISeOHnnMHiUJIdG2wHHBPedfs6ylfbYclpw2NObo/py+PEG&#10;ROxueas+fNyfpq/30WX1K1bGzGfTbgNKaJL/8F97bw2sXu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vhJGwgAAANsAAAAPAAAAAAAAAAAAAAAAAJgCAABkcnMvZG93&#10;bnJldi54bWxQSwUGAAAAAAQABAD1AAAAhwMAAAAA&#10;" filled="f" stroked="f">
                      <v:textbox style="mso-fit-shape-to-text:t">
                        <w:txbxContent>
                          <w:p w:rsidR="004D4BE8" w:rsidRDefault="004D4BE8" w:rsidP="004D4BE8">
                            <w:pPr>
                              <w:pStyle w:val="NormalWeb"/>
                              <w:kinsoku w:val="0"/>
                              <w:overflowPunct w:val="0"/>
                              <w:spacing w:before="0" w:beforeAutospacing="0" w:after="0" w:afterAutospacing="0"/>
                              <w:jc w:val="center"/>
                              <w:textAlignment w:val="baseline"/>
                              <w:rPr>
                                <w:sz w:val="16"/>
                                <w:szCs w:val="16"/>
                              </w:rPr>
                            </w:pPr>
                            <w:r>
                              <w:rPr>
                                <w:color w:val="000000" w:themeColor="text1"/>
                                <w:kern w:val="24"/>
                                <w:sz w:val="16"/>
                                <w:szCs w:val="16"/>
                              </w:rPr>
                              <w:t xml:space="preserve">500 </w:t>
                            </w:r>
                            <w:proofErr w:type="spellStart"/>
                            <w:r>
                              <w:rPr>
                                <w:color w:val="000000" w:themeColor="text1"/>
                                <w:kern w:val="24"/>
                                <w:sz w:val="16"/>
                                <w:szCs w:val="16"/>
                              </w:rPr>
                              <w:t>ms</w:t>
                            </w:r>
                            <w:proofErr w:type="spellEnd"/>
                          </w:p>
                        </w:txbxContent>
                      </v:textbox>
                    </v:shape>
                    <v:shape id="TextBox 100" o:spid="_x0000_s1092" type="#_x0000_t202" style="position:absolute;left:31145;top:14442;width:7771;height:5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FHMIA&#10;AADbAAAADwAAAGRycy9kb3ducmV2LnhtbESPT4vCMBTE74LfITxhb5ooq2g1iijCnlzWf+Dt0Tzb&#10;YvNSmmi7394sLHgcZuY3zGLV2lI8qfaFYw3DgQJBnDpTcKbhdNz1pyB8QDZYOiYNv+Rhtex2FpgY&#10;1/APPQ8hExHCPkENeQhVIqVPc7LoB64ijt7N1RZDlHUmTY1NhNtSjpSaSIsFx4UcK9rklN4PD6vh&#10;vL9dL5/qO9vacdW4Vkm2M6n1R69dz0EEasM7/N/+MhomY/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QUcwgAAANsAAAAPAAAAAAAAAAAAAAAAAJgCAABkcnMvZG93&#10;bnJldi54bWxQSwUGAAAAAAQABAD1AAAAhwMAAAAA&#10;" filled="f" stroked="f">
                      <v:textbox>
                        <w:txbxContent>
                          <w:p w:rsidR="004D4BE8" w:rsidRDefault="004D4BE8" w:rsidP="004D4BE8">
                            <w:pPr>
                              <w:pStyle w:val="NormalWeb"/>
                              <w:kinsoku w:val="0"/>
                              <w:overflowPunct w:val="0"/>
                              <w:spacing w:before="0" w:beforeAutospacing="0" w:after="0" w:afterAutospacing="0"/>
                              <w:jc w:val="center"/>
                              <w:textAlignment w:val="baseline"/>
                              <w:rPr>
                                <w:sz w:val="16"/>
                                <w:szCs w:val="16"/>
                              </w:rPr>
                            </w:pPr>
                            <w:r>
                              <w:rPr>
                                <w:color w:val="000000" w:themeColor="text1"/>
                                <w:kern w:val="24"/>
                                <w:sz w:val="16"/>
                                <w:szCs w:val="16"/>
                              </w:rPr>
                              <w:t xml:space="preserve">50 </w:t>
                            </w:r>
                            <w:proofErr w:type="spellStart"/>
                            <w:r>
                              <w:rPr>
                                <w:color w:val="000000" w:themeColor="text1"/>
                                <w:kern w:val="24"/>
                                <w:sz w:val="16"/>
                                <w:szCs w:val="16"/>
                              </w:rPr>
                              <w:t>ms</w:t>
                            </w:r>
                            <w:proofErr w:type="spellEnd"/>
                          </w:p>
                        </w:txbxContent>
                      </v:textbox>
                    </v:shape>
                    <v:shape id="TextBox 101" o:spid="_x0000_s1093" type="#_x0000_t202" style="position:absolute;left:38444;top:12903;width:9192;height:3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ApqsEA&#10;AADbAAAADwAAAGRycy9kb3ducmV2LnhtbESPQWvCQBSE74L/YXkFb7pRMEjqKlIrePBSTe+P7Gs2&#10;NPs2ZF9N/PduodDjMDPfMNv96Ft1pz42gQ0sFxko4irYhmsD5e0034CKgmyxDUwGHhRhv5tOtljY&#10;MPAH3a9SqwThWKABJ9IVWsfKkce4CB1x8r5C71GS7GttexwS3Ld6lWW59thwWnDY0Zuj6vv64w2I&#10;2MPyUb77eP4cL8fBZdUaS2NmL+PhFZTQKP/hv/bZGshz+P2SfoDe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gKarBAAAA2wAAAA8AAAAAAAAAAAAAAAAAmAIAAGRycy9kb3du&#10;cmV2LnhtbFBLBQYAAAAABAAEAPUAAACGAwAAAAA=&#10;" filled="f" stroked="f">
                      <v:textbox style="mso-fit-shape-to-text:t">
                        <w:txbxContent>
                          <w:p w:rsidR="004D4BE8" w:rsidRDefault="004D4BE8" w:rsidP="004D4BE8">
                            <w:pPr>
                              <w:pStyle w:val="NormalWeb"/>
                              <w:kinsoku w:val="0"/>
                              <w:overflowPunct w:val="0"/>
                              <w:spacing w:before="0" w:beforeAutospacing="0" w:after="0" w:afterAutospacing="0"/>
                              <w:jc w:val="center"/>
                              <w:textAlignment w:val="baseline"/>
                              <w:rPr>
                                <w:sz w:val="16"/>
                                <w:szCs w:val="16"/>
                              </w:rPr>
                            </w:pPr>
                            <w:r>
                              <w:rPr>
                                <w:color w:val="000000" w:themeColor="text1"/>
                                <w:kern w:val="24"/>
                                <w:sz w:val="16"/>
                                <w:szCs w:val="16"/>
                              </w:rPr>
                              <w:t xml:space="preserve">1500 </w:t>
                            </w:r>
                            <w:proofErr w:type="spellStart"/>
                            <w:r>
                              <w:rPr>
                                <w:color w:val="000000" w:themeColor="text1"/>
                                <w:kern w:val="24"/>
                                <w:sz w:val="16"/>
                                <w:szCs w:val="16"/>
                              </w:rPr>
                              <w:t>ms</w:t>
                            </w:r>
                            <w:proofErr w:type="spellEnd"/>
                          </w:p>
                        </w:txbxContent>
                      </v:textbox>
                    </v:shape>
                  </v:group>
                  <v:group id="Group 57" o:spid="_x0000_s1094" style="position:absolute;left:40236;width:3048;height:7266" coordorigin="40236" coordsize="3048,7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Picture 62" o:spid="_x0000_s1095" type="#_x0000_t75" style="position:absolute;left:40236;width:3048;height:3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DZ6XEAAAA2wAAAA8AAABkcnMvZG93bnJldi54bWxEj0+LwjAUxO8L+x3CW/C2phYpUo0i4i4e&#10;BP/soh4fzbMtNi+libZ+eyMIHoeZ+Q0zmXWmEjdqXGlZwaAfgSDOrC45V/D/9/M9AuE8ssbKMim4&#10;k4PZ9PNjgqm2Le/otve5CBB2KSoovK9TKV1WkEHXtzVx8M62MeiDbHKpG2wD3FQyjqJEGiw5LBRY&#10;06Kg7LK/GgXnwXW5W2bb+LiWm2TUnk4H+TtUqvfVzccgPHX+HX61V1pBEsPzS/gBcvo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GDZ6XEAAAA2wAAAA8AAAAAAAAAAAAAAAAA&#10;nwIAAGRycy9kb3ducmV2LnhtbFBLBQYAAAAABAAEAPcAAACQAwAAAAA=&#10;">
                      <v:imagedata r:id="rId22" o:title="Speaking sign "/>
                    </v:shape>
                    <v:shape id="Straight Arrow Connector 63" o:spid="_x0000_s1096" type="#_x0000_t32" style="position:absolute;left:42259;top:3210;width:0;height:405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XqMEAAADbAAAADwAAAGRycy9kb3ducmV2LnhtbESPQWvCQBSE74X+h+UJ3pqNCkFSVxHB&#10;UnqoGO39sftMQrJvw+6q6b/vFgSPw8x8w6w2o+3FjXxoHSuYZTkIYu1My7WC82n/tgQRIrLB3jEp&#10;+KUAm/XrywpL4+58pFsVa5EgHEpU0MQ4lFIG3ZDFkLmBOHkX5y3GJH0tjcd7gttezvO8kBZbTgsN&#10;DrRrSHfV1Spgf5x9daS/C6Pz6tB97KOrfpSaTsbtO4hIY3yGH+1Po6BYwP+X9APk+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7JeowQAAANsAAAAPAAAAAAAAAAAAAAAA&#10;AKECAABkcnMvZG93bnJldi54bWxQSwUGAAAAAAQABAD5AAAAjwMAAAAA&#10;" strokecolor="#00b050" strokeweight="1.5pt">
                      <v:stroke endarrow="block"/>
                    </v:shape>
                  </v:group>
                  <v:shape id="TextBox 93" o:spid="_x0000_s1097" type="#_x0000_t202" style="position:absolute;left:22846;top:13057;width:9158;height:3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S/r4A&#10;AADbAAAADwAAAGRycy9kb3ducmV2LnhtbERPS4vCMBC+L/gfwgje1lTBZalGER/gwcu69T40Y1Ns&#10;JqUZbf335rCwx4/vvdoMvlFP6mId2MBsmoEiLoOtuTJQ/B4/v0FFQbbYBCYDL4qwWY8+Vpjb0PMP&#10;PS9SqRTCMUcDTqTNtY6lI49xGlrixN1C51ES7CptO+xTuG/0PMu+tMeaU4PDlnaOyvvl4Q2I2O3s&#10;VRx8PF2H8753WbnAwpjJeNguQQkN8i/+c5+sgUUam76kH6DX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Kf0v6+AAAA2wAAAA8AAAAAAAAAAAAAAAAAmAIAAGRycy9kb3ducmV2&#10;LnhtbFBLBQYAAAAABAAEAPUAAACDAwAAAAA=&#10;" filled="f" stroked="f">
                    <v:textbox style="mso-fit-shape-to-text:t">
                      <w:txbxContent>
                        <w:p w:rsidR="004D4BE8" w:rsidRDefault="004D4BE8" w:rsidP="004D4BE8">
                          <w:pPr>
                            <w:pStyle w:val="NormalWeb"/>
                            <w:kinsoku w:val="0"/>
                            <w:overflowPunct w:val="0"/>
                            <w:spacing w:before="0" w:beforeAutospacing="0" w:after="0" w:afterAutospacing="0"/>
                            <w:jc w:val="center"/>
                            <w:textAlignment w:val="baseline"/>
                            <w:rPr>
                              <w:sz w:val="16"/>
                              <w:szCs w:val="16"/>
                            </w:rPr>
                          </w:pPr>
                          <w:r>
                            <w:rPr>
                              <w:color w:val="000000" w:themeColor="text1"/>
                              <w:kern w:val="24"/>
                              <w:sz w:val="16"/>
                              <w:szCs w:val="16"/>
                            </w:rPr>
                            <w:t>“PA”</w:t>
                          </w:r>
                        </w:p>
                      </w:txbxContent>
                    </v:textbox>
                  </v:shape>
                  <v:shape id="Picture 59" o:spid="_x0000_s1098" type="#_x0000_t75" style="position:absolute;left:23638;top:10951;width:2546;height:25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BdqjEAAAA2wAAAA8AAABkcnMvZG93bnJldi54bWxEj0FrwkAUhO8F/8PyhN7qRotiUzciYqHe&#10;amqhx0f2mQ3Jvg3ZbZL6692C0OMwM98wm+1oG9FT5yvHCuazBARx4XTFpYLz59vTGoQPyBobx6Tg&#10;lzxss8nDBlPtBj5Rn4dSRAj7FBWYENpUSl8YsuhnriWO3sV1FkOUXSl1h0OE20YukmQlLVYcFwy2&#10;tDdU1PmPVfB1vMqPOv8++N1xuXiWw6oxPSr1OB13ryACjeE/fG+/awXLF/j7En+AzG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XBdqjEAAAA2wAAAA8AAAAAAAAAAAAAAAAA&#10;nwIAAGRycy9kb3ducmV2LnhtbFBLBQYAAAAABAAEAPcAAACQAwAAAAA=&#10;">
                    <v:imagedata r:id="rId23" o:title="LoadSpeaker"/>
                    <v:path arrowok="t"/>
                  </v:shape>
                  <v:shape id="TextBox 95" o:spid="_x0000_s1099" type="#_x0000_t202" style="position:absolute;left:30453;top:11613;width:9158;height:3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UURb4A&#10;AADbAAAADwAAAGRycy9kb3ducmV2LnhtbERPS4vCMBC+L/gfwgje1lRBWapRxAd42Mu69T40Y1Ns&#10;JqUZbf335rCwx4/vvd4OvlFP6mId2MBsmoEiLoOtuTJQ/J4+v0BFQbbYBCYDL4qw3Yw+1pjb0PMP&#10;PS9SqRTCMUcDTqTNtY6lI49xGlrixN1C51ES7CptO+xTuG/0PMuW2mPNqcFhS3tH5f3y8AZE7G72&#10;Ko4+nq/D96F3WbnAwpjJeNitQAkN8i/+c5+tgWVan76kH6A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KFFEW+AAAA2wAAAA8AAAAAAAAAAAAAAAAAmAIAAGRycy9kb3ducmV2&#10;LnhtbFBLBQYAAAAABAAEAPUAAACDAwAAAAA=&#10;" filled="f" stroked="f">
                    <v:textbox style="mso-fit-shape-to-text:t">
                      <w:txbxContent>
                        <w:p w:rsidR="004D4BE8" w:rsidRDefault="004D4BE8" w:rsidP="004D4BE8">
                          <w:pPr>
                            <w:pStyle w:val="NormalWeb"/>
                            <w:kinsoku w:val="0"/>
                            <w:overflowPunct w:val="0"/>
                            <w:spacing w:before="0" w:beforeAutospacing="0" w:after="0" w:afterAutospacing="0"/>
                            <w:jc w:val="center"/>
                            <w:textAlignment w:val="baseline"/>
                            <w:rPr>
                              <w:sz w:val="16"/>
                              <w:szCs w:val="16"/>
                            </w:rPr>
                          </w:pPr>
                          <w:r>
                            <w:rPr>
                              <w:color w:val="000000" w:themeColor="text1"/>
                              <w:kern w:val="24"/>
                              <w:sz w:val="16"/>
                              <w:szCs w:val="16"/>
                            </w:rPr>
                            <w:t>“</w:t>
                          </w:r>
                          <w:proofErr w:type="gramStart"/>
                          <w:r>
                            <w:rPr>
                              <w:color w:val="000000" w:themeColor="text1"/>
                              <w:kern w:val="24"/>
                              <w:sz w:val="16"/>
                              <w:szCs w:val="16"/>
                            </w:rPr>
                            <w:t>tone</w:t>
                          </w:r>
                          <w:proofErr w:type="gramEnd"/>
                          <w:r>
                            <w:rPr>
                              <w:color w:val="000000" w:themeColor="text1"/>
                              <w:kern w:val="24"/>
                              <w:sz w:val="16"/>
                              <w:szCs w:val="16"/>
                            </w:rPr>
                            <w:t>”</w:t>
                          </w:r>
                        </w:p>
                      </w:txbxContent>
                    </v:textbox>
                  </v:shape>
                  <v:shape id="Picture 61" o:spid="_x0000_s1100" type="#_x0000_t75" style="position:absolute;left:31149;top:9502;width:2547;height:25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bsBPDAAAA2wAAAA8AAABkcnMvZG93bnJldi54bWxEj0FrwkAUhO+F/oflFbzVjRaDRFcRsVBv&#10;Gi30+Mg+s8Hs25DdJtFf7wqFHoeZ+YZZrgdbi45aXzlWMBknIIgLpysuFZxPn+9zED4ga6wdk4Ib&#10;eVivXl+WmGnX85G6PJQiQthnqMCE0GRS+sKQRT92DXH0Lq61GKJsS6lb7CPc1nKaJKm0WHFcMNjQ&#10;1lBxzX+tgu/9XR6u+c/Ob/az6Yfs09p0qNTobdgsQAQawn/4r/2lFaQTeH6JP0C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duwE8MAAADbAAAADwAAAAAAAAAAAAAAAACf&#10;AgAAZHJzL2Rvd25yZXYueG1sUEsFBgAAAAAEAAQA9wAAAI8DAAAAAA==&#10;">
                    <v:imagedata r:id="rId23" o:title="LoadSpeaker"/>
                    <v:path arrowok="t"/>
                  </v:shape>
                </v:group>
                <v:roundrect id="Rounded Rectangle 41" o:spid="_x0000_s1101" style="position:absolute;left:47655;top:6550;width:6501;height:541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X9kMUA&#10;AADbAAAADwAAAGRycy9kb3ducmV2LnhtbESPT2sCMRTE7wW/Q3iF3rpZ+0dkaxRZED0J1QXx9ti8&#10;brYmL9tN1PXbN4WCx2FmfsPMFoOz4kJ9aD0rGGc5COLa65YbBdV+9TwFESKyRuuZFNwowGI+ephh&#10;of2VP+myi41IEA4FKjAxdoWUoTbkMGS+I07el+8dxiT7RuoerwnurHzJ84l02HJaMNhRaag+7c5O&#10;wfpUlt/n1x/7Ho2cbKvVmjbHg1JPj8PyA0SkId7D/+2NVvA2hr8v6Q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Vf2QxQAAANsAAAAPAAAAAAAAAAAAAAAAAJgCAABkcnMv&#10;ZG93bnJldi54bWxQSwUGAAAAAAQABAD1AAAAigMAAAAA&#10;" filled="f" stroked="f">
                  <v:textbox inset="0,0,0,0">
                    <w:txbxContent>
                      <w:p w:rsidR="004D4BE8" w:rsidRDefault="004D4BE8" w:rsidP="004D4BE8">
                        <w:pPr>
                          <w:pStyle w:val="NormalWeb"/>
                          <w:spacing w:before="0" w:beforeAutospacing="0" w:after="0" w:afterAutospacing="0"/>
                          <w:textAlignment w:val="baseline"/>
                          <w:rPr>
                            <w:sz w:val="36"/>
                            <w:szCs w:val="36"/>
                          </w:rPr>
                        </w:pPr>
                        <w:r>
                          <w:rPr>
                            <w:b/>
                            <w:bCs/>
                            <w:color w:val="000000" w:themeColor="text1"/>
                            <w:kern w:val="24"/>
                            <w:sz w:val="36"/>
                            <w:szCs w:val="36"/>
                          </w:rPr>
                          <w:t>…</w:t>
                        </w:r>
                      </w:p>
                    </w:txbxContent>
                  </v:textbox>
                </v:roundrect>
              </v:group>
            </w:pict>
          </mc:Fallback>
        </mc:AlternateContent>
      </w:r>
    </w:p>
    <w:p w:rsidR="004D4BE8" w:rsidRDefault="004D4BE8" w:rsidP="004D4BE8">
      <w:pPr>
        <w:spacing w:line="480" w:lineRule="auto"/>
        <w:rPr>
          <w:rFonts w:ascii="Times New Roman" w:hAnsi="Times New Roman" w:cs="Times New Roman"/>
          <w:sz w:val="24"/>
          <w:szCs w:val="24"/>
        </w:rPr>
      </w:pPr>
    </w:p>
    <w:p w:rsidR="004D4BE8" w:rsidRDefault="004D4BE8" w:rsidP="004D4BE8">
      <w:pPr>
        <w:spacing w:line="480" w:lineRule="auto"/>
        <w:rPr>
          <w:rFonts w:ascii="Times New Roman" w:hAnsi="Times New Roman" w:cs="Times New Roman"/>
          <w:sz w:val="24"/>
          <w:szCs w:val="24"/>
        </w:rPr>
      </w:pPr>
    </w:p>
    <w:p w:rsidR="004D4BE8" w:rsidRDefault="004D4BE8" w:rsidP="004D4BE8">
      <w:pPr>
        <w:spacing w:line="480" w:lineRule="auto"/>
        <w:rPr>
          <w:rFonts w:ascii="Times New Roman" w:hAnsi="Times New Roman" w:cs="Times New Roman"/>
          <w:sz w:val="24"/>
          <w:szCs w:val="24"/>
        </w:rPr>
      </w:pPr>
      <w:r>
        <w:rPr>
          <w:noProof/>
        </w:rPr>
        <mc:AlternateContent>
          <mc:Choice Requires="wpg">
            <w:drawing>
              <wp:anchor distT="0" distB="0" distL="114300" distR="114300" simplePos="0" relativeHeight="251657728" behindDoc="0" locked="0" layoutInCell="1" allowOverlap="1">
                <wp:simplePos x="0" y="0"/>
                <wp:positionH relativeFrom="column">
                  <wp:posOffset>1332230</wp:posOffset>
                </wp:positionH>
                <wp:positionV relativeFrom="paragraph">
                  <wp:posOffset>3278505</wp:posOffset>
                </wp:positionV>
                <wp:extent cx="3187065" cy="1195705"/>
                <wp:effectExtent l="0" t="0" r="0" b="0"/>
                <wp:wrapNone/>
                <wp:docPr id="2080" name="Group 2080"/>
                <wp:cNvGraphicFramePr/>
                <a:graphic xmlns:a="http://schemas.openxmlformats.org/drawingml/2006/main">
                  <a:graphicData uri="http://schemas.microsoft.com/office/word/2010/wordprocessingGroup">
                    <wpg:wgp>
                      <wpg:cNvGrpSpPr/>
                      <wpg:grpSpPr bwMode="auto">
                        <a:xfrm>
                          <a:off x="0" y="0"/>
                          <a:ext cx="3187065" cy="1129665"/>
                          <a:chOff x="0" y="0"/>
                          <a:chExt cx="5299138" cy="1880171"/>
                        </a:xfrm>
                      </wpg:grpSpPr>
                      <wpg:grpSp>
                        <wpg:cNvPr id="14" name="Group 14"/>
                        <wpg:cNvGrpSpPr>
                          <a:grpSpLocks/>
                        </wpg:cNvGrpSpPr>
                        <wpg:grpSpPr bwMode="auto">
                          <a:xfrm>
                            <a:off x="0" y="83815"/>
                            <a:ext cx="4808536" cy="1796356"/>
                            <a:chOff x="0" y="83816"/>
                            <a:chExt cx="4808475" cy="1796063"/>
                          </a:xfrm>
                        </wpg:grpSpPr>
                        <wps:wsp>
                          <wps:cNvPr id="16" name="Straight Arrow Connector 16"/>
                          <wps:cNvCnPr>
                            <a:cxnSpLocks noChangeShapeType="1"/>
                          </wps:cNvCnPr>
                          <wps:spPr bwMode="auto">
                            <a:xfrm flipV="1">
                              <a:off x="0" y="911797"/>
                              <a:ext cx="4808475" cy="968082"/>
                            </a:xfrm>
                            <a:prstGeom prst="straightConnector1">
                              <a:avLst/>
                            </a:prstGeom>
                            <a:noFill/>
                            <a:ln w="15875" algn="ctr">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17" name="Rounded Rectangle 17"/>
                          <wps:cNvSpPr>
                            <a:spLocks noChangeArrowheads="1"/>
                          </wps:cNvSpPr>
                          <wps:spPr bwMode="auto">
                            <a:xfrm>
                              <a:off x="1338" y="839233"/>
                              <a:ext cx="915738" cy="541356"/>
                            </a:xfrm>
                            <a:prstGeom prst="roundRect">
                              <a:avLst>
                                <a:gd name="adj" fmla="val 16667"/>
                              </a:avLst>
                            </a:prstGeom>
                            <a:solidFill>
                              <a:schemeClr val="bg1"/>
                            </a:solidFill>
                            <a:ln w="9525" algn="ctr">
                              <a:solidFill>
                                <a:schemeClr val="tx1"/>
                              </a:solidFill>
                              <a:round/>
                              <a:headEnd/>
                              <a:tailEnd/>
                            </a:ln>
                          </wps:spPr>
                          <wps:txbx>
                            <w:txbxContent>
                              <w:p w:rsidR="004D4BE8" w:rsidRDefault="004D4BE8" w:rsidP="004D4BE8">
                                <w:pPr>
                                  <w:rPr>
                                    <w:rFonts w:ascii="Times New Roman" w:eastAsia="Times New Roman" w:hAnsi="Times New Roman" w:cs="Times New Roman"/>
                                    <w:sz w:val="16"/>
                                    <w:szCs w:val="16"/>
                                  </w:rPr>
                                </w:pPr>
                              </w:p>
                            </w:txbxContent>
                          </wps:txbx>
                          <wps:bodyPr/>
                        </wps:wsp>
                        <wps:wsp>
                          <wps:cNvPr id="18" name="Rounded Rectangle 18"/>
                          <wps:cNvSpPr>
                            <a:spLocks noChangeArrowheads="1"/>
                          </wps:cNvSpPr>
                          <wps:spPr bwMode="auto">
                            <a:xfrm>
                              <a:off x="762000" y="693416"/>
                              <a:ext cx="915738" cy="541356"/>
                            </a:xfrm>
                            <a:prstGeom prst="roundRect">
                              <a:avLst>
                                <a:gd name="adj" fmla="val 16667"/>
                              </a:avLst>
                            </a:prstGeom>
                            <a:solidFill>
                              <a:schemeClr val="bg1"/>
                            </a:solidFill>
                            <a:ln w="9525" algn="ctr">
                              <a:solidFill>
                                <a:schemeClr val="tx1"/>
                              </a:solidFill>
                              <a:round/>
                              <a:headEnd/>
                              <a:tailEnd/>
                            </a:ln>
                          </wps:spPr>
                          <wps:txbx>
                            <w:txbxContent>
                              <w:p w:rsidR="004D4BE8" w:rsidRDefault="004D4BE8" w:rsidP="004D4BE8">
                                <w:pPr>
                                  <w:rPr>
                                    <w:rFonts w:ascii="Times New Roman" w:eastAsia="Times New Roman" w:hAnsi="Times New Roman" w:cs="Times New Roman"/>
                                    <w:sz w:val="16"/>
                                    <w:szCs w:val="16"/>
                                  </w:rPr>
                                </w:pPr>
                              </w:p>
                            </w:txbxContent>
                          </wps:txbx>
                          <wps:bodyPr/>
                        </wps:wsp>
                        <wpg:grpSp>
                          <wpg:cNvPr id="19" name="Group 19"/>
                          <wpg:cNvGrpSpPr>
                            <a:grpSpLocks/>
                          </wpg:cNvGrpSpPr>
                          <wpg:grpSpPr bwMode="auto">
                            <a:xfrm>
                              <a:off x="1586" y="1238444"/>
                              <a:ext cx="1675716" cy="502021"/>
                              <a:chOff x="1586" y="1238444"/>
                              <a:chExt cx="1675716" cy="502021"/>
                            </a:xfrm>
                          </wpg:grpSpPr>
                          <wps:wsp>
                            <wps:cNvPr id="37" name="TextBox 129"/>
                            <wps:cNvSpPr txBox="1">
                              <a:spLocks noChangeArrowheads="1"/>
                            </wps:cNvSpPr>
                            <wps:spPr bwMode="auto">
                              <a:xfrm>
                                <a:off x="1586" y="1393915"/>
                                <a:ext cx="915302" cy="34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BE8" w:rsidRDefault="004D4BE8" w:rsidP="004D4BE8">
                                  <w:pPr>
                                    <w:pStyle w:val="NormalWeb"/>
                                    <w:kinsoku w:val="0"/>
                                    <w:overflowPunct w:val="0"/>
                                    <w:spacing w:before="0" w:beforeAutospacing="0" w:after="0" w:afterAutospacing="0"/>
                                    <w:jc w:val="center"/>
                                    <w:textAlignment w:val="baseline"/>
                                    <w:rPr>
                                      <w:sz w:val="16"/>
                                      <w:szCs w:val="16"/>
                                    </w:rPr>
                                  </w:pPr>
                                  <w:r>
                                    <w:rPr>
                                      <w:color w:val="000000" w:themeColor="text1"/>
                                      <w:kern w:val="24"/>
                                      <w:sz w:val="16"/>
                                      <w:szCs w:val="16"/>
                                    </w:rPr>
                                    <w:t>~500 ms</w:t>
                                  </w:r>
                                </w:p>
                              </w:txbxContent>
                            </wps:txbx>
                            <wps:bodyPr wrap="square">
                              <a:spAutoFit/>
                            </wps:bodyPr>
                          </wps:wsp>
                          <wps:wsp>
                            <wps:cNvPr id="38" name="TextBox 130"/>
                            <wps:cNvSpPr txBox="1">
                              <a:spLocks noChangeArrowheads="1"/>
                            </wps:cNvSpPr>
                            <wps:spPr bwMode="auto">
                              <a:xfrm>
                                <a:off x="762000" y="1238444"/>
                                <a:ext cx="915302" cy="34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BE8" w:rsidRDefault="004D4BE8" w:rsidP="004D4BE8">
                                  <w:pPr>
                                    <w:pStyle w:val="NormalWeb"/>
                                    <w:kinsoku w:val="0"/>
                                    <w:overflowPunct w:val="0"/>
                                    <w:spacing w:before="0" w:beforeAutospacing="0" w:after="0" w:afterAutospacing="0"/>
                                    <w:jc w:val="center"/>
                                    <w:textAlignment w:val="baseline"/>
                                    <w:rPr>
                                      <w:sz w:val="16"/>
                                      <w:szCs w:val="16"/>
                                    </w:rPr>
                                  </w:pPr>
                                  <w:r>
                                    <w:rPr>
                                      <w:color w:val="000000" w:themeColor="text1"/>
                                      <w:kern w:val="24"/>
                                      <w:sz w:val="16"/>
                                      <w:szCs w:val="16"/>
                                    </w:rPr>
                                    <w:t>2000 ms</w:t>
                                  </w:r>
                                </w:p>
                              </w:txbxContent>
                            </wps:txbx>
                            <wps:bodyPr wrap="square">
                              <a:spAutoFit/>
                            </wps:bodyPr>
                          </wps:wsp>
                        </wpg:grpSp>
                        <wps:wsp>
                          <wps:cNvPr id="20" name="TextBox 112"/>
                          <wps:cNvSpPr txBox="1">
                            <a:spLocks noChangeArrowheads="1"/>
                          </wps:cNvSpPr>
                          <wps:spPr bwMode="auto">
                            <a:xfrm>
                              <a:off x="1739620" y="1454472"/>
                              <a:ext cx="1637409" cy="34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BE8" w:rsidRDefault="004D4BE8" w:rsidP="004D4BE8">
                                <w:pPr>
                                  <w:pStyle w:val="NormalWeb"/>
                                  <w:kinsoku w:val="0"/>
                                  <w:overflowPunct w:val="0"/>
                                  <w:spacing w:before="0" w:beforeAutospacing="0" w:after="0" w:afterAutospacing="0"/>
                                  <w:jc w:val="both"/>
                                  <w:textAlignment w:val="baseline"/>
                                  <w:rPr>
                                    <w:sz w:val="16"/>
                                    <w:szCs w:val="16"/>
                                  </w:rPr>
                                </w:pPr>
                                <w:r>
                                  <w:rPr>
                                    <w:color w:val="000000" w:themeColor="text1"/>
                                    <w:kern w:val="24"/>
                                    <w:sz w:val="16"/>
                                    <w:szCs w:val="16"/>
                                  </w:rPr>
                                  <w:t>Time</w:t>
                                </w:r>
                              </w:p>
                            </w:txbxContent>
                          </wps:txbx>
                          <wps:bodyPr>
                            <a:spAutoFit/>
                          </wps:bodyPr>
                        </wps:wsp>
                        <wps:wsp>
                          <wps:cNvPr id="21" name="TextBox 113"/>
                          <wps:cNvSpPr txBox="1"/>
                          <wps:spPr>
                            <a:xfrm>
                              <a:off x="1588" y="1101676"/>
                              <a:ext cx="914246" cy="540956"/>
                            </a:xfrm>
                            <a:prstGeom prst="rect">
                              <a:avLst/>
                            </a:prstGeom>
                            <a:noFill/>
                          </wps:spPr>
                          <wps:txbx>
                            <w:txbxContent>
                              <w:p w:rsidR="004D4BE8" w:rsidRDefault="004D4BE8" w:rsidP="004D4BE8">
                                <w:pPr>
                                  <w:pStyle w:val="NormalWeb"/>
                                  <w:kinsoku w:val="0"/>
                                  <w:overflowPunct w:val="0"/>
                                  <w:spacing w:before="0" w:beforeAutospacing="0" w:after="0" w:afterAutospacing="0"/>
                                  <w:jc w:val="both"/>
                                  <w:textAlignment w:val="baseline"/>
                                  <w:rPr>
                                    <w:sz w:val="16"/>
                                    <w:szCs w:val="16"/>
                                  </w:rPr>
                                </w:pPr>
                                <w:r>
                                  <w:rPr>
                                    <w:color w:val="000000" w:themeColor="text1"/>
                                    <w:kern w:val="24"/>
                                    <w:sz w:val="16"/>
                                    <w:szCs w:val="16"/>
                                  </w:rPr>
                                  <w:t>“Brown”</w:t>
                                </w:r>
                              </w:p>
                            </w:txbxContent>
                          </wps:txbx>
                          <wps:bodyPr>
                            <a:spAutoFit/>
                          </wps:bodyPr>
                        </wps:wsp>
                        <pic:pic xmlns:pic="http://schemas.openxmlformats.org/drawingml/2006/picture">
                          <pic:nvPicPr>
                            <pic:cNvPr id="22" name="Picture 22" descr="C:\Abbas\MyPaper_RelatedMaterials\Journal\EcogHighGamma_RobertPilkington\Figures\LoadSpeaker.png"/>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80507" y="891491"/>
                              <a:ext cx="254615" cy="254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Rounded Rectangle 23"/>
                          <wps:cNvSpPr>
                            <a:spLocks noChangeArrowheads="1"/>
                          </wps:cNvSpPr>
                          <wps:spPr bwMode="auto">
                            <a:xfrm>
                              <a:off x="1524000" y="534433"/>
                              <a:ext cx="915738" cy="541356"/>
                            </a:xfrm>
                            <a:prstGeom prst="roundRect">
                              <a:avLst>
                                <a:gd name="adj" fmla="val 16667"/>
                              </a:avLst>
                            </a:prstGeom>
                            <a:solidFill>
                              <a:schemeClr val="bg1"/>
                            </a:solidFill>
                            <a:ln w="9525" algn="ctr">
                              <a:solidFill>
                                <a:schemeClr val="tx1"/>
                              </a:solidFill>
                              <a:round/>
                              <a:headEnd/>
                              <a:tailEnd/>
                            </a:ln>
                          </wps:spPr>
                          <wps:txbx>
                            <w:txbxContent>
                              <w:p w:rsidR="004D4BE8" w:rsidRDefault="004D4BE8" w:rsidP="004D4BE8">
                                <w:pPr>
                                  <w:rPr>
                                    <w:rFonts w:ascii="Times New Roman" w:eastAsia="Times New Roman" w:hAnsi="Times New Roman" w:cs="Times New Roman"/>
                                    <w:sz w:val="16"/>
                                    <w:szCs w:val="16"/>
                                  </w:rPr>
                                </w:pPr>
                              </w:p>
                            </w:txbxContent>
                          </wps:txbx>
                          <wps:bodyPr/>
                        </wps:wsp>
                        <wps:wsp>
                          <wps:cNvPr id="24" name="Rounded Rectangle 24"/>
                          <wps:cNvSpPr>
                            <a:spLocks noChangeArrowheads="1"/>
                          </wps:cNvSpPr>
                          <wps:spPr bwMode="auto">
                            <a:xfrm>
                              <a:off x="2284662" y="388616"/>
                              <a:ext cx="915738" cy="541356"/>
                            </a:xfrm>
                            <a:prstGeom prst="roundRect">
                              <a:avLst>
                                <a:gd name="adj" fmla="val 16667"/>
                              </a:avLst>
                            </a:prstGeom>
                            <a:solidFill>
                              <a:schemeClr val="bg1"/>
                            </a:solidFill>
                            <a:ln w="9525" algn="ctr">
                              <a:solidFill>
                                <a:schemeClr val="tx1"/>
                              </a:solidFill>
                              <a:round/>
                              <a:headEnd/>
                              <a:tailEnd/>
                            </a:ln>
                          </wps:spPr>
                          <wps:txbx>
                            <w:txbxContent>
                              <w:p w:rsidR="004D4BE8" w:rsidRDefault="004D4BE8" w:rsidP="004D4BE8">
                                <w:pPr>
                                  <w:rPr>
                                    <w:rFonts w:ascii="Times New Roman" w:eastAsia="Times New Roman" w:hAnsi="Times New Roman" w:cs="Times New Roman"/>
                                    <w:sz w:val="16"/>
                                    <w:szCs w:val="16"/>
                                  </w:rPr>
                                </w:pPr>
                              </w:p>
                            </w:txbxContent>
                          </wps:txbx>
                          <wps:bodyPr/>
                        </wps:wsp>
                        <wpg:grpSp>
                          <wpg:cNvPr id="25" name="Group 25"/>
                          <wpg:cNvGrpSpPr>
                            <a:grpSpLocks/>
                          </wpg:cNvGrpSpPr>
                          <wpg:grpSpPr bwMode="auto">
                            <a:xfrm>
                              <a:off x="1524310" y="934420"/>
                              <a:ext cx="1676711" cy="499639"/>
                              <a:chOff x="1524310" y="934420"/>
                              <a:chExt cx="1676711" cy="499639"/>
                            </a:xfrm>
                          </wpg:grpSpPr>
                          <wps:wsp>
                            <wps:cNvPr id="35" name="TextBox 127"/>
                            <wps:cNvSpPr txBox="1">
                              <a:spLocks noChangeArrowheads="1"/>
                            </wps:cNvSpPr>
                            <wps:spPr bwMode="auto">
                              <a:xfrm>
                                <a:off x="1524310" y="1087509"/>
                                <a:ext cx="914246" cy="34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BE8" w:rsidRDefault="004D4BE8" w:rsidP="004D4BE8">
                                  <w:pPr>
                                    <w:pStyle w:val="NormalWeb"/>
                                    <w:kinsoku w:val="0"/>
                                    <w:overflowPunct w:val="0"/>
                                    <w:spacing w:before="0" w:beforeAutospacing="0" w:after="0" w:afterAutospacing="0"/>
                                    <w:jc w:val="center"/>
                                    <w:textAlignment w:val="baseline"/>
                                    <w:rPr>
                                      <w:sz w:val="16"/>
                                      <w:szCs w:val="16"/>
                                    </w:rPr>
                                  </w:pPr>
                                  <w:r>
                                    <w:rPr>
                                      <w:color w:val="000000" w:themeColor="text1"/>
                                      <w:kern w:val="24"/>
                                      <w:sz w:val="16"/>
                                      <w:szCs w:val="16"/>
                                    </w:rPr>
                                    <w:t>~500 ms</w:t>
                                  </w:r>
                                </w:p>
                              </w:txbxContent>
                            </wps:txbx>
                            <wps:bodyPr wrap="square">
                              <a:spAutoFit/>
                            </wps:bodyPr>
                          </wps:wsp>
                          <wps:wsp>
                            <wps:cNvPr id="36" name="TextBox 128"/>
                            <wps:cNvSpPr txBox="1">
                              <a:spLocks noChangeArrowheads="1"/>
                            </wps:cNvSpPr>
                            <wps:spPr bwMode="auto">
                              <a:xfrm>
                                <a:off x="2284663" y="934420"/>
                                <a:ext cx="916358" cy="34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BE8" w:rsidRDefault="004D4BE8" w:rsidP="004D4BE8">
                                  <w:pPr>
                                    <w:pStyle w:val="NormalWeb"/>
                                    <w:kinsoku w:val="0"/>
                                    <w:overflowPunct w:val="0"/>
                                    <w:spacing w:before="0" w:beforeAutospacing="0" w:after="0" w:afterAutospacing="0"/>
                                    <w:jc w:val="center"/>
                                    <w:textAlignment w:val="baseline"/>
                                    <w:rPr>
                                      <w:sz w:val="16"/>
                                      <w:szCs w:val="16"/>
                                    </w:rPr>
                                  </w:pPr>
                                  <w:r>
                                    <w:rPr>
                                      <w:color w:val="000000" w:themeColor="text1"/>
                                      <w:kern w:val="24"/>
                                      <w:sz w:val="16"/>
                                      <w:szCs w:val="16"/>
                                    </w:rPr>
                                    <w:t>2000 ms</w:t>
                                  </w:r>
                                </w:p>
                              </w:txbxContent>
                            </wps:txbx>
                            <wps:bodyPr wrap="square">
                              <a:spAutoFit/>
                            </wps:bodyPr>
                          </wps:wsp>
                        </wpg:grpSp>
                        <wps:wsp>
                          <wps:cNvPr id="26" name="TextBox 118"/>
                          <wps:cNvSpPr txBox="1"/>
                          <wps:spPr>
                            <a:xfrm>
                              <a:off x="1524308" y="797899"/>
                              <a:ext cx="914246" cy="346550"/>
                            </a:xfrm>
                            <a:prstGeom prst="rect">
                              <a:avLst/>
                            </a:prstGeom>
                            <a:noFill/>
                          </wps:spPr>
                          <wps:txbx>
                            <w:txbxContent>
                              <w:p w:rsidR="004D4BE8" w:rsidRDefault="004D4BE8" w:rsidP="004D4BE8">
                                <w:pPr>
                                  <w:pStyle w:val="NormalWeb"/>
                                  <w:kinsoku w:val="0"/>
                                  <w:overflowPunct w:val="0"/>
                                  <w:spacing w:before="0" w:beforeAutospacing="0" w:after="0" w:afterAutospacing="0"/>
                                  <w:jc w:val="both"/>
                                  <w:textAlignment w:val="baseline"/>
                                  <w:rPr>
                                    <w:sz w:val="16"/>
                                    <w:szCs w:val="16"/>
                                  </w:rPr>
                                </w:pPr>
                                <w:r>
                                  <w:rPr>
                                    <w:color w:val="000000" w:themeColor="text1"/>
                                    <w:kern w:val="24"/>
                                    <w:sz w:val="16"/>
                                    <w:szCs w:val="16"/>
                                  </w:rPr>
                                  <w:t>“Jump”</w:t>
                                </w:r>
                              </w:p>
                            </w:txbxContent>
                          </wps:txbx>
                          <wps:bodyPr>
                            <a:spAutoFit/>
                          </wps:bodyPr>
                        </wps:wsp>
                        <pic:pic xmlns:pic="http://schemas.openxmlformats.org/drawingml/2006/picture">
                          <pic:nvPicPr>
                            <pic:cNvPr id="27" name="Picture 27" descr="C:\Abbas\MyPaper_RelatedMaterials\Journal\EcogHighGamma_RobertPilkington\Figures\LoadSpeaker.png"/>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1603169" y="586691"/>
                              <a:ext cx="254615" cy="254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Rounded Rectangle 28"/>
                          <wps:cNvSpPr>
                            <a:spLocks noChangeArrowheads="1"/>
                          </wps:cNvSpPr>
                          <wps:spPr bwMode="auto">
                            <a:xfrm>
                              <a:off x="3048000" y="229633"/>
                              <a:ext cx="915738" cy="541356"/>
                            </a:xfrm>
                            <a:prstGeom prst="roundRect">
                              <a:avLst>
                                <a:gd name="adj" fmla="val 16667"/>
                              </a:avLst>
                            </a:prstGeom>
                            <a:solidFill>
                              <a:schemeClr val="bg1"/>
                            </a:solidFill>
                            <a:ln w="9525" algn="ctr">
                              <a:solidFill>
                                <a:schemeClr val="tx1"/>
                              </a:solidFill>
                              <a:round/>
                              <a:headEnd/>
                              <a:tailEnd/>
                            </a:ln>
                          </wps:spPr>
                          <wps:txbx>
                            <w:txbxContent>
                              <w:p w:rsidR="004D4BE8" w:rsidRDefault="004D4BE8" w:rsidP="004D4BE8">
                                <w:pPr>
                                  <w:rPr>
                                    <w:rFonts w:ascii="Times New Roman" w:eastAsia="Times New Roman" w:hAnsi="Times New Roman" w:cs="Times New Roman"/>
                                    <w:sz w:val="16"/>
                                    <w:szCs w:val="16"/>
                                  </w:rPr>
                                </w:pPr>
                              </w:p>
                            </w:txbxContent>
                          </wps:txbx>
                          <wps:bodyPr/>
                        </wps:wsp>
                        <wps:wsp>
                          <wps:cNvPr id="29" name="Rounded Rectangle 29"/>
                          <wps:cNvSpPr>
                            <a:spLocks noChangeArrowheads="1"/>
                          </wps:cNvSpPr>
                          <wps:spPr bwMode="auto">
                            <a:xfrm>
                              <a:off x="3808662" y="83816"/>
                              <a:ext cx="915738" cy="541356"/>
                            </a:xfrm>
                            <a:prstGeom prst="roundRect">
                              <a:avLst>
                                <a:gd name="adj" fmla="val 16667"/>
                              </a:avLst>
                            </a:prstGeom>
                            <a:solidFill>
                              <a:schemeClr val="bg1"/>
                            </a:solidFill>
                            <a:ln w="9525" algn="ctr">
                              <a:solidFill>
                                <a:schemeClr val="tx1"/>
                              </a:solidFill>
                              <a:round/>
                              <a:headEnd/>
                              <a:tailEnd/>
                            </a:ln>
                          </wps:spPr>
                          <wps:txbx>
                            <w:txbxContent>
                              <w:p w:rsidR="004D4BE8" w:rsidRDefault="004D4BE8" w:rsidP="004D4BE8">
                                <w:pPr>
                                  <w:rPr>
                                    <w:rFonts w:ascii="Times New Roman" w:eastAsia="Times New Roman" w:hAnsi="Times New Roman" w:cs="Times New Roman"/>
                                    <w:sz w:val="16"/>
                                    <w:szCs w:val="16"/>
                                  </w:rPr>
                                </w:pPr>
                              </w:p>
                            </w:txbxContent>
                          </wps:txbx>
                          <wps:bodyPr/>
                        </wps:wsp>
                        <wpg:grpSp>
                          <wpg:cNvPr id="30" name="Group 30"/>
                          <wpg:cNvGrpSpPr>
                            <a:grpSpLocks/>
                          </wpg:cNvGrpSpPr>
                          <wpg:grpSpPr bwMode="auto">
                            <a:xfrm>
                              <a:off x="3048001" y="629913"/>
                              <a:ext cx="1675963" cy="500183"/>
                              <a:chOff x="3048001" y="629913"/>
                              <a:chExt cx="1675963" cy="500183"/>
                            </a:xfrm>
                          </wpg:grpSpPr>
                          <wps:wsp>
                            <wps:cNvPr id="33" name="TextBox 125"/>
                            <wps:cNvSpPr txBox="1">
                              <a:spLocks noChangeArrowheads="1"/>
                            </wps:cNvSpPr>
                            <wps:spPr bwMode="auto">
                              <a:xfrm>
                                <a:off x="3048001" y="783546"/>
                                <a:ext cx="915302" cy="34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BE8" w:rsidRDefault="004D4BE8" w:rsidP="004D4BE8">
                                  <w:pPr>
                                    <w:pStyle w:val="NormalWeb"/>
                                    <w:kinsoku w:val="0"/>
                                    <w:overflowPunct w:val="0"/>
                                    <w:spacing w:before="0" w:beforeAutospacing="0" w:after="0" w:afterAutospacing="0"/>
                                    <w:jc w:val="center"/>
                                    <w:textAlignment w:val="baseline"/>
                                    <w:rPr>
                                      <w:sz w:val="16"/>
                                      <w:szCs w:val="16"/>
                                    </w:rPr>
                                  </w:pPr>
                                  <w:r>
                                    <w:rPr>
                                      <w:color w:val="000000" w:themeColor="text1"/>
                                      <w:kern w:val="24"/>
                                      <w:sz w:val="16"/>
                                      <w:szCs w:val="16"/>
                                    </w:rPr>
                                    <w:t>~500 ms</w:t>
                                  </w:r>
                                </w:p>
                              </w:txbxContent>
                            </wps:txbx>
                            <wps:bodyPr wrap="square">
                              <a:spAutoFit/>
                            </wps:bodyPr>
                          </wps:wsp>
                          <wps:wsp>
                            <wps:cNvPr id="34" name="TextBox 126"/>
                            <wps:cNvSpPr txBox="1">
                              <a:spLocks noChangeArrowheads="1"/>
                            </wps:cNvSpPr>
                            <wps:spPr bwMode="auto">
                              <a:xfrm>
                                <a:off x="3808662" y="629913"/>
                                <a:ext cx="915302" cy="34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BE8" w:rsidRDefault="004D4BE8" w:rsidP="004D4BE8">
                                  <w:pPr>
                                    <w:pStyle w:val="NormalWeb"/>
                                    <w:kinsoku w:val="0"/>
                                    <w:overflowPunct w:val="0"/>
                                    <w:spacing w:before="0" w:beforeAutospacing="0" w:after="0" w:afterAutospacing="0"/>
                                    <w:jc w:val="center"/>
                                    <w:textAlignment w:val="baseline"/>
                                    <w:rPr>
                                      <w:sz w:val="16"/>
                                      <w:szCs w:val="16"/>
                                    </w:rPr>
                                  </w:pPr>
                                  <w:r>
                                    <w:rPr>
                                      <w:color w:val="000000" w:themeColor="text1"/>
                                      <w:kern w:val="24"/>
                                      <w:sz w:val="16"/>
                                      <w:szCs w:val="16"/>
                                    </w:rPr>
                                    <w:t>2000 ms</w:t>
                                  </w:r>
                                </w:p>
                              </w:txbxContent>
                            </wps:txbx>
                            <wps:bodyPr wrap="square">
                              <a:spAutoFit/>
                            </wps:bodyPr>
                          </wps:wsp>
                        </wpg:grpSp>
                        <wps:wsp>
                          <wps:cNvPr id="31" name="TextBox 123"/>
                          <wps:cNvSpPr txBox="1"/>
                          <wps:spPr>
                            <a:xfrm>
                              <a:off x="3047027" y="493280"/>
                              <a:ext cx="916358" cy="346550"/>
                            </a:xfrm>
                            <a:prstGeom prst="rect">
                              <a:avLst/>
                            </a:prstGeom>
                            <a:noFill/>
                          </wps:spPr>
                          <wps:txbx>
                            <w:txbxContent>
                              <w:p w:rsidR="004D4BE8" w:rsidRDefault="004D4BE8" w:rsidP="004D4BE8">
                                <w:pPr>
                                  <w:pStyle w:val="NormalWeb"/>
                                  <w:kinsoku w:val="0"/>
                                  <w:overflowPunct w:val="0"/>
                                  <w:spacing w:before="0" w:beforeAutospacing="0" w:after="0" w:afterAutospacing="0"/>
                                  <w:jc w:val="both"/>
                                  <w:textAlignment w:val="baseline"/>
                                  <w:rPr>
                                    <w:sz w:val="16"/>
                                    <w:szCs w:val="16"/>
                                  </w:rPr>
                                </w:pPr>
                                <w:r>
                                  <w:rPr>
                                    <w:color w:val="000000" w:themeColor="text1"/>
                                    <w:kern w:val="24"/>
                                    <w:sz w:val="16"/>
                                    <w:szCs w:val="16"/>
                                  </w:rPr>
                                  <w:t>“Little”</w:t>
                                </w:r>
                              </w:p>
                            </w:txbxContent>
                          </wps:txbx>
                          <wps:bodyPr>
                            <a:spAutoFit/>
                          </wps:bodyPr>
                        </wps:wsp>
                        <pic:pic xmlns:pic="http://schemas.openxmlformats.org/drawingml/2006/picture">
                          <pic:nvPicPr>
                            <pic:cNvPr id="32" name="Picture 32" descr="C:\Abbas\MyPaper_RelatedMaterials\Journal\EcogHighGamma_RobertPilkington\Figures\LoadSpeaker.png"/>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3127169" y="281891"/>
                              <a:ext cx="254615" cy="254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15" name="Rounded Rectangle 15"/>
                        <wps:cNvSpPr>
                          <a:spLocks noChangeArrowheads="1"/>
                        </wps:cNvSpPr>
                        <wps:spPr bwMode="auto">
                          <a:xfrm>
                            <a:off x="4648981" y="0"/>
                            <a:ext cx="650157" cy="541659"/>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round/>
                                <a:headEnd/>
                                <a:tailEnd/>
                              </a14:hiddenLine>
                            </a:ext>
                          </a:extLst>
                        </wps:spPr>
                        <wps:txbx>
                          <w:txbxContent>
                            <w:p w:rsidR="004D4BE8" w:rsidRDefault="004D4BE8" w:rsidP="004D4BE8">
                              <w:pPr>
                                <w:pStyle w:val="NormalWeb"/>
                                <w:spacing w:before="0" w:beforeAutospacing="0" w:after="0" w:afterAutospacing="0"/>
                                <w:jc w:val="center"/>
                                <w:textAlignment w:val="baseline"/>
                                <w:rPr>
                                  <w:sz w:val="36"/>
                                  <w:szCs w:val="36"/>
                                </w:rPr>
                              </w:pPr>
                              <w:r>
                                <w:rPr>
                                  <w:b/>
                                  <w:bCs/>
                                  <w:color w:val="000000" w:themeColor="text1"/>
                                  <w:kern w:val="24"/>
                                  <w:sz w:val="36"/>
                                  <w:szCs w:val="36"/>
                                </w:rPr>
                                <w:t>…</w:t>
                              </w:r>
                            </w:p>
                          </w:txbxContent>
                        </wps:txbx>
                        <wps:bodyPr lIns="0" tIns="0" rIns="0" bIns="0"/>
                      </wps:wsp>
                    </wpg:wgp>
                  </a:graphicData>
                </a:graphic>
                <wp14:sizeRelH relativeFrom="margin">
                  <wp14:pctWidth>0</wp14:pctWidth>
                </wp14:sizeRelH>
                <wp14:sizeRelV relativeFrom="margin">
                  <wp14:pctHeight>0</wp14:pctHeight>
                </wp14:sizeRelV>
              </wp:anchor>
            </w:drawing>
          </mc:Choice>
          <mc:Fallback>
            <w:pict>
              <v:group id="Group 2080" o:spid="_x0000_s1102" style="position:absolute;margin-left:104.9pt;margin-top:258.15pt;width:250.95pt;height:94.15pt;z-index:251658240;mso-width-relative:margin;mso-height-relative:margin" coordsize="52991,188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">
                <v:group id="Group 14" o:spid="_x0000_s1103" style="position:absolute;top:838;width:48085;height:17963" coordorigin=",838" coordsize="48084,17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Straight Arrow Connector 16" o:spid="_x0000_s1104" type="#_x0000_t32" style="position:absolute;top:9117;width:48084;height:96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bZY8IAAADbAAAADwAAAGRycy9kb3ducmV2LnhtbERPTWvCQBC9F/oflin0VjfNQWx0E7Qi&#10;9VLENIcex+yYBLOzMbvG+O+7QsHbPN7nLLLRtGKg3jWWFbxPIhDEpdUNVwqKn83bDITzyBpby6Tg&#10;Rg6y9PlpgYm2V97TkPtKhBB2CSqove8SKV1Zk0E3sR1x4I62N+gD7Cupe7yGcNPKOIqm0mDDoaHG&#10;jj5rKk/5xSigeH04/66+i9Ms3udF/DHIr+NOqdeXcTkH4Wn0D/G/e6vD/CncfwkHyPQ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tbZY8IAAADbAAAADwAAAAAAAAAAAAAA&#10;AAChAgAAZHJzL2Rvd25yZXYueG1sUEsFBgAAAAAEAAQA+QAAAJADAAAAAA==&#10;" strokecolor="black [3213]" strokeweight="1.25pt">
                    <v:stroke endarrow="block"/>
                  </v:shape>
                  <v:roundrect id="Rounded Rectangle 17" o:spid="_x0000_s1105" style="position:absolute;left:13;top:8392;width:9157;height:541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mSWcIA&#10;AADbAAAADwAAAGRycy9kb3ducmV2LnhtbERPTWvCQBC9C/6HZQRvdVOxKtFVpFDqoZeohXobstMk&#10;mJ1ds9sY/fWuUPA2j/c5y3VnatFS4yvLCl5HCQji3OqKCwWH/cfLHIQPyBpry6TgSh7Wq35viam2&#10;F86o3YVCxBD2KSooQ3CplD4vyaAfWUccuV/bGAwRNoXUDV5iuKnlOEmm0mDFsaFER+8l5afdn1GA&#10;LsvceNK2n/Yn775ux7fT9/mo1HDQbRYgAnXhKf53b3WcP4PHL/EA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eZJZwgAAANsAAAAPAAAAAAAAAAAAAAAAAJgCAABkcnMvZG93&#10;bnJldi54bWxQSwUGAAAAAAQABAD1AAAAhwMAAAAA&#10;" fillcolor="white [3212]" strokecolor="black [3213]">
                    <v:textbox>
                      <w:txbxContent>
                        <w:p w:rsidR="004D4BE8" w:rsidRDefault="004D4BE8" w:rsidP="004D4BE8">
                          <w:pPr>
                            <w:rPr>
                              <w:rFonts w:ascii="Times New Roman" w:eastAsia="Times New Roman" w:hAnsi="Times New Roman" w:cs="Times New Roman"/>
                              <w:sz w:val="16"/>
                              <w:szCs w:val="16"/>
                            </w:rPr>
                          </w:pPr>
                        </w:p>
                      </w:txbxContent>
                    </v:textbox>
                  </v:roundrect>
                  <v:roundrect id="Rounded Rectangle 18" o:spid="_x0000_s1106" style="position:absolute;left:7620;top:6934;width:9157;height:541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YGK8UA&#10;AADbAAAADwAAAGRycy9kb3ducmV2LnhtbESPQWvCQBCF7wX/wzJCb3WjaJHUVYpQ6qGXWIV6G7LT&#10;JJid3Wa3MfrrnUOhtxnem/e+WW0G16qeuth4NjCdZKCIS28brgwcPt+elqBiQrbYeiYDV4qwWY8e&#10;Vphbf+GC+n2qlIRwzNFAnVLItY5lTQ7jxAdi0b595zDJ2lXadniRcNfqWZY9a4cNS0ONgbY1lef9&#10;rzOAoSjCbN737/6rHD5up8X5+HMy5nE8vL6ASjSkf/Pf9c4KvsDKLzKAXt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5gYrxQAAANsAAAAPAAAAAAAAAAAAAAAAAJgCAABkcnMv&#10;ZG93bnJldi54bWxQSwUGAAAAAAQABAD1AAAAigMAAAAA&#10;" fillcolor="white [3212]" strokecolor="black [3213]">
                    <v:textbox>
                      <w:txbxContent>
                        <w:p w:rsidR="004D4BE8" w:rsidRDefault="004D4BE8" w:rsidP="004D4BE8">
                          <w:pPr>
                            <w:rPr>
                              <w:rFonts w:ascii="Times New Roman" w:eastAsia="Times New Roman" w:hAnsi="Times New Roman" w:cs="Times New Roman"/>
                              <w:sz w:val="16"/>
                              <w:szCs w:val="16"/>
                            </w:rPr>
                          </w:pPr>
                        </w:p>
                      </w:txbxContent>
                    </v:textbox>
                  </v:roundrect>
                  <v:group id="Group 19" o:spid="_x0000_s1107" style="position:absolute;left:15;top:12384;width:16758;height:5020" coordorigin="15,12384" coordsize="16757,5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TextBox 129" o:spid="_x0000_s1108" type="#_x0000_t202" style="position:absolute;left:15;top:13939;width:9153;height:3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jLMIA&#10;AADbAAAADwAAAGRycy9kb3ducmV2LnhtbESPQWvCQBSE7wX/w/KE3upGpbWkriJqwYOXarw/sq/Z&#10;0OzbkH2a+O+7hYLHYWa+YZbrwTfqRl2sAxuYTjJQxGWwNVcGivPnyzuoKMgWm8Bk4E4R1qvR0xJz&#10;G3r+ottJKpUgHHM04ETaXOtYOvIYJ6ElTt536DxKkl2lbYd9gvtGz7LsTXusOS04bGnrqPw5Xb0B&#10;EbuZ3ou9j4fLcNz1LitfsTDmeTxsPkAJDfII/7cP1sB8AX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36MswgAAANsAAAAPAAAAAAAAAAAAAAAAAJgCAABkcnMvZG93&#10;bnJldi54bWxQSwUGAAAAAAQABAD1AAAAhwMAAAAA&#10;" filled="f" stroked="f">
                      <v:textbox style="mso-fit-shape-to-text:t">
                        <w:txbxContent>
                          <w:p w:rsidR="004D4BE8" w:rsidRDefault="004D4BE8" w:rsidP="004D4BE8">
                            <w:pPr>
                              <w:pStyle w:val="NormalWeb"/>
                              <w:kinsoku w:val="0"/>
                              <w:overflowPunct w:val="0"/>
                              <w:spacing w:before="0" w:beforeAutospacing="0" w:after="0" w:afterAutospacing="0"/>
                              <w:jc w:val="center"/>
                              <w:textAlignment w:val="baseline"/>
                              <w:rPr>
                                <w:sz w:val="16"/>
                                <w:szCs w:val="16"/>
                              </w:rPr>
                            </w:pPr>
                            <w:r>
                              <w:rPr>
                                <w:color w:val="000000" w:themeColor="text1"/>
                                <w:kern w:val="24"/>
                                <w:sz w:val="16"/>
                                <w:szCs w:val="16"/>
                              </w:rPr>
                              <w:t xml:space="preserve">~500 </w:t>
                            </w:r>
                            <w:proofErr w:type="spellStart"/>
                            <w:r>
                              <w:rPr>
                                <w:color w:val="000000" w:themeColor="text1"/>
                                <w:kern w:val="24"/>
                                <w:sz w:val="16"/>
                                <w:szCs w:val="16"/>
                              </w:rPr>
                              <w:t>ms</w:t>
                            </w:r>
                            <w:proofErr w:type="spellEnd"/>
                          </w:p>
                        </w:txbxContent>
                      </v:textbox>
                    </v:shape>
                    <v:shape id="TextBox 130" o:spid="_x0000_s1109" type="#_x0000_t202" style="position:absolute;left:7620;top:12384;width:9153;height:3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A3Xr4A&#10;AADbAAAADwAAAGRycy9kb3ducmV2LnhtbERPTWvCQBC9F/wPywi91Y2VFomuIlbBQy9qvA/ZMRvM&#10;zobsaOK/7x4KHh/ve7kefKMe1MU6sIHpJANFXAZbc2WgOO8/5qCiIFtsApOBJ0VYr0ZvS8xt6PlI&#10;j5NUKoVwzNGAE2lzrWPpyGOchJY4cdfQeZQEu0rbDvsU7hv9mWXf2mPNqcFhS1tH5e109wZE7Gb6&#10;LHY+Hi7D70/vsvILC2Pex8NmAUpokJf4332wBmZpbP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9AN16+AAAA2wAAAA8AAAAAAAAAAAAAAAAAmAIAAGRycy9kb3ducmV2&#10;LnhtbFBLBQYAAAAABAAEAPUAAACDAwAAAAA=&#10;" filled="f" stroked="f">
                      <v:textbox style="mso-fit-shape-to-text:t">
                        <w:txbxContent>
                          <w:p w:rsidR="004D4BE8" w:rsidRDefault="004D4BE8" w:rsidP="004D4BE8">
                            <w:pPr>
                              <w:pStyle w:val="NormalWeb"/>
                              <w:kinsoku w:val="0"/>
                              <w:overflowPunct w:val="0"/>
                              <w:spacing w:before="0" w:beforeAutospacing="0" w:after="0" w:afterAutospacing="0"/>
                              <w:jc w:val="center"/>
                              <w:textAlignment w:val="baseline"/>
                              <w:rPr>
                                <w:sz w:val="16"/>
                                <w:szCs w:val="16"/>
                              </w:rPr>
                            </w:pPr>
                            <w:r>
                              <w:rPr>
                                <w:color w:val="000000" w:themeColor="text1"/>
                                <w:kern w:val="24"/>
                                <w:sz w:val="16"/>
                                <w:szCs w:val="16"/>
                              </w:rPr>
                              <w:t xml:space="preserve">2000 </w:t>
                            </w:r>
                            <w:proofErr w:type="spellStart"/>
                            <w:r>
                              <w:rPr>
                                <w:color w:val="000000" w:themeColor="text1"/>
                                <w:kern w:val="24"/>
                                <w:sz w:val="16"/>
                                <w:szCs w:val="16"/>
                              </w:rPr>
                              <w:t>ms</w:t>
                            </w:r>
                            <w:proofErr w:type="spellEnd"/>
                          </w:p>
                        </w:txbxContent>
                      </v:textbox>
                    </v:shape>
                  </v:group>
                  <v:shape id="TextBox 112" o:spid="_x0000_s1110" type="#_x0000_t202" style="position:absolute;left:17396;top:14544;width:16374;height:3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hb0A&#10;AADbAAAADwAAAGRycy9kb3ducmV2LnhtbERPTYvCMBC9C/6HMII3TRVclmoU0V3wsJd1631oxqbY&#10;TEoz2vrvNwfB4+N9b3aDb9SDulgHNrCYZ6CIy2BrrgwUf9+zT1BRkC02gcnAkyLstuPRBnMbev6l&#10;x1kqlUI45mjAibS51rF05DHOQ0ucuGvoPEqCXaVth30K941eZtmH9lhzanDY0sFReTvfvQERu188&#10;iy8fT5fh59i7rFxhYcx0MuzXoIQGeYtf7pM1sEzr05f0A/T2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O+thb0AAADbAAAADwAAAAAAAAAAAAAAAACYAgAAZHJzL2Rvd25yZXYu&#10;eG1sUEsFBgAAAAAEAAQA9QAAAIIDAAAAAA==&#10;" filled="f" stroked="f">
                    <v:textbox style="mso-fit-shape-to-text:t">
                      <w:txbxContent>
                        <w:p w:rsidR="004D4BE8" w:rsidRDefault="004D4BE8" w:rsidP="004D4BE8">
                          <w:pPr>
                            <w:pStyle w:val="NormalWeb"/>
                            <w:kinsoku w:val="0"/>
                            <w:overflowPunct w:val="0"/>
                            <w:spacing w:before="0" w:beforeAutospacing="0" w:after="0" w:afterAutospacing="0"/>
                            <w:jc w:val="both"/>
                            <w:textAlignment w:val="baseline"/>
                            <w:rPr>
                              <w:sz w:val="16"/>
                              <w:szCs w:val="16"/>
                            </w:rPr>
                          </w:pPr>
                          <w:r>
                            <w:rPr>
                              <w:color w:val="000000" w:themeColor="text1"/>
                              <w:kern w:val="24"/>
                              <w:sz w:val="16"/>
                              <w:szCs w:val="16"/>
                            </w:rPr>
                            <w:t>Time</w:t>
                          </w:r>
                        </w:p>
                      </w:txbxContent>
                    </v:textbox>
                  </v:shape>
                  <v:shape id="TextBox 113" o:spid="_x0000_s1111" type="#_x0000_t202" style="position:absolute;left:15;top:11016;width:9143;height:5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MIHsEA&#10;AADbAAAADwAAAGRycy9kb3ducmV2LnhtbESPQWvCQBSE7wX/w/IK3uomgiKpq0it4MGLNr0/sq/Z&#10;0OzbkH018d+7gtDjMDPfMOvt6Ft1pT42gQ3kswwUcRVsw7WB8uvwtgIVBdliG5gM3CjCdjN5WWNh&#10;w8Bnul6kVgnCsUADTqQrtI6VI49xFjri5P2E3qMk2dfa9jgkuG/1PMuW2mPDacFhRx+Oqt/Lnzcg&#10;Ynf5rfz08fg9nvaDy6oFlsZMX8fdOyihUf7Dz/bRGpjn8PiSfo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jCB7BAAAA2wAAAA8AAAAAAAAAAAAAAAAAmAIAAGRycy9kb3du&#10;cmV2LnhtbFBLBQYAAAAABAAEAPUAAACGAwAAAAA=&#10;" filled="f" stroked="f">
                    <v:textbox style="mso-fit-shape-to-text:t">
                      <w:txbxContent>
                        <w:p w:rsidR="004D4BE8" w:rsidRDefault="004D4BE8" w:rsidP="004D4BE8">
                          <w:pPr>
                            <w:pStyle w:val="NormalWeb"/>
                            <w:kinsoku w:val="0"/>
                            <w:overflowPunct w:val="0"/>
                            <w:spacing w:before="0" w:beforeAutospacing="0" w:after="0" w:afterAutospacing="0"/>
                            <w:jc w:val="both"/>
                            <w:textAlignment w:val="baseline"/>
                            <w:rPr>
                              <w:sz w:val="16"/>
                              <w:szCs w:val="16"/>
                            </w:rPr>
                          </w:pPr>
                          <w:r>
                            <w:rPr>
                              <w:color w:val="000000" w:themeColor="text1"/>
                              <w:kern w:val="24"/>
                              <w:sz w:val="16"/>
                              <w:szCs w:val="16"/>
                            </w:rPr>
                            <w:t>“Brown”</w:t>
                          </w:r>
                        </w:p>
                      </w:txbxContent>
                    </v:textbox>
                  </v:shape>
                  <v:shape id="Picture 22" o:spid="_x0000_s1112" type="#_x0000_t75" style="position:absolute;left:805;top:8914;width:2546;height:25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jl6TDAAAA2wAAAA8AAABkcnMvZG93bnJldi54bWxEj0FrwkAUhO9C/8PyCr3pxhSlRFeRUqHe&#10;NFrw+Mg+s8Hs25Bdk7S/visIHoeZ+YZZrgdbi45aXzlWMJ0kIIgLpysuFZyO2/EHCB+QNdaOScEv&#10;eVivXkZLzLTr+UBdHkoRIewzVGBCaDIpfWHIop+4hjh6F9daDFG2pdQt9hFua5kmyVxarDguGGzo&#10;01BxzW9Wwc/uT+6v+fnLb3az9F3289p0qNTb67BZgAg0hGf40f7WCtIU7l/iD5C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2OXpMMAAADbAAAADwAAAAAAAAAAAAAAAACf&#10;AgAAZHJzL2Rvd25yZXYueG1sUEsFBgAAAAAEAAQA9wAAAI8DAAAAAA==&#10;">
                    <v:imagedata r:id="rId23" o:title="LoadSpeaker"/>
                    <v:path arrowok="t"/>
                  </v:shape>
                  <v:roundrect id="Rounded Rectangle 23" o:spid="_x0000_s1113" style="position:absolute;left:15240;top:5344;width:9157;height:541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5e58UA&#10;AADbAAAADwAAAGRycy9kb3ducmV2LnhtbESPT2vCQBTE74LfYXlCb3Vj2opEVymCtIde4h/Q2yP7&#10;TILZt9vsNqZ+erdQ8DjMzG+Yxao3jeio9bVlBZNxAoK4sLrmUsF+t3megfABWWNjmRT8kofVcjhY&#10;YKbtlXPqtqEUEcI+QwVVCC6T0hcVGfRj64ijd7atwRBlW0rd4jXCTSPTJJlKgzXHhQodrSsqLtsf&#10;owBdnrv0tes+7LHov26nt8vh+6TU06h/n4MI1IdH+L/9qRWkL/D3Jf4A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Ll7nxQAAANsAAAAPAAAAAAAAAAAAAAAAAJgCAABkcnMv&#10;ZG93bnJldi54bWxQSwUGAAAAAAQABAD1AAAAigMAAAAA&#10;" fillcolor="white [3212]" strokecolor="black [3213]">
                    <v:textbox>
                      <w:txbxContent>
                        <w:p w:rsidR="004D4BE8" w:rsidRDefault="004D4BE8" w:rsidP="004D4BE8">
                          <w:pPr>
                            <w:rPr>
                              <w:rFonts w:ascii="Times New Roman" w:eastAsia="Times New Roman" w:hAnsi="Times New Roman" w:cs="Times New Roman"/>
                              <w:sz w:val="16"/>
                              <w:szCs w:val="16"/>
                            </w:rPr>
                          </w:pPr>
                        </w:p>
                      </w:txbxContent>
                    </v:textbox>
                  </v:roundrect>
                  <v:roundrect id="Rounded Rectangle 24" o:spid="_x0000_s1114" style="position:absolute;left:22846;top:3886;width:9158;height:541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fGk8UA&#10;AADbAAAADwAAAGRycy9kb3ducmV2LnhtbESPQWvCQBSE70L/w/IKvemmQaWk2UgpiD14ibVQb4/s&#10;axLMvl2za4z++m6h4HGYmW+YfDWaTgzU+9aygudZAoK4srrlWsH+cz19AeEDssbOMim4kodV8TDJ&#10;MdP2wiUNu1CLCGGfoYImBJdJ6auGDPqZdcTR+7G9wRBlX0vd4yXCTSfTJFlKgy3HhQYdvTdUHXdn&#10;owBdWbp0Pgwb+12N29thcfw6HZR6ehzfXkEEGsM9/N/+0ArSOfx9iT9AF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x8aTxQAAANsAAAAPAAAAAAAAAAAAAAAAAJgCAABkcnMv&#10;ZG93bnJldi54bWxQSwUGAAAAAAQABAD1AAAAigMAAAAA&#10;" fillcolor="white [3212]" strokecolor="black [3213]">
                    <v:textbox>
                      <w:txbxContent>
                        <w:p w:rsidR="004D4BE8" w:rsidRDefault="004D4BE8" w:rsidP="004D4BE8">
                          <w:pPr>
                            <w:rPr>
                              <w:rFonts w:ascii="Times New Roman" w:eastAsia="Times New Roman" w:hAnsi="Times New Roman" w:cs="Times New Roman"/>
                              <w:sz w:val="16"/>
                              <w:szCs w:val="16"/>
                            </w:rPr>
                          </w:pPr>
                        </w:p>
                      </w:txbxContent>
                    </v:textbox>
                  </v:roundrect>
                  <v:group id="Group 25" o:spid="_x0000_s1115" style="position:absolute;left:15243;top:9344;width:16767;height:4996" coordorigin="15243,9344" coordsize="16767,4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TextBox 127" o:spid="_x0000_s1116" type="#_x0000_t202" style="position:absolute;left:15243;top:10875;width:9142;height:3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GYwMEA&#10;AADbAAAADwAAAGRycy9kb3ducmV2LnhtbESPQWvCQBSE7wX/w/IKvdWNiiKpq4hW8OBFjfdH9jUb&#10;mn0bsq8m/vuuUOhxmJlvmNVm8I26UxfrwAYm4wwUcRlszZWB4np4X4KKgmyxCUwGHhRhsx69rDC3&#10;oecz3S9SqQThmKMBJ9LmWsfSkcc4Di1x8r5C51GS7CptO+wT3Dd6mmUL7bHmtOCwpZ2j8vvy4w2I&#10;2O3kUXz6eLwNp33vsnKOhTFvr8P2A5TQIP/hv/bRGpjN4f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BmMDBAAAA2wAAAA8AAAAAAAAAAAAAAAAAmAIAAGRycy9kb3du&#10;cmV2LnhtbFBLBQYAAAAABAAEAPUAAACGAwAAAAA=&#10;" filled="f" stroked="f">
                      <v:textbox style="mso-fit-shape-to-text:t">
                        <w:txbxContent>
                          <w:p w:rsidR="004D4BE8" w:rsidRDefault="004D4BE8" w:rsidP="004D4BE8">
                            <w:pPr>
                              <w:pStyle w:val="NormalWeb"/>
                              <w:kinsoku w:val="0"/>
                              <w:overflowPunct w:val="0"/>
                              <w:spacing w:before="0" w:beforeAutospacing="0" w:after="0" w:afterAutospacing="0"/>
                              <w:jc w:val="center"/>
                              <w:textAlignment w:val="baseline"/>
                              <w:rPr>
                                <w:sz w:val="16"/>
                                <w:szCs w:val="16"/>
                              </w:rPr>
                            </w:pPr>
                            <w:r>
                              <w:rPr>
                                <w:color w:val="000000" w:themeColor="text1"/>
                                <w:kern w:val="24"/>
                                <w:sz w:val="16"/>
                                <w:szCs w:val="16"/>
                              </w:rPr>
                              <w:t xml:space="preserve">~500 </w:t>
                            </w:r>
                            <w:proofErr w:type="spellStart"/>
                            <w:r>
                              <w:rPr>
                                <w:color w:val="000000" w:themeColor="text1"/>
                                <w:kern w:val="24"/>
                                <w:sz w:val="16"/>
                                <w:szCs w:val="16"/>
                              </w:rPr>
                              <w:t>ms</w:t>
                            </w:r>
                            <w:proofErr w:type="spellEnd"/>
                          </w:p>
                        </w:txbxContent>
                      </v:textbox>
                    </v:shape>
                    <v:shape id="TextBox 128" o:spid="_x0000_s1117" type="#_x0000_t202" style="position:absolute;left:22846;top:9344;width:9164;height:3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MGt8IA&#10;AADbAAAADwAAAGRycy9kb3ducmV2LnhtbESPzWrDMBCE74W+g9hAbo2clobgRDahP5BDL02c+2Jt&#10;LBNrZaxt7Lx9VCj0OMzMN8y2nHynrjTENrCB5SIDRVwH23JjoDp+Pq1BRUG22AUmAzeKUBaPD1vM&#10;bRj5m64HaVSCcMzRgBPpc61j7chjXISeOHnnMHiUJIdG2wHHBPedfs6ylfbYclpw2NObo/py+PEG&#10;ROxueas+fNyfpq/30WX1K1bGzGfTbgNKaJL/8F97bw28rO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kwa3wgAAANsAAAAPAAAAAAAAAAAAAAAAAJgCAABkcnMvZG93&#10;bnJldi54bWxQSwUGAAAAAAQABAD1AAAAhwMAAAAA&#10;" filled="f" stroked="f">
                      <v:textbox style="mso-fit-shape-to-text:t">
                        <w:txbxContent>
                          <w:p w:rsidR="004D4BE8" w:rsidRDefault="004D4BE8" w:rsidP="004D4BE8">
                            <w:pPr>
                              <w:pStyle w:val="NormalWeb"/>
                              <w:kinsoku w:val="0"/>
                              <w:overflowPunct w:val="0"/>
                              <w:spacing w:before="0" w:beforeAutospacing="0" w:after="0" w:afterAutospacing="0"/>
                              <w:jc w:val="center"/>
                              <w:textAlignment w:val="baseline"/>
                              <w:rPr>
                                <w:sz w:val="16"/>
                                <w:szCs w:val="16"/>
                              </w:rPr>
                            </w:pPr>
                            <w:r>
                              <w:rPr>
                                <w:color w:val="000000" w:themeColor="text1"/>
                                <w:kern w:val="24"/>
                                <w:sz w:val="16"/>
                                <w:szCs w:val="16"/>
                              </w:rPr>
                              <w:t xml:space="preserve">2000 </w:t>
                            </w:r>
                            <w:proofErr w:type="spellStart"/>
                            <w:r>
                              <w:rPr>
                                <w:color w:val="000000" w:themeColor="text1"/>
                                <w:kern w:val="24"/>
                                <w:sz w:val="16"/>
                                <w:szCs w:val="16"/>
                              </w:rPr>
                              <w:t>ms</w:t>
                            </w:r>
                            <w:proofErr w:type="spellEnd"/>
                          </w:p>
                        </w:txbxContent>
                      </v:textbox>
                    </v:shape>
                  </v:group>
                  <v:shape id="TextBox 118" o:spid="_x0000_s1118" type="#_x0000_t202" style="position:absolute;left:15243;top:7978;width:9142;height:3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qQasEA&#10;AADbAAAADwAAAGRycy9kb3ducmV2LnhtbESPQWvCQBSE74L/YXmCN90oKCW6itQWPPSijfdH9pkN&#10;zb4N2aeJ/75bKHgcZuYbZrsffKMe1MU6sIHFPANFXAZbc2Wg+P6cvYGKgmyxCUwGnhRhvxuPtpjb&#10;0POZHhepVIJwzNGAE2lzrWPpyGOch5Y4ebfQeZQku0rbDvsE941eZtlae6w5LThs6d1R+XO5ewMi&#10;9rB4Fh8+nq7D17F3WbnCwpjpZDhsQAkN8gr/t0/WwHINf1/SD9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KkGrBAAAA2wAAAA8AAAAAAAAAAAAAAAAAmAIAAGRycy9kb3du&#10;cmV2LnhtbFBLBQYAAAAABAAEAPUAAACGAwAAAAA=&#10;" filled="f" stroked="f">
                    <v:textbox style="mso-fit-shape-to-text:t">
                      <w:txbxContent>
                        <w:p w:rsidR="004D4BE8" w:rsidRDefault="004D4BE8" w:rsidP="004D4BE8">
                          <w:pPr>
                            <w:pStyle w:val="NormalWeb"/>
                            <w:kinsoku w:val="0"/>
                            <w:overflowPunct w:val="0"/>
                            <w:spacing w:before="0" w:beforeAutospacing="0" w:after="0" w:afterAutospacing="0"/>
                            <w:jc w:val="both"/>
                            <w:textAlignment w:val="baseline"/>
                            <w:rPr>
                              <w:sz w:val="16"/>
                              <w:szCs w:val="16"/>
                            </w:rPr>
                          </w:pPr>
                          <w:r>
                            <w:rPr>
                              <w:color w:val="000000" w:themeColor="text1"/>
                              <w:kern w:val="24"/>
                              <w:sz w:val="16"/>
                              <w:szCs w:val="16"/>
                            </w:rPr>
                            <w:t>“Jump”</w:t>
                          </w:r>
                        </w:p>
                      </w:txbxContent>
                    </v:textbox>
                  </v:shape>
                  <v:shape id="Picture 27" o:spid="_x0000_s1119" type="#_x0000_t75" style="position:absolute;left:16031;top:5866;width:2546;height:25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UNDzDAAAA2wAAAA8AAABkcnMvZG93bnJldi54bWxEj0FrwkAUhO8F/8PyhN7qxkhVoquIVKi3&#10;Nip4fGSf2WD2bchuk7S/vlsoeBxm5htmvR1sLTpqfeVYwXSSgCAunK64VHA+HV6WIHxA1lg7JgXf&#10;5GG7GT2tMdOu50/q8lCKCGGfoQITQpNJ6QtDFv3ENcTRu7nWYoiyLaVusY9wW8s0SebSYsVxwWBD&#10;e0PFPf+yCi7HH/lxz69vfnd8TWeyn9emQ6Wex8NuBSLQEB7h//a7VpAu4O9L/AFy8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xQ0PMMAAADbAAAADwAAAAAAAAAAAAAAAACf&#10;AgAAZHJzL2Rvd25yZXYueG1sUEsFBgAAAAAEAAQA9wAAAI8DAAAAAA==&#10;">
                    <v:imagedata r:id="rId23" o:title="LoadSpeaker"/>
                    <v:path arrowok="t"/>
                  </v:shape>
                  <v:roundrect id="Rounded Rectangle 28" o:spid="_x0000_s1120" style="position:absolute;left:30480;top:2296;width:9157;height:541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rMlsEA&#10;AADbAAAADwAAAGRycy9kb3ducmV2LnhtbERPz2vCMBS+C/sfwhO8aWqZQzqjyGBsBy91Cuvt0Tzb&#10;YvOSNVmt/vXmIHj8+H6vNoNpRU+dbywrmM8SEMSl1Q1XCg4/n9MlCB+QNbaWScGVPGzWL6MVZtpe&#10;OKd+HyoRQ9hnqKAOwWVS+rImg35mHXHkTrYzGCLsKqk7vMRw08o0Sd6kwYZjQ42OPmoqz/t/owBd&#10;nrv0te+/7G857G7F4nz8K5SajIftO4hAQ3iKH+5vrSCNY+OX+APk+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KzJbBAAAA2wAAAA8AAAAAAAAAAAAAAAAAmAIAAGRycy9kb3du&#10;cmV2LnhtbFBLBQYAAAAABAAEAPUAAACGAwAAAAA=&#10;" fillcolor="white [3212]" strokecolor="black [3213]">
                    <v:textbox>
                      <w:txbxContent>
                        <w:p w:rsidR="004D4BE8" w:rsidRDefault="004D4BE8" w:rsidP="004D4BE8">
                          <w:pPr>
                            <w:rPr>
                              <w:rFonts w:ascii="Times New Roman" w:eastAsia="Times New Roman" w:hAnsi="Times New Roman" w:cs="Times New Roman"/>
                              <w:sz w:val="16"/>
                              <w:szCs w:val="16"/>
                            </w:rPr>
                          </w:pPr>
                        </w:p>
                      </w:txbxContent>
                    </v:textbox>
                  </v:roundrect>
                  <v:roundrect id="Rounded Rectangle 29" o:spid="_x0000_s1121" style="position:absolute;left:38086;top:838;width:9158;height:541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pDcUA&#10;AADbAAAADwAAAGRycy9kb3ducmV2LnhtbESPT2vCQBTE74LfYXlCb3VjaItGVymCtIde4h/Q2yP7&#10;TILZt9vsNqZ+erdQ8DjMzG+Yxao3jeio9bVlBZNxAoK4sLrmUsF+t3megvABWWNjmRT8kofVcjhY&#10;YKbtlXPqtqEUEcI+QwVVCC6T0hcVGfRj64ijd7atwRBlW0rd4jXCTSPTJHmTBmuOCxU6WldUXLY/&#10;RgG6PHfpS9d92GPRf91Or5fD90mpp1H/PgcRqA+P8H/7UytIZ/D3Jf4A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xmkNxQAAANsAAAAPAAAAAAAAAAAAAAAAAJgCAABkcnMv&#10;ZG93bnJldi54bWxQSwUGAAAAAAQABAD1AAAAigMAAAAA&#10;" fillcolor="white [3212]" strokecolor="black [3213]">
                    <v:textbox>
                      <w:txbxContent>
                        <w:p w:rsidR="004D4BE8" w:rsidRDefault="004D4BE8" w:rsidP="004D4BE8">
                          <w:pPr>
                            <w:rPr>
                              <w:rFonts w:ascii="Times New Roman" w:eastAsia="Times New Roman" w:hAnsi="Times New Roman" w:cs="Times New Roman"/>
                              <w:sz w:val="16"/>
                              <w:szCs w:val="16"/>
                            </w:rPr>
                          </w:pPr>
                        </w:p>
                      </w:txbxContent>
                    </v:textbox>
                  </v:roundrect>
                  <v:group id="Group 30" o:spid="_x0000_s1122" style="position:absolute;left:30480;top:6299;width:16759;height:5001" coordorigin="30480,6299" coordsize="16759,5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TextBox 125" o:spid="_x0000_s1123" type="#_x0000_t202" style="position:absolute;left:30480;top:7835;width:9153;height:3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SlL8EA&#10;AADbAAAADwAAAGRycy9kb3ducmV2LnhtbESPQWvCQBSE7wX/w/IK3upGpSKpq4hW8NCLGu+P7Gs2&#10;NPs2ZF9N/PfdguBxmJlvmNVm8I26URfrwAamkwwUcRlszZWB4nJ4W4KKgmyxCUwG7hRhsx69rDC3&#10;oecT3c5SqQThmKMBJ9LmWsfSkcc4CS1x8r5D51GS7CptO+wT3Dd6lmUL7bHmtOCwpZ2j8uf86w2I&#10;2O30Xnz6eLwOX/veZeU7FsaMX4ftByihQZ7hR/toDczn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kpS/BAAAA2wAAAA8AAAAAAAAAAAAAAAAAmAIAAGRycy9kb3du&#10;cmV2LnhtbFBLBQYAAAAABAAEAPUAAACGAwAAAAA=&#10;" filled="f" stroked="f">
                      <v:textbox style="mso-fit-shape-to-text:t">
                        <w:txbxContent>
                          <w:p w:rsidR="004D4BE8" w:rsidRDefault="004D4BE8" w:rsidP="004D4BE8">
                            <w:pPr>
                              <w:pStyle w:val="NormalWeb"/>
                              <w:kinsoku w:val="0"/>
                              <w:overflowPunct w:val="0"/>
                              <w:spacing w:before="0" w:beforeAutospacing="0" w:after="0" w:afterAutospacing="0"/>
                              <w:jc w:val="center"/>
                              <w:textAlignment w:val="baseline"/>
                              <w:rPr>
                                <w:sz w:val="16"/>
                                <w:szCs w:val="16"/>
                              </w:rPr>
                            </w:pPr>
                            <w:r>
                              <w:rPr>
                                <w:color w:val="000000" w:themeColor="text1"/>
                                <w:kern w:val="24"/>
                                <w:sz w:val="16"/>
                                <w:szCs w:val="16"/>
                              </w:rPr>
                              <w:t xml:space="preserve">~500 </w:t>
                            </w:r>
                            <w:proofErr w:type="spellStart"/>
                            <w:r>
                              <w:rPr>
                                <w:color w:val="000000" w:themeColor="text1"/>
                                <w:kern w:val="24"/>
                                <w:sz w:val="16"/>
                                <w:szCs w:val="16"/>
                              </w:rPr>
                              <w:t>ms</w:t>
                            </w:r>
                            <w:proofErr w:type="spellEnd"/>
                          </w:p>
                        </w:txbxContent>
                      </v:textbox>
                    </v:shape>
                    <v:shape id="TextBox 126" o:spid="_x0000_s1124" type="#_x0000_t202" style="position:absolute;left:38086;top:6299;width:9153;height:3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9W8IA&#10;AADbAAAADwAAAGRycy9kb3ducmV2LnhtbESPQWvCQBSE7wX/w/KE3upGbaWkriJqwYOXarw/sq/Z&#10;0OzbkH2a+O+7hYLHYWa+YZbrwTfqRl2sAxuYTjJQxGWwNVcGivPnyzuoKMgWm8Bk4E4R1qvR0xJz&#10;G3r+ottJKpUgHHM04ETaXOtYOvIYJ6ElTt536DxKkl2lbYd9gvtGz7JsoT3WnBYctrR1VP6crt6A&#10;iN1M78Xex8NlOO56l5VvWBjzPB42H6CEBnmE/9sHa2D+C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T1bwgAAANsAAAAPAAAAAAAAAAAAAAAAAJgCAABkcnMvZG93&#10;bnJldi54bWxQSwUGAAAAAAQABAD1AAAAhwMAAAAA&#10;" filled="f" stroked="f">
                      <v:textbox style="mso-fit-shape-to-text:t">
                        <w:txbxContent>
                          <w:p w:rsidR="004D4BE8" w:rsidRDefault="004D4BE8" w:rsidP="004D4BE8">
                            <w:pPr>
                              <w:pStyle w:val="NormalWeb"/>
                              <w:kinsoku w:val="0"/>
                              <w:overflowPunct w:val="0"/>
                              <w:spacing w:before="0" w:beforeAutospacing="0" w:after="0" w:afterAutospacing="0"/>
                              <w:jc w:val="center"/>
                              <w:textAlignment w:val="baseline"/>
                              <w:rPr>
                                <w:sz w:val="16"/>
                                <w:szCs w:val="16"/>
                              </w:rPr>
                            </w:pPr>
                            <w:r>
                              <w:rPr>
                                <w:color w:val="000000" w:themeColor="text1"/>
                                <w:kern w:val="24"/>
                                <w:sz w:val="16"/>
                                <w:szCs w:val="16"/>
                              </w:rPr>
                              <w:t xml:space="preserve">2000 </w:t>
                            </w:r>
                            <w:proofErr w:type="spellStart"/>
                            <w:r>
                              <w:rPr>
                                <w:color w:val="000000" w:themeColor="text1"/>
                                <w:kern w:val="24"/>
                                <w:sz w:val="16"/>
                                <w:szCs w:val="16"/>
                              </w:rPr>
                              <w:t>ms</w:t>
                            </w:r>
                            <w:proofErr w:type="spellEnd"/>
                          </w:p>
                        </w:txbxContent>
                      </v:textbox>
                    </v:shape>
                  </v:group>
                  <v:shape id="TextBox 123" o:spid="_x0000_s1125" type="#_x0000_t202" style="position:absolute;left:30470;top:4932;width:9163;height:3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qew8IA&#10;AADbAAAADwAAAGRycy9kb3ducmV2LnhtbESPzWrDMBCE74W+g9hCb43slIbiRAkhP5BDL0md+2Jt&#10;LVNrZaxN7Lx9FCj0OMzMN8xiNfpWXamPTWAD+SQDRVwF23BtoPzev32CioJssQ1MBm4UYbV8flpg&#10;YcPAR7qepFYJwrFAA06kK7SOlSOPcRI64uT9hN6jJNnX2vY4JLhv9TTLZtpjw2nBYUcbR9Xv6eIN&#10;iNh1fit3Ph7O49d2cFn1gaUxry/jeg5KaJT/8F/7YA285/D4kn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p7DwgAAANsAAAAPAAAAAAAAAAAAAAAAAJgCAABkcnMvZG93&#10;bnJldi54bWxQSwUGAAAAAAQABAD1AAAAhwMAAAAA&#10;" filled="f" stroked="f">
                    <v:textbox style="mso-fit-shape-to-text:t">
                      <w:txbxContent>
                        <w:p w:rsidR="004D4BE8" w:rsidRDefault="004D4BE8" w:rsidP="004D4BE8">
                          <w:pPr>
                            <w:pStyle w:val="NormalWeb"/>
                            <w:kinsoku w:val="0"/>
                            <w:overflowPunct w:val="0"/>
                            <w:spacing w:before="0" w:beforeAutospacing="0" w:after="0" w:afterAutospacing="0"/>
                            <w:jc w:val="both"/>
                            <w:textAlignment w:val="baseline"/>
                            <w:rPr>
                              <w:sz w:val="16"/>
                              <w:szCs w:val="16"/>
                            </w:rPr>
                          </w:pPr>
                          <w:r>
                            <w:rPr>
                              <w:color w:val="000000" w:themeColor="text1"/>
                              <w:kern w:val="24"/>
                              <w:sz w:val="16"/>
                              <w:szCs w:val="16"/>
                            </w:rPr>
                            <w:t>“Little”</w:t>
                          </w:r>
                        </w:p>
                      </w:txbxContent>
                    </v:textbox>
                  </v:shape>
                  <v:shape id="Picture 32" o:spid="_x0000_s1126" type="#_x0000_t75" style="position:absolute;left:31271;top:2818;width:2546;height:25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6AXnDAAAA2wAAAA8AAABkcnMvZG93bnJldi54bWxEj0FrwkAUhO8F/8PyhN7qxkhFoquIVNBb&#10;GxU8PrLPbDD7NmS3SeqvdwuFHoeZ+YZZbQZbi45aXzlWMJ0kIIgLpysuFZxP+7cFCB+QNdaOScEP&#10;edisRy8rzLTr+Yu6PJQiQthnqMCE0GRS+sKQRT9xDXH0bq61GKJsS6lb7CPc1jJNkrm0WHFcMNjQ&#10;zlBxz7+tgsvxIT/v+fXDb4/v6Uz289p0qNTreNguQQQawn/4r33QCmYp/H6JP0Cu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roBecMAAADbAAAADwAAAAAAAAAAAAAAAACf&#10;AgAAZHJzL2Rvd25yZXYueG1sUEsFBgAAAAAEAAQA9wAAAI8DAAAAAA==&#10;">
                    <v:imagedata r:id="rId23" o:title="LoadSpeaker"/>
                    <v:path arrowok="t"/>
                  </v:shape>
                </v:group>
                <v:roundrect id="Rounded Rectangle 15" o:spid="_x0000_s1127" style="position:absolute;left:46489;width:6502;height:541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3UjsAA&#10;AADbAAAADwAAAGRycy9kb3ducmV2LnhtbERPTYvCMBC9C/sfwix409QVRbpGkYLoSVALsrehGZtq&#10;M+k2Ueu/NwsL3ubxPme+7Gwt7tT6yrGC0TABQVw4XXGpID+uBzMQPiBrrB2Tgid5WC4+enNMtXvw&#10;nu6HUIoYwj5FBSaEJpXSF4Ys+qFriCN3dq3FEGFbSt3iI4bbWn4lyVRarDg2GGwoM1RcDzerYHPN&#10;sstt/FtPgpHTXb7e0PbnpFT/s1t9gwjUhbf4373Vcf4E/n6JB8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d3UjsAAAADbAAAADwAAAAAAAAAAAAAAAACYAgAAZHJzL2Rvd25y&#10;ZXYueG1sUEsFBgAAAAAEAAQA9QAAAIUDAAAAAA==&#10;" filled="f" stroked="f">
                  <v:textbox inset="0,0,0,0">
                    <w:txbxContent>
                      <w:p w:rsidR="004D4BE8" w:rsidRDefault="004D4BE8" w:rsidP="004D4BE8">
                        <w:pPr>
                          <w:pStyle w:val="NormalWeb"/>
                          <w:spacing w:before="0" w:beforeAutospacing="0" w:after="0" w:afterAutospacing="0"/>
                          <w:jc w:val="center"/>
                          <w:textAlignment w:val="baseline"/>
                          <w:rPr>
                            <w:sz w:val="36"/>
                            <w:szCs w:val="36"/>
                          </w:rPr>
                        </w:pPr>
                        <w:r>
                          <w:rPr>
                            <w:b/>
                            <w:bCs/>
                            <w:color w:val="000000" w:themeColor="text1"/>
                            <w:kern w:val="24"/>
                            <w:sz w:val="36"/>
                            <w:szCs w:val="36"/>
                          </w:rPr>
                          <w:t>…</w:t>
                        </w:r>
                      </w:p>
                    </w:txbxContent>
                  </v:textbox>
                </v:roundrect>
              </v:group>
            </w:pict>
          </mc:Fallback>
        </mc:AlternateContent>
      </w:r>
      <w:r>
        <w:rPr>
          <w:rFonts w:ascii="Times New Roman" w:hAnsi="Times New Roman" w:cs="Times New Roman"/>
          <w:i/>
          <w:sz w:val="24"/>
          <w:szCs w:val="24"/>
        </w:rPr>
        <w:t>Auditory Continuous Recognition Memory (CRM) Task:</w:t>
      </w:r>
      <w:r>
        <w:rPr>
          <w:rFonts w:ascii="Times New Roman" w:hAnsi="Times New Roman" w:cs="Times New Roman"/>
          <w:sz w:val="24"/>
          <w:szCs w:val="24"/>
        </w:rPr>
        <w:t xml:space="preserve"> The receptive language mapping task was adapted from the continuous auditory word recognition protocol previously described in </w:t>
      </w:r>
      <w:r>
        <w:rPr>
          <w:rFonts w:ascii="Times New Roman" w:hAnsi="Times New Roman" w:cs="Times New Roman"/>
          <w:sz w:val="24"/>
          <w:szCs w:val="24"/>
        </w:rPr>
        <w:fldChar w:fldCharType="begin">
          <w:fldData xml:space="preserve">PEVuZE5vdGU+PENpdGU+PEF1dGhvcj5QYXBhbmljb2xhb3U8L0F1dGhvcj48WWVhcj4yMDA0PC9Z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PEVuZE5vdGU+PENpdGU+PEF1dGhvcj5QYXBhbmljb2xhb3U8L0F1dGhvcj48WWVhcj4yMDA0PC9Z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r:id="rId24" w:anchor="_ENREF_4" w:tooltip="Papanicolaou, 2004 #567" w:history="1">
        <w:r>
          <w:rPr>
            <w:rStyle w:val="Hyperlink"/>
            <w:rFonts w:ascii="Times New Roman" w:hAnsi="Times New Roman" w:cs="Times New Roman"/>
            <w:noProof/>
            <w:color w:val="auto"/>
            <w:sz w:val="24"/>
            <w:szCs w:val="24"/>
            <w:u w:val="none"/>
          </w:rPr>
          <w:t>4</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This task has been used for language lateralization and localization </w:t>
      </w:r>
      <w:r>
        <w:rPr>
          <w:rFonts w:ascii="Times New Roman" w:hAnsi="Times New Roman" w:cs="Times New Roman"/>
          <w:sz w:val="24"/>
          <w:szCs w:val="24"/>
        </w:rPr>
        <w:fldChar w:fldCharType="begin">
          <w:fldData xml:space="preserve">PEVuZE5vdGU+PENpdGU+PEF1dGhvcj5TaW1vczwvQXV0aG9yPjxZZWFyPjIwMDU8L1llYXI+PFJl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PEVuZE5vdGU+PENpdGU+PEF1dGhvcj5TaW1vczwvQXV0aG9yPjxZZWFyPjIwMDU8L1llYXI+PFJl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r:id="rId25" w:anchor="_ENREF_5" w:tooltip="Simos, 2005 #583" w:history="1">
        <w:r>
          <w:rPr>
            <w:rStyle w:val="Hyperlink"/>
            <w:rFonts w:ascii="Times New Roman" w:hAnsi="Times New Roman" w:cs="Times New Roman"/>
            <w:noProof/>
            <w:color w:val="auto"/>
            <w:sz w:val="24"/>
            <w:szCs w:val="24"/>
            <w:u w:val="none"/>
          </w:rPr>
          <w:t>5-9</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This task involves the auditory presentation of a set of </w:t>
      </w:r>
      <w:r>
        <w:rPr>
          <w:rFonts w:ascii="Times New Roman" w:hAnsi="Times New Roman"/>
          <w:sz w:val="24"/>
          <w:szCs w:val="24"/>
        </w:rPr>
        <w:t xml:space="preserve">five target words immediately before the recording session. During the recording session, </w:t>
      </w:r>
      <w:r>
        <w:rPr>
          <w:rFonts w:ascii="Times New Roman" w:hAnsi="Times New Roman" w:cs="Times New Roman"/>
          <w:sz w:val="24"/>
          <w:szCs w:val="24"/>
        </w:rPr>
        <w:t>the five target words were repeated in a random order, mixed with a different set of 30 distractors (non-repeating words) in each of four blocks of stimuli. After presenting the stimuli, there was a random inter-stimulus interval of 2-3 sec. The stimuli were delivered binaurally via plastic tubes terminating in ear inserts at the patient’s outer ear.</w:t>
      </w:r>
      <w:r>
        <w:rPr>
          <w:sz w:val="24"/>
          <w:szCs w:val="24"/>
        </w:rPr>
        <w:t xml:space="preserve"> </w:t>
      </w:r>
      <w:r>
        <w:rPr>
          <w:rFonts w:ascii="Times New Roman" w:hAnsi="Times New Roman" w:cs="Times New Roman"/>
          <w:sz w:val="24"/>
          <w:szCs w:val="24"/>
        </w:rPr>
        <w:t>The patients were instructed to lift the index finger of the dominant hand if they heard each of the five target words.</w:t>
      </w:r>
    </w:p>
    <w:p w:rsidR="004D4BE8" w:rsidRDefault="004D4BE8" w:rsidP="004D4BE8">
      <w:pPr>
        <w:spacing w:line="480" w:lineRule="auto"/>
        <w:rPr>
          <w:rFonts w:ascii="Times New Roman" w:hAnsi="Times New Roman" w:cs="Times New Roman"/>
          <w:sz w:val="24"/>
          <w:szCs w:val="24"/>
        </w:rPr>
      </w:pPr>
    </w:p>
    <w:p w:rsidR="004D4BE8" w:rsidRDefault="004D4BE8" w:rsidP="004D4BE8">
      <w:pPr>
        <w:spacing w:line="480" w:lineRule="auto"/>
        <w:rPr>
          <w:rFonts w:ascii="Times New Roman" w:hAnsi="Times New Roman" w:cs="Times New Roman"/>
          <w:sz w:val="24"/>
          <w:szCs w:val="24"/>
        </w:rPr>
      </w:pPr>
    </w:p>
    <w:p w:rsidR="004D4BE8" w:rsidRDefault="004D4BE8" w:rsidP="004D4BE8">
      <w:pPr>
        <w:spacing w:line="480" w:lineRule="auto"/>
        <w:rPr>
          <w:rFonts w:ascii="Times New Roman" w:hAnsi="Times New Roman" w:cs="Times New Roman"/>
          <w:sz w:val="24"/>
          <w:szCs w:val="24"/>
        </w:rPr>
      </w:pPr>
    </w:p>
    <w:p w:rsidR="004D4BE8" w:rsidRDefault="004D4BE8" w:rsidP="004D4BE8">
      <w:pPr>
        <w:pStyle w:val="ListParagraph"/>
        <w:keepNext/>
        <w:numPr>
          <w:ilvl w:val="0"/>
          <w:numId w:val="1"/>
        </w:numPr>
        <w:spacing w:after="0" w:line="480" w:lineRule="auto"/>
        <w:ind w:left="270" w:hanging="270"/>
        <w:rPr>
          <w:rFonts w:ascii="Times New Roman" w:hAnsi="Times New Roman" w:cs="Times New Roman"/>
          <w:b/>
          <w:i/>
          <w:sz w:val="24"/>
          <w:szCs w:val="24"/>
        </w:rPr>
      </w:pPr>
      <w:r>
        <w:rPr>
          <w:rFonts w:ascii="Times New Roman" w:hAnsi="Times New Roman" w:cs="Times New Roman"/>
          <w:b/>
          <w:i/>
          <w:sz w:val="24"/>
          <w:szCs w:val="24"/>
        </w:rPr>
        <w:lastRenderedPageBreak/>
        <w:t>iEEG recording and time-frequency analysis</w:t>
      </w:r>
    </w:p>
    <w:p w:rsidR="004D4BE8" w:rsidRDefault="004D4BE8" w:rsidP="004D4BE8">
      <w:pPr>
        <w:spacing w:line="480" w:lineRule="auto"/>
        <w:rPr>
          <w:rFonts w:ascii="Times New Roman" w:hAnsi="Times New Roman" w:cs="Times New Roman"/>
          <w:sz w:val="24"/>
          <w:szCs w:val="24"/>
        </w:rPr>
      </w:pPr>
      <w:r>
        <w:rPr>
          <w:rFonts w:ascii="Times New Roman" w:hAnsi="Times New Roman" w:cs="Times New Roman"/>
          <w:sz w:val="24"/>
          <w:szCs w:val="24"/>
        </w:rPr>
        <w:t xml:space="preserve">iEEG data was recorded at a sampling rate of 1017.25 Hz using the online high-pass and low-pass filters with cutoffs of 0.08 Hz and 300 Hz, respectively. After discarding electrodes with recordings contaminated with artifacts and excessive epileptic activities, the recording from each electrode was re-referenced to the average of all the patient’s electrodes. For each task, the re-referenced iEEG signals were converted into epoch data containing all trails of specific conditions. The epoched iEEG data was then analyzed in the time-frequency (TF) domain using the multitaper method based on the prolate spheroidal (slepian) sequences </w:t>
      </w:r>
      <w:r>
        <w:rPr>
          <w:rFonts w:ascii="Times New Roman" w:hAnsi="Times New Roman" w:cs="Times New Roman"/>
          <w:sz w:val="24"/>
          <w:szCs w:val="24"/>
        </w:rPr>
        <w:fldChar w:fldCharType="begin">
          <w:fldData xml:space="preserve">PEVuZE5vdGU+PENpdGU+PEF1dGhvcj5NaXRyYTwvQXV0aG9yPjxZZWFyPjE5OTk8L1llYXI+PFJl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PEVuZE5vdGU+PENpdGU+PEF1dGhvcj5NaXRyYTwvQXV0aG9yPjxZZWFyPjE5OTk8L1llYXI+PFJl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r:id="rId26" w:anchor="_ENREF_10" w:tooltip="Mitra, 1999 #234" w:history="1">
        <w:r>
          <w:rPr>
            <w:rStyle w:val="Hyperlink"/>
            <w:rFonts w:ascii="Times New Roman" w:hAnsi="Times New Roman" w:cs="Times New Roman"/>
            <w:noProof/>
            <w:color w:val="auto"/>
            <w:sz w:val="24"/>
            <w:szCs w:val="24"/>
            <w:u w:val="none"/>
          </w:rPr>
          <w:t>10</w:t>
        </w:r>
      </w:hyperlink>
      <w:r>
        <w:rPr>
          <w:rFonts w:ascii="Times New Roman" w:hAnsi="Times New Roman" w:cs="Times New Roman"/>
          <w:noProof/>
          <w:sz w:val="24"/>
          <w:szCs w:val="24"/>
        </w:rPr>
        <w:t>,</w:t>
      </w:r>
      <w:hyperlink r:id="rId27" w:anchor="_ENREF_11" w:tooltip="Oostenveld, 2011 #537" w:history="1">
        <w:r>
          <w:rPr>
            <w:rStyle w:val="Hyperlink"/>
            <w:rFonts w:ascii="Times New Roman" w:hAnsi="Times New Roman" w:cs="Times New Roman"/>
            <w:noProof/>
            <w:color w:val="auto"/>
            <w:sz w:val="24"/>
            <w:szCs w:val="24"/>
            <w:u w:val="none"/>
          </w:rPr>
          <w:t>11</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All analyses were done in Matlab (The MathWorks), and using the FieldTrip toolbox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&lt;EndNote&gt;&lt;Cite&gt;&lt;Author&gt;Oostenveld&lt;/Author&gt;&lt;Year&gt;2011&lt;/Year&gt;&lt;RecNum&gt;537&lt;/RecNum&gt;&lt;DisplayText&gt;[11]&lt;/DisplayText&gt;&lt;record&gt;&lt;rec-number&gt;537&lt;/rec-number&gt;&lt;foreign-keys&gt;&lt;key app="EN" db-id="tafrswwsyvtvfbe9vprv9fvxe5xwws9dtvtf"&gt;537&lt;/key&gt;&lt;/foreign-keys&gt;&lt;ref-type name="Journal Article"&gt;17&lt;/ref-type&gt;&lt;contributors&gt;&lt;authors&gt;&lt;author&gt;Oostenveld, R.&lt;/author&gt;&lt;author&gt;Fries, P.&lt;/author&gt;&lt;author&gt;Maris, E.&lt;/author&gt;&lt;author&gt;Schoffelen, J. M.&lt;/author&gt;&lt;/authors&gt;&lt;/contributors&gt;&lt;auth-address&gt;Donders Institute for Brain, Cognition and Behaviour, Centre for Cognitive Neuroimaging, Radboud University Nijmegen, The Netherlands. r.oostenveld@donders.ru.nl&lt;/auth-address&gt;&lt;titles&gt;&lt;title&gt;FieldTrip: Open source software for advanced analysis of MEG, EEG, and invasive electrophysiological data&lt;/title&gt;&lt;secondary-title&gt;Comput Intell Neurosci&lt;/secondary-title&gt;&lt;alt-title&gt;Computational intelligence and neuroscience&lt;/alt-title&gt;&lt;/titles&gt;&lt;periodical&gt;&lt;full-title&gt;Comput Intell Neurosci&lt;/full-title&gt;&lt;abbr-1&gt;Computational intelligence and neuroscience&lt;/abbr-1&gt;&lt;/periodical&gt;&lt;alt-periodical&gt;&lt;full-title&gt;Comput Intell Neurosci&lt;/full-title&gt;&lt;abbr-1&gt;Computational intelligence and neuroscience&lt;/abbr-1&gt;&lt;/alt-periodical&gt;&lt;pages&gt;156869&lt;/pages&gt;&lt;volume&gt;2011&lt;/volume&gt;&lt;edition&gt;2011/01/22&lt;/edition&gt;&lt;keywords&gt;&lt;keyword&gt;*Electroencephalography&lt;/keyword&gt;&lt;keyword&gt;Electrophysiological Phenomena/*physiology&lt;/keyword&gt;&lt;keyword&gt;Humans&lt;/keyword&gt;&lt;keyword&gt;*Magnetoencephalography&lt;/keyword&gt;&lt;keyword&gt;*Numerical Analysis, Computer-Assisted&lt;/keyword&gt;&lt;keyword&gt;*Software/trends&lt;/keyword&gt;&lt;keyword&gt;User-Computer Interface&lt;/keyword&gt;&lt;/keywords&gt;&lt;dates&gt;&lt;year&gt;2011&lt;/year&gt;&lt;/dates&gt;&lt;isbn&gt;1687-5273 (Electronic)&lt;/isbn&gt;&lt;accession-num&gt;21253357&lt;/accession-num&gt;&lt;work-type&gt;Research Support, Non-U.S. Gov&amp;apos;t&lt;/work-type&gt;&lt;urls&gt;&lt;related-urls&gt;&lt;url&gt;http://www.ncbi.nlm.nih.gov/pubmed/21253357&lt;/url&gt;&lt;/related-urls&gt;&lt;/urls&gt;&lt;custom2&gt;3021840&lt;/custom2&gt;&lt;electronic-resource-num&gt;10.1155/2011/156869&lt;/electronic-resource-num&gt;&lt;language&gt;eng&lt;/language&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r:id="rId28" w:anchor="_ENREF_11" w:tooltip="Oostenveld, 2011 #537" w:history="1">
        <w:r>
          <w:rPr>
            <w:rStyle w:val="Hyperlink"/>
            <w:rFonts w:ascii="Times New Roman" w:hAnsi="Times New Roman" w:cs="Times New Roman"/>
            <w:noProof/>
            <w:color w:val="auto"/>
            <w:sz w:val="24"/>
            <w:szCs w:val="24"/>
            <w:u w:val="none"/>
          </w:rPr>
          <w:t>11</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Power-line artifact was removed by using notch filters at frequencies 60 and 120 Hz. The TF analysis covered 1–150 Hz using a spectral smoothing of 40% of the frequencies of interest. A sliding time-window with variable length and in steps of 50 ms was used that comprises 7 cycles of each frequency. </w:t>
      </w:r>
    </w:p>
    <w:p w:rsidR="004D4BE8" w:rsidRDefault="004D4BE8" w:rsidP="004D4BE8">
      <w:pPr>
        <w:autoSpaceDE w:val="0"/>
        <w:autoSpaceDN w:val="0"/>
        <w:adjustRightInd w:val="0"/>
        <w:spacing w:after="0" w:line="480" w:lineRule="auto"/>
        <w:rPr>
          <w:rFonts w:ascii="Times New Roman" w:hAnsi="Times New Roman" w:cs="Times New Roman"/>
          <w:color w:val="000000"/>
          <w:sz w:val="24"/>
          <w:szCs w:val="24"/>
        </w:rPr>
      </w:pPr>
    </w:p>
    <w:p w:rsidR="004D4BE8" w:rsidRDefault="004D4BE8" w:rsidP="004D4BE8">
      <w:pPr>
        <w:pStyle w:val="ListParagraph"/>
        <w:keepNext/>
        <w:numPr>
          <w:ilvl w:val="0"/>
          <w:numId w:val="1"/>
        </w:numPr>
        <w:spacing w:after="0" w:line="480" w:lineRule="auto"/>
        <w:ind w:left="270" w:hanging="270"/>
        <w:rPr>
          <w:rFonts w:ascii="Times New Roman" w:hAnsi="Times New Roman" w:cs="Times New Roman"/>
          <w:b/>
          <w:i/>
          <w:sz w:val="24"/>
          <w:szCs w:val="24"/>
        </w:rPr>
      </w:pPr>
      <w:r>
        <w:rPr>
          <w:rFonts w:ascii="Times New Roman" w:hAnsi="Times New Roman" w:cs="Times New Roman"/>
          <w:b/>
          <w:i/>
          <w:sz w:val="24"/>
          <w:szCs w:val="24"/>
        </w:rPr>
        <w:t>Statistical analysis for significant high gamma activity</w:t>
      </w:r>
    </w:p>
    <w:p w:rsidR="004D4BE8" w:rsidRDefault="004D4BE8" w:rsidP="004D4BE8">
      <w:pPr>
        <w:autoSpaceDE w:val="0"/>
        <w:autoSpaceDN w:val="0"/>
        <w:adjustRightInd w:val="0"/>
        <w:spacing w:after="0"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To test for statistical significance of the high gamma activity in each electrode, the following two steps were performed. In the first step, significant time-frequency bins per channel were identified on the basis of the permutation test established in </w:t>
      </w:r>
      <w:r>
        <w:rPr>
          <w:rFonts w:ascii="Times New Roman" w:hAnsi="Times New Roman" w:cs="Times New Roman"/>
          <w:color w:val="000000"/>
          <w:sz w:val="24"/>
          <w:szCs w:val="24"/>
        </w:rPr>
        <w:fldChar w:fldCharType="begin"/>
      </w:r>
      <w:r>
        <w:rPr>
          <w:rFonts w:ascii="Times New Roman" w:hAnsi="Times New Roman" w:cs="Times New Roman"/>
          <w:color w:val="000000"/>
          <w:sz w:val="24"/>
          <w:szCs w:val="24"/>
        </w:rPr>
        <w:instrText xml:space="preserve"> ADDIN EN.CITE &lt;EndNote&gt;&lt;Cite&gt;&lt;Author&gt;Maris&lt;/Author&gt;&lt;Year&gt;2007&lt;/Year&gt;&lt;RecNum&gt;739&lt;/RecNum&gt;&lt;DisplayText&gt;[12]&lt;/DisplayText&gt;&lt;record&gt;&lt;rec-number&gt;739&lt;/rec-number&gt;&lt;foreign-keys&gt;&lt;key app="EN" db-id="tafrswwsyvtvfbe9vprv9fvxe5xwws9dtvtf"&gt;739&lt;/key&gt;&lt;/foreign-keys&gt;&lt;ref-type name="Journal Article"&gt;17&lt;/ref-type&gt;&lt;contributors&gt;&lt;authors&gt;&lt;author&gt;Maris, E.&lt;/author&gt;&lt;author&gt;Oostenveld, R.&lt;/author&gt;&lt;/authors&gt;&lt;/contributors&gt;&lt;auth-address&gt;NICI, Biological Psychology, Radboud University Nijmegen, Nijmegen, The Netherlands. maris@nici.ru.nl&lt;/auth-address&gt;&lt;titles&gt;&lt;title&gt;Nonparametric statistical testing of EEG- and MEG-data&lt;/title&gt;&lt;secondary-title&gt;J Neurosci Methods&lt;/secondary-title&gt;&lt;alt-title&gt;Journal of neuroscience methods&lt;/alt-title&gt;&lt;/titles&gt;&lt;periodical&gt;&lt;full-title&gt;J Neurosci Methods&lt;/full-title&gt;&lt;abbr-1&gt;Journal of neuroscience methods&lt;/abbr-1&gt;&lt;/periodical&gt;&lt;alt-periodical&gt;&lt;full-title&gt;J Neurosci Methods&lt;/full-title&gt;&lt;abbr-1&gt;Journal of neuroscience methods&lt;/abbr-1&gt;&lt;/alt-periodical&gt;&lt;pages&gt;177-90&lt;/pages&gt;&lt;volume&gt;164&lt;/volume&gt;&lt;number&gt;1&lt;/number&gt;&lt;edition&gt;2007/05/23&lt;/edition&gt;&lt;keywords&gt;&lt;keyword&gt;Brain/physiology&lt;/keyword&gt;&lt;keyword&gt;Brain Mapping/methods&lt;/keyword&gt;&lt;keyword&gt;*Data Interpretation, Statistical&lt;/keyword&gt;&lt;keyword&gt;Electroencephalography/*methods&lt;/keyword&gt;&lt;keyword&gt;Evoked Potentials/physiology&lt;/keyword&gt;&lt;keyword&gt;Humans&lt;/keyword&gt;&lt;keyword&gt;Magnetoencephalography/*methods&lt;/keyword&gt;&lt;keyword&gt;*Signal Processing, Computer-Assisted&lt;/keyword&gt;&lt;keyword&gt;*Statistics, Nonparametric&lt;/keyword&gt;&lt;/keywords&gt;&lt;dates&gt;&lt;year&gt;2007&lt;/year&gt;&lt;pub-dates&gt;&lt;date&gt;Aug 15&lt;/date&gt;&lt;/pub-dates&gt;&lt;/dates&gt;&lt;isbn&gt;0165-0270 (Print)&amp;#xD;0165-0270 (Linking)&lt;/isbn&gt;&lt;accession-num&gt;17517438&lt;/accession-num&gt;&lt;urls&gt;&lt;related-urls&gt;&lt;url&gt;http://www.ncbi.nlm.nih.gov/pubmed/17517438&lt;/url&gt;&lt;/related-urls&gt;&lt;/urls&gt;&lt;electronic-resource-num&gt;10.1016/j.jneumeth.2007.03.024&lt;/electronic-resource-num&gt;&lt;language&gt;eng&lt;/language&gt;&lt;/record&gt;&lt;/Cite&gt;&lt;/EndNote&gt;</w:instrText>
      </w:r>
      <w:r>
        <w:rPr>
          <w:rFonts w:ascii="Times New Roman" w:hAnsi="Times New Roman" w:cs="Times New Roman"/>
          <w:color w:val="000000"/>
          <w:sz w:val="24"/>
          <w:szCs w:val="24"/>
        </w:rPr>
        <w:fldChar w:fldCharType="separate"/>
      </w:r>
      <w:r>
        <w:rPr>
          <w:rFonts w:ascii="Times New Roman" w:hAnsi="Times New Roman" w:cs="Times New Roman"/>
          <w:noProof/>
          <w:color w:val="000000"/>
          <w:sz w:val="24"/>
          <w:szCs w:val="24"/>
        </w:rPr>
        <w:t>[</w:t>
      </w:r>
      <w:hyperlink r:id="rId29" w:anchor="_ENREF_12" w:tooltip="Maris, 2007 #739" w:history="1">
        <w:r>
          <w:rPr>
            <w:rStyle w:val="Hyperlink"/>
            <w:rFonts w:ascii="Times New Roman" w:hAnsi="Times New Roman" w:cs="Times New Roman"/>
            <w:noProof/>
            <w:color w:val="000000"/>
            <w:sz w:val="24"/>
            <w:szCs w:val="24"/>
            <w:u w:val="none"/>
          </w:rPr>
          <w:t>12</w:t>
        </w:r>
      </w:hyperlink>
      <w:r>
        <w:rPr>
          <w:rFonts w:ascii="Times New Roman" w:hAnsi="Times New Roman" w:cs="Times New Roman"/>
          <w:noProof/>
          <w:color w:val="000000"/>
          <w:sz w:val="24"/>
          <w:szCs w:val="24"/>
        </w:rPr>
        <w:t>]</w:t>
      </w:r>
      <w:r>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 xml:space="preserve">. Power in every time-frequency bin was compared to the mean power in the baseline (i.e., [-0.5 -0.1] sec) to calculate a </w:t>
      </w:r>
      <w:r>
        <w:rPr>
          <w:rFonts w:ascii="Times New Roman" w:hAnsi="Times New Roman" w:cs="Times New Roman"/>
          <w:i/>
          <w:color w:val="000000"/>
          <w:sz w:val="24"/>
          <w:szCs w:val="24"/>
        </w:rPr>
        <w:t>t</w:t>
      </w:r>
      <w:r>
        <w:rPr>
          <w:rFonts w:ascii="Times New Roman" w:hAnsi="Times New Roman" w:cs="Times New Roman"/>
          <w:color w:val="000000"/>
          <w:sz w:val="24"/>
          <w:szCs w:val="24"/>
        </w:rPr>
        <w:t xml:space="preserve">-value across all trials of each task. All bins whose </w:t>
      </w:r>
      <w:r>
        <w:rPr>
          <w:rFonts w:ascii="Times New Roman" w:hAnsi="Times New Roman" w:cs="Times New Roman"/>
          <w:i/>
          <w:color w:val="000000"/>
          <w:sz w:val="24"/>
          <w:szCs w:val="24"/>
        </w:rPr>
        <w:t>t</w:t>
      </w:r>
      <w:r>
        <w:rPr>
          <w:rFonts w:ascii="Times New Roman" w:hAnsi="Times New Roman" w:cs="Times New Roman"/>
          <w:color w:val="000000"/>
          <w:sz w:val="24"/>
          <w:szCs w:val="24"/>
        </w:rPr>
        <w:t>-value was larger than a specific threshold were identified as significant bins. T</w:t>
      </w:r>
      <w:r>
        <w:rPr>
          <w:rFonts w:ascii="Times New Roman" w:hAnsi="Times New Roman" w:cs="Times New Roman"/>
          <w:sz w:val="24"/>
          <w:szCs w:val="24"/>
        </w:rPr>
        <w:t>he statistical significance of each time-frequency bin was determined by means of a Monte Carlo randomization test using the “</w:t>
      </w:r>
      <w:r>
        <w:rPr>
          <w:rFonts w:ascii="Times New Roman" w:hAnsi="Times New Roman" w:cs="Times New Roman"/>
          <w:i/>
          <w:color w:val="000000"/>
          <w:sz w:val="24"/>
          <w:szCs w:val="24"/>
        </w:rPr>
        <w:t>ft_freqstatistics</w:t>
      </w:r>
      <w:r>
        <w:rPr>
          <w:rFonts w:ascii="Times New Roman" w:hAnsi="Times New Roman" w:cs="Times New Roman"/>
          <w:color w:val="000000"/>
          <w:sz w:val="24"/>
          <w:szCs w:val="24"/>
        </w:rPr>
        <w:t xml:space="preserve">” function implemented in the Fieldtrip software package. In the Monte Carlo randomization test, the pre-stimulus (baseline) and the post-stimulus (activation) period were randomly permuted and the </w:t>
      </w:r>
      <w:r>
        <w:rPr>
          <w:rFonts w:ascii="Times New Roman" w:hAnsi="Times New Roman" w:cs="Times New Roman"/>
          <w:color w:val="000000"/>
          <w:sz w:val="24"/>
          <w:szCs w:val="24"/>
        </w:rPr>
        <w:lastRenderedPageBreak/>
        <w:t xml:space="preserve">procedure was repeated 10,000 times. To find the significant bins, we set alpha to 0.05 and thus the </w:t>
      </w:r>
      <w:r>
        <w:rPr>
          <w:rFonts w:ascii="Times New Roman" w:hAnsi="Times New Roman" w:cs="Times New Roman"/>
          <w:i/>
          <w:color w:val="000000"/>
          <w:sz w:val="24"/>
          <w:szCs w:val="24"/>
        </w:rPr>
        <w:t>t</w:t>
      </w:r>
      <w:r>
        <w:rPr>
          <w:rFonts w:ascii="Times New Roman" w:hAnsi="Times New Roman" w:cs="Times New Roman"/>
          <w:color w:val="000000"/>
          <w:sz w:val="24"/>
          <w:szCs w:val="24"/>
        </w:rPr>
        <w:t>-values were thresholded at the 2.5-</w:t>
      </w:r>
      <w:r>
        <w:rPr>
          <w:rFonts w:ascii="Times New Roman" w:hAnsi="Times New Roman" w:cs="Times New Roman"/>
          <w:i/>
          <w:color w:val="000000"/>
          <w:sz w:val="24"/>
          <w:szCs w:val="24"/>
        </w:rPr>
        <w:t>th</w:t>
      </w:r>
      <w:r>
        <w:rPr>
          <w:rFonts w:ascii="Times New Roman" w:hAnsi="Times New Roman" w:cs="Times New Roman"/>
          <w:color w:val="000000"/>
          <w:sz w:val="24"/>
          <w:szCs w:val="24"/>
        </w:rPr>
        <w:t xml:space="preserve"> and the 97.5-</w:t>
      </w:r>
      <w:r>
        <w:rPr>
          <w:rFonts w:ascii="Times New Roman" w:hAnsi="Times New Roman" w:cs="Times New Roman"/>
          <w:i/>
          <w:color w:val="000000"/>
          <w:sz w:val="24"/>
          <w:szCs w:val="24"/>
        </w:rPr>
        <w:t>th</w:t>
      </w:r>
      <w:r>
        <w:rPr>
          <w:rFonts w:ascii="Times New Roman" w:hAnsi="Times New Roman" w:cs="Times New Roman"/>
          <w:color w:val="000000"/>
          <w:sz w:val="24"/>
          <w:szCs w:val="24"/>
        </w:rPr>
        <w:t xml:space="preserve"> quantiles for a two-sided </w:t>
      </w:r>
      <w:r>
        <w:rPr>
          <w:rFonts w:ascii="Times New Roman" w:hAnsi="Times New Roman" w:cs="Times New Roman"/>
          <w:i/>
          <w:color w:val="000000"/>
          <w:sz w:val="24"/>
          <w:szCs w:val="24"/>
        </w:rPr>
        <w:t>t</w:t>
      </w:r>
      <w:r>
        <w:rPr>
          <w:rFonts w:ascii="Times New Roman" w:hAnsi="Times New Roman" w:cs="Times New Roman"/>
          <w:color w:val="000000"/>
          <w:sz w:val="24"/>
          <w:szCs w:val="24"/>
        </w:rPr>
        <w:t xml:space="preserve">-test. To correct for the multiple comparisons, the Bonferoni correction was performed per channel. The number of samples, </w:t>
      </w:r>
      <w:r>
        <w:rPr>
          <w:rFonts w:ascii="Times New Roman" w:hAnsi="Times New Roman" w:cs="Times New Roman"/>
          <w:i/>
          <w:color w:val="000000"/>
          <w:sz w:val="24"/>
          <w:szCs w:val="24"/>
        </w:rPr>
        <w:t>N</w:t>
      </w:r>
      <w:r>
        <w:rPr>
          <w:rFonts w:ascii="Times New Roman" w:hAnsi="Times New Roman" w:cs="Times New Roman"/>
          <w:i/>
          <w:color w:val="000000"/>
          <w:sz w:val="24"/>
          <w:szCs w:val="24"/>
          <w:vertAlign w:val="subscript"/>
        </w:rPr>
        <w:t>s</w:t>
      </w:r>
      <w:r>
        <w:rPr>
          <w:rFonts w:ascii="Times New Roman" w:hAnsi="Times New Roman" w:cs="Times New Roman"/>
          <w:color w:val="000000"/>
          <w:sz w:val="24"/>
          <w:szCs w:val="24"/>
        </w:rPr>
        <w:t xml:space="preserve">, used in the Bonferoni correction resulted from multiplying the number of time bins, </w:t>
      </w:r>
      <w:r>
        <w:rPr>
          <w:rFonts w:ascii="Times New Roman" w:hAnsi="Times New Roman" w:cs="Times New Roman"/>
          <w:i/>
          <w:color w:val="000000"/>
          <w:sz w:val="24"/>
          <w:szCs w:val="24"/>
        </w:rPr>
        <w:t>N</w:t>
      </w:r>
      <w:r>
        <w:rPr>
          <w:rFonts w:ascii="Times New Roman" w:hAnsi="Times New Roman" w:cs="Times New Roman"/>
          <w:i/>
          <w:color w:val="000000"/>
          <w:sz w:val="24"/>
          <w:szCs w:val="24"/>
          <w:vertAlign w:val="subscript"/>
        </w:rPr>
        <w:t>t</w:t>
      </w:r>
      <w:r>
        <w:rPr>
          <w:rFonts w:ascii="Times New Roman" w:hAnsi="Times New Roman" w:cs="Times New Roman"/>
          <w:color w:val="000000"/>
          <w:sz w:val="24"/>
          <w:szCs w:val="24"/>
        </w:rPr>
        <w:t xml:space="preserve">, in the time window of interest by the number of frequency bins, </w:t>
      </w:r>
      <w:r>
        <w:rPr>
          <w:rFonts w:ascii="Times New Roman" w:hAnsi="Times New Roman" w:cs="Times New Roman"/>
          <w:i/>
          <w:color w:val="000000"/>
          <w:sz w:val="24"/>
          <w:szCs w:val="24"/>
        </w:rPr>
        <w:t>N</w:t>
      </w:r>
      <w:r>
        <w:rPr>
          <w:rFonts w:ascii="Times New Roman" w:hAnsi="Times New Roman" w:cs="Times New Roman"/>
          <w:i/>
          <w:color w:val="000000"/>
          <w:sz w:val="24"/>
          <w:szCs w:val="24"/>
          <w:vertAlign w:val="subscript"/>
        </w:rPr>
        <w:t>f</w:t>
      </w:r>
      <w:r>
        <w:rPr>
          <w:rFonts w:ascii="Times New Roman" w:hAnsi="Times New Roman" w:cs="Times New Roman"/>
          <w:color w:val="000000"/>
          <w:sz w:val="24"/>
          <w:szCs w:val="24"/>
        </w:rPr>
        <w:t>, in the range of [50 150] Hz. The corrected alpha was equal to 0.05/</w:t>
      </w:r>
      <w:r>
        <w:rPr>
          <w:rFonts w:ascii="Times New Roman" w:hAnsi="Times New Roman" w:cs="Times New Roman"/>
          <w:i/>
          <w:color w:val="000000"/>
          <w:sz w:val="24"/>
          <w:szCs w:val="24"/>
        </w:rPr>
        <w:t>N</w:t>
      </w:r>
      <w:r>
        <w:rPr>
          <w:rFonts w:ascii="Times New Roman" w:hAnsi="Times New Roman" w:cs="Times New Roman"/>
          <w:i/>
          <w:color w:val="000000"/>
          <w:sz w:val="24"/>
          <w:szCs w:val="24"/>
          <w:vertAlign w:val="subscript"/>
        </w:rPr>
        <w:t>s</w:t>
      </w:r>
      <w:r>
        <w:rPr>
          <w:rFonts w:ascii="Times New Roman" w:hAnsi="Times New Roman" w:cs="Times New Roman"/>
          <w:color w:val="000000"/>
          <w:sz w:val="24"/>
          <w:szCs w:val="24"/>
        </w:rPr>
        <w:t xml:space="preserve"> = 0.05/(</w:t>
      </w:r>
      <w:r>
        <w:rPr>
          <w:rFonts w:ascii="Times New Roman" w:hAnsi="Times New Roman" w:cs="Times New Roman"/>
          <w:i/>
          <w:color w:val="000000"/>
          <w:sz w:val="24"/>
          <w:szCs w:val="24"/>
        </w:rPr>
        <w:t>N</w:t>
      </w:r>
      <w:r>
        <w:rPr>
          <w:rFonts w:ascii="Times New Roman" w:hAnsi="Times New Roman" w:cs="Times New Roman"/>
          <w:i/>
          <w:color w:val="000000"/>
          <w:sz w:val="24"/>
          <w:szCs w:val="24"/>
          <w:vertAlign w:val="subscript"/>
        </w:rPr>
        <w:t>t</w:t>
      </w:r>
      <w:r>
        <w:rPr>
          <w:rFonts w:ascii="Times New Roman" w:hAnsi="Times New Roman" w:cs="Times New Roman"/>
          <w:color w:val="000000"/>
          <w:sz w:val="24"/>
          <w:szCs w:val="24"/>
        </w:rPr>
        <w:t xml:space="preserve"> × </w:t>
      </w:r>
      <w:r>
        <w:rPr>
          <w:rFonts w:ascii="Times New Roman" w:hAnsi="Times New Roman" w:cs="Times New Roman"/>
          <w:i/>
          <w:color w:val="000000"/>
          <w:sz w:val="24"/>
          <w:szCs w:val="24"/>
        </w:rPr>
        <w:t>N</w:t>
      </w:r>
      <w:r>
        <w:rPr>
          <w:rFonts w:ascii="Times New Roman" w:hAnsi="Times New Roman" w:cs="Times New Roman"/>
          <w:i/>
          <w:color w:val="000000"/>
          <w:sz w:val="24"/>
          <w:szCs w:val="24"/>
          <w:vertAlign w:val="subscript"/>
        </w:rPr>
        <w:t>f</w:t>
      </w:r>
      <w:r>
        <w:rPr>
          <w:rFonts w:ascii="Times New Roman" w:hAnsi="Times New Roman" w:cs="Times New Roman"/>
          <w:color w:val="000000"/>
          <w:sz w:val="24"/>
          <w:szCs w:val="24"/>
        </w:rPr>
        <w:t xml:space="preserve">). In the second step, a method similar to the one proposed in </w:t>
      </w:r>
      <w:r>
        <w:rPr>
          <w:rFonts w:ascii="Times New Roman" w:hAnsi="Times New Roman" w:cs="Times New Roman"/>
          <w:color w:val="000000"/>
          <w:sz w:val="24"/>
          <w:szCs w:val="24"/>
        </w:rPr>
        <w:fldChar w:fldCharType="begin">
          <w:fldData xml:space="preserve">PEVuZE5vdGU+PENpdGU+PEF1dGhvcj5Lb2ppbWE8L0F1dGhvcj48WWVhcj4yMDEzPC9ZZWFyPjxS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</w:fldData>
        </w:fldChar>
      </w:r>
      <w:r>
        <w:rPr>
          <w:rFonts w:ascii="Times New Roman" w:hAnsi="Times New Roman" w:cs="Times New Roman"/>
          <w:color w:val="000000"/>
          <w:sz w:val="24"/>
          <w:szCs w:val="24"/>
        </w:rPr>
        <w:instrText xml:space="preserve"> ADDIN EN.CITE </w:instrText>
      </w:r>
      <w:r>
        <w:rPr>
          <w:rFonts w:ascii="Times New Roman" w:hAnsi="Times New Roman" w:cs="Times New Roman"/>
          <w:color w:val="000000"/>
          <w:sz w:val="24"/>
          <w:szCs w:val="24"/>
        </w:rPr>
        <w:fldChar w:fldCharType="begin">
          <w:fldData xml:space="preserve">PEVuZE5vdGU+PENpdGU+PEF1dGhvcj5Lb2ppbWE8L0F1dGhvcj48WWVhcj4yMDEzPC9ZZWFyPjxS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</w:fldData>
        </w:fldChar>
      </w:r>
      <w:r>
        <w:rPr>
          <w:rFonts w:ascii="Times New Roman" w:hAnsi="Times New Roman" w:cs="Times New Roman"/>
          <w:color w:val="000000"/>
          <w:sz w:val="24"/>
          <w:szCs w:val="24"/>
        </w:rPr>
        <w:instrText xml:space="preserve"> ADDIN EN.CITE.DATA </w:instrText>
      </w:r>
      <w:r>
        <w:rPr>
          <w:rFonts w:ascii="Times New Roman" w:hAnsi="Times New Roman" w:cs="Times New Roman"/>
          <w:color w:val="000000"/>
          <w:sz w:val="24"/>
          <w:szCs w:val="24"/>
        </w:rPr>
      </w:r>
      <w:r>
        <w:rPr>
          <w:rFonts w:ascii="Times New Roman" w:hAnsi="Times New Roman" w:cs="Times New Roman"/>
          <w:color w:val="000000"/>
          <w:sz w:val="24"/>
          <w:szCs w:val="24"/>
        </w:rPr>
        <w:fldChar w:fldCharType="end"/>
      </w:r>
      <w:r>
        <w:rPr>
          <w:rFonts w:ascii="Times New Roman" w:hAnsi="Times New Roman" w:cs="Times New Roman"/>
          <w:color w:val="000000"/>
          <w:sz w:val="24"/>
          <w:szCs w:val="24"/>
        </w:rPr>
      </w:r>
      <w:r>
        <w:rPr>
          <w:rFonts w:ascii="Times New Roman" w:hAnsi="Times New Roman" w:cs="Times New Roman"/>
          <w:color w:val="000000"/>
          <w:sz w:val="24"/>
          <w:szCs w:val="24"/>
        </w:rPr>
        <w:fldChar w:fldCharType="separate"/>
      </w:r>
      <w:r>
        <w:rPr>
          <w:rFonts w:ascii="Times New Roman" w:hAnsi="Times New Roman" w:cs="Times New Roman"/>
          <w:noProof/>
          <w:color w:val="000000"/>
          <w:sz w:val="24"/>
          <w:szCs w:val="24"/>
        </w:rPr>
        <w:t>[</w:t>
      </w:r>
      <w:hyperlink r:id="rId30" w:anchor="_ENREF_13" w:tooltip="Kojima, 2013 #712" w:history="1">
        <w:r>
          <w:rPr>
            <w:rStyle w:val="Hyperlink"/>
            <w:rFonts w:ascii="Times New Roman" w:hAnsi="Times New Roman" w:cs="Times New Roman"/>
            <w:noProof/>
            <w:color w:val="000000"/>
            <w:sz w:val="24"/>
            <w:szCs w:val="24"/>
            <w:u w:val="none"/>
          </w:rPr>
          <w:t>13</w:t>
        </w:r>
      </w:hyperlink>
      <w:r>
        <w:rPr>
          <w:rFonts w:ascii="Times New Roman" w:hAnsi="Times New Roman" w:cs="Times New Roman"/>
          <w:noProof/>
          <w:color w:val="000000"/>
          <w:sz w:val="24"/>
          <w:szCs w:val="24"/>
        </w:rPr>
        <w:t>]</w:t>
      </w:r>
      <w:r>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 xml:space="preserve"> was used to identify the significant cluster of bins. To this end, the clusters of significant bins spanning at least 20 Hz in bandwidth and at least 150 ms in duration were identified. Electrodes containing at least one significant cluster were identified as the electrodes showing significant HG activity. As shown in Figs. S1 and S2, </w:t>
      </w:r>
      <w:r>
        <w:rPr>
          <w:rFonts w:ascii="Times New Roman" w:hAnsi="Times New Roman" w:cs="Times New Roman"/>
          <w:sz w:val="24"/>
          <w:szCs w:val="24"/>
        </w:rPr>
        <w:t>significant enhancement of the high gamma activity during the object naming task is only present in electrodes 24 and 32 in Patient 1, and electrodes 7 and 15 in Patient 2.</w:t>
      </w:r>
    </w:p>
    <w:p w:rsidR="004D4BE8" w:rsidRDefault="004D4BE8" w:rsidP="004D4BE8">
      <w:pPr>
        <w:spacing w:line="480" w:lineRule="auto"/>
        <w:rPr>
          <w:rFonts w:ascii="Times New Roman" w:hAnsi="Times New Roman" w:cs="Times New Roman"/>
          <w:b/>
          <w:sz w:val="24"/>
          <w:szCs w:val="24"/>
        </w:rPr>
      </w:pPr>
      <w:r>
        <w:rPr>
          <w:rFonts w:ascii="Times New Roman" w:hAnsi="Times New Roman" w:cs="Times New Roman"/>
          <w:b/>
          <w:sz w:val="24"/>
          <w:szCs w:val="24"/>
        </w:rPr>
        <w:br w:type="page"/>
      </w:r>
    </w:p>
    <w:p w:rsidR="004D4BE8" w:rsidRDefault="004D4BE8" w:rsidP="004D4BE8">
      <w:r>
        <w:rPr>
          <w:noProof/>
        </w:rPr>
        <w:lastRenderedPageBreak/>
        <mc:AlternateContent>
          <mc:Choice Requires="wpg">
            <w:drawing>
              <wp:anchor distT="0" distB="0" distL="114300" distR="114300" simplePos="0" relativeHeight="251658752" behindDoc="0" locked="0" layoutInCell="1" allowOverlap="1">
                <wp:simplePos x="0" y="0"/>
                <wp:positionH relativeFrom="column">
                  <wp:posOffset>0</wp:posOffset>
                </wp:positionH>
                <wp:positionV relativeFrom="paragraph">
                  <wp:posOffset>-411480</wp:posOffset>
                </wp:positionV>
                <wp:extent cx="6086475" cy="7292975"/>
                <wp:effectExtent l="0" t="0" r="9525" b="3175"/>
                <wp:wrapNone/>
                <wp:docPr id="1" name="Group 1"/>
                <wp:cNvGraphicFramePr/>
                <a:graphic xmlns:a="http://schemas.openxmlformats.org/drawingml/2006/main">
                  <a:graphicData uri="http://schemas.microsoft.com/office/word/2010/wordprocessingGroup">
                    <wpg:wgp>
                      <wpg:cNvGrpSpPr/>
                      <wpg:grpSpPr>
                        <a:xfrm>
                          <a:off x="0" y="0"/>
                          <a:ext cx="6085840" cy="7292340"/>
                          <a:chOff x="0" y="0"/>
                          <a:chExt cx="6086243" cy="7292898"/>
                        </a:xfrm>
                      </wpg:grpSpPr>
                      <pic:pic xmlns:pic="http://schemas.openxmlformats.org/drawingml/2006/picture">
                        <pic:nvPicPr>
                          <pic:cNvPr id="8" name="Picture 8"/>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3534937"/>
                            <a:ext cx="5943600" cy="3757961"/>
                          </a:xfrm>
                          <a:prstGeom prst="rect">
                            <a:avLst/>
                          </a:prstGeom>
                        </pic:spPr>
                      </pic:pic>
                      <pic:pic xmlns:pic="http://schemas.openxmlformats.org/drawingml/2006/picture">
                        <pic:nvPicPr>
                          <pic:cNvPr id="9" name="Picture 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3757961"/>
                          </a:xfrm>
                          <a:prstGeom prst="rect">
                            <a:avLst/>
                          </a:prstGeom>
                        </pic:spPr>
                      </pic:pic>
                      <wpg:grpSp>
                        <wpg:cNvPr id="10" name="Group 10"/>
                        <wpg:cNvGrpSpPr/>
                        <wpg:grpSpPr>
                          <a:xfrm>
                            <a:off x="5419493" y="2587088"/>
                            <a:ext cx="666750" cy="2021844"/>
                            <a:chOff x="5419493" y="2587083"/>
                            <a:chExt cx="666750" cy="2022438"/>
                          </a:xfrm>
                        </wpg:grpSpPr>
                        <wps:wsp>
                          <wps:cNvPr id="11" name="Text Box 2051"/>
                          <wps:cNvSpPr txBox="1"/>
                          <wps:spPr>
                            <a:xfrm>
                              <a:off x="5419493" y="2587083"/>
                              <a:ext cx="666750" cy="2146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D4BE8" w:rsidRDefault="004D4BE8" w:rsidP="004D4BE8">
                                <w:pPr>
                                  <w:jc w:val="center"/>
                                </w:pPr>
                                <w:r>
                                  <w:rPr>
                                    <w:rFonts w:ascii="Times New Roman" w:hAnsi="Times New Roman" w:cs="Times New Roman"/>
                                    <w:i/>
                                    <w:sz w:val="24"/>
                                    <w:szCs w:val="24"/>
                                  </w:rPr>
                                  <w:t>t</w:t>
                                </w:r>
                                <w:r>
                                  <w:rPr>
                                    <w:rFonts w:ascii="Times New Roman" w:hAnsi="Times New Roman" w:cs="Times New Roman"/>
                                    <w:sz w:val="24"/>
                                    <w:szCs w:val="24"/>
                                  </w:rPr>
                                  <w:t>-value</w:t>
                                </w:r>
                              </w:p>
                              <w:p w:rsidR="004D4BE8" w:rsidRDefault="004D4BE8" w:rsidP="004D4BE8"/>
                            </w:txbxContent>
                          </wps:txbx>
                          <wps:bodyPr rot="0" spcFirstLastPara="0"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2" name="Picture 12" descr="D:\Figs_4_MyPapers\01_BrocaHG_Paper\Colorbar_Fig2_-10_10_5469.png"/>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5634646" y="2780721"/>
                              <a:ext cx="355003" cy="1828800"/>
                            </a:xfrm>
                            <a:prstGeom prst="rect">
                              <a:avLst/>
                            </a:prstGeom>
                            <a:noFill/>
                            <a:ln>
                              <a:noFill/>
                            </a:ln>
                          </pic:spPr>
                        </pic:pic>
                      </wpg:grpSp>
                    </wpg:wgp>
                  </a:graphicData>
                </a:graphic>
                <wp14:sizeRelH relativeFrom="page">
                  <wp14:pctWidth>0</wp14:pctWidth>
                </wp14:sizeRelH>
                <wp14:sizeRelV relativeFrom="page">
                  <wp14:pctHeight>0</wp14:pctHeight>
                </wp14:sizeRelV>
              </wp:anchor>
            </w:drawing>
          </mc:Choice>
          <mc:Fallback>
            <w:pict>
              <v:group id="Group 1" o:spid="_x0000_s1128" style="position:absolute;margin-left:0;margin-top:-32.4pt;width:479.25pt;height:574.25pt;z-index:251658240" coordsize="60862,729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">
                <v:shape id="Picture 8" o:spid="_x0000_s1129" type="#_x0000_t75" style="position:absolute;top:35349;width:59436;height:375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990XBAAAA2gAAAA8AAABkcnMvZG93bnJldi54bWxET1trwjAUfh/4H8IR9jI0VZhoZxQRBGFD&#10;vEL3dmjO2rLmpCbR1n9vHgZ7/Pju82VnanEn5yvLCkbDBARxbnXFhYLzaTOYgvABWWNtmRQ8yMNy&#10;0XuZY6ptywe6H0MhYgj7FBWUITSplD4vyaAf2oY4cj/WGQwRukJqh20MN7UcJ8lEGqw4NpTY0Lqk&#10;/Pd4Mwp277u32ea63z+yr9unu3xnqNtMqdd+t/oAEagL/+I/91YriFvjlXgD5OI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o990XBAAAA2gAAAA8AAAAAAAAAAAAAAAAAnwIA&#10;AGRycy9kb3ducmV2LnhtbFBLBQYAAAAABAAEAPcAAACNAwAAAAA=&#10;">
                  <v:imagedata r:id="rId34" o:title=""/>
                  <v:path arrowok="t"/>
                </v:shape>
                <v:shape id="Picture 9" o:spid="_x0000_s1130" type="#_x0000_t75" style="position:absolute;width:59436;height:375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aOHnAAAAA2gAAAA8AAABkcnMvZG93bnJldi54bWxEj0GrwjAQhO+C/yGs4E1TReRZjSKCIJ60&#10;z4PelmZti82mNlGrv94IgsdhZr5hZovGlOJOtSssKxj0IxDEqdUFZwoO/+veHwjnkTWWlknBkxws&#10;5u3WDGNtH7yne+IzESDsYlSQe1/FUro0J4Oubyvi4J1tbdAHWWdS1/gIcFPKYRSNpcGCw0KOFa1y&#10;Si/JzSig3fJq9np7O1XpcfRKxpvJzo+U6naa5RSEp8b/wt/2RiuYwOdKuAFy/g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Bo4ecAAAADaAAAADwAAAAAAAAAAAAAAAACfAgAA&#10;ZHJzL2Rvd25yZXYueG1sUEsFBgAAAAAEAAQA9wAAAIwDAAAAAA==&#10;">
                  <v:imagedata r:id="rId35" o:title=""/>
                  <v:path arrowok="t"/>
                </v:shape>
                <v:group id="Group 10" o:spid="_x0000_s1131" style="position:absolute;left:54194;top:25870;width:6668;height:20219" coordorigin="54194,25870" coordsize="6667,20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Text Box 2051" o:spid="_x0000_s1132" type="#_x0000_t202" style="position:absolute;left:54194;top:25870;width:6668;height:2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zy0cMA&#10;AADbAAAADwAAAGRycy9kb3ducmV2LnhtbERPTUvDQBC9C/6HZQre7CY9iKTdFrEt9KBWWwW9jdkx&#10;CWZnw+40Tf99tyB4m8f7nNlicK3qKcTGs4F8nIEiLr1tuDLwvl/f3oOKgmyx9UwGThRhMb++mmFh&#10;/ZHfqN9JpVIIxwIN1CJdoXUsa3IYx74jTtyPDw4lwVBpG/CYwl2rJ1l2px02nBpq7OixpvJ3d3AG&#10;2s8Ynr4z+eqX1bO8bvXhY5W/GHMzGh6moIQG+Rf/uTc2zc/h8ks6Q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zy0cMAAADbAAAADwAAAAAAAAAAAAAAAACYAgAAZHJzL2Rv&#10;d25yZXYueG1sUEsFBgAAAAAEAAQA9QAAAIgDAAAAAA==&#10;" filled="f" stroked="f" strokeweight=".5pt">
                    <v:textbox inset="0,0,0,0">
                      <w:txbxContent>
                        <w:p w:rsidR="004D4BE8" w:rsidRDefault="004D4BE8" w:rsidP="004D4BE8">
                          <w:pPr>
                            <w:jc w:val="center"/>
                          </w:pPr>
                          <w:proofErr w:type="gramStart"/>
                          <w:r>
                            <w:rPr>
                              <w:rFonts w:ascii="Times New Roman" w:hAnsi="Times New Roman" w:cs="Times New Roman"/>
                              <w:i/>
                              <w:sz w:val="24"/>
                              <w:szCs w:val="24"/>
                            </w:rPr>
                            <w:t>t</w:t>
                          </w:r>
                          <w:r>
                            <w:rPr>
                              <w:rFonts w:ascii="Times New Roman" w:hAnsi="Times New Roman" w:cs="Times New Roman"/>
                              <w:sz w:val="24"/>
                              <w:szCs w:val="24"/>
                            </w:rPr>
                            <w:t>-value</w:t>
                          </w:r>
                          <w:proofErr w:type="gramEnd"/>
                        </w:p>
                        <w:p w:rsidR="004D4BE8" w:rsidRDefault="004D4BE8" w:rsidP="004D4BE8"/>
                      </w:txbxContent>
                    </v:textbox>
                  </v:shape>
                  <v:shape id="Picture 12" o:spid="_x0000_s1133" type="#_x0000_t75" style="position:absolute;left:56346;top:27807;width:3550;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Fz8/AAAAA2wAAAA8AAABkcnMvZG93bnJldi54bWxET01rwkAQvRf8D8sI3pqNGqWkriKC2mtt&#10;EXqbZsdsMDsbsmsS/71bKHibx/uc1Wawteio9ZVjBdMkBUFcOF1xqeD7a//6BsIHZI21Y1JwJw+b&#10;9ehlhbl2PX9SdwqliCHsc1RgQmhyKX1hyKJPXEMcuYtrLYYI21LqFvsYbms5S9OltFhxbDDY0M5Q&#10;cT3drILzPKPpsXfZbzd0PmSHH7PgRqnJeNi+gwg0hKf43/2h4/wZ/P0SD5Dr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kXPz8AAAADbAAAADwAAAAAAAAAAAAAAAACfAgAA&#10;ZHJzL2Rvd25yZXYueG1sUEsFBgAAAAAEAAQA9wAAAIwDAAAAAA==&#10;">
                    <v:imagedata r:id="rId36" o:title="Colorbar_Fig2_-10_10_5469"/>
                    <v:path arrowok="t"/>
                  </v:shape>
                </v:group>
              </v:group>
            </w:pict>
          </mc:Fallback>
        </mc:AlternateContent>
      </w:r>
    </w:p>
    <w:p w:rsidR="004D4BE8" w:rsidRDefault="004D4BE8" w:rsidP="004D4BE8"/>
    <w:p w:rsidR="004D4BE8" w:rsidRDefault="004D4BE8" w:rsidP="004D4BE8"/>
    <w:p w:rsidR="004D4BE8" w:rsidRDefault="004D4BE8" w:rsidP="004D4BE8"/>
    <w:p w:rsidR="004D4BE8" w:rsidRDefault="004D4BE8" w:rsidP="004D4BE8"/>
    <w:p w:rsidR="004D4BE8" w:rsidRDefault="004D4BE8" w:rsidP="004D4BE8"/>
    <w:p w:rsidR="004D4BE8" w:rsidRDefault="004D4BE8" w:rsidP="004D4BE8"/>
    <w:p w:rsidR="004D4BE8" w:rsidRDefault="004D4BE8" w:rsidP="004D4BE8"/>
    <w:p w:rsidR="004D4BE8" w:rsidRDefault="004D4BE8" w:rsidP="004D4BE8"/>
    <w:p w:rsidR="004D4BE8" w:rsidRDefault="004D4BE8" w:rsidP="004D4BE8"/>
    <w:p w:rsidR="004D4BE8" w:rsidRDefault="004D4BE8" w:rsidP="004D4BE8"/>
    <w:p w:rsidR="004D4BE8" w:rsidRDefault="004D4BE8" w:rsidP="004D4BE8"/>
    <w:p w:rsidR="004D4BE8" w:rsidRDefault="004D4BE8" w:rsidP="004D4BE8"/>
    <w:p w:rsidR="004D4BE8" w:rsidRDefault="004D4BE8" w:rsidP="004D4BE8"/>
    <w:p w:rsidR="004D4BE8" w:rsidRDefault="004D4BE8" w:rsidP="004D4BE8"/>
    <w:p w:rsidR="004D4BE8" w:rsidRDefault="004D4BE8" w:rsidP="004D4BE8"/>
    <w:p w:rsidR="004D4BE8" w:rsidRDefault="004D4BE8" w:rsidP="004D4BE8"/>
    <w:p w:rsidR="004D4BE8" w:rsidRDefault="004D4BE8" w:rsidP="004D4BE8"/>
    <w:p w:rsidR="004D4BE8" w:rsidRDefault="004D4BE8" w:rsidP="004D4BE8"/>
    <w:p w:rsidR="004D4BE8" w:rsidRDefault="004D4BE8" w:rsidP="004D4BE8"/>
    <w:p w:rsidR="004D4BE8" w:rsidRDefault="004D4BE8" w:rsidP="004D4BE8"/>
    <w:p w:rsidR="004D4BE8" w:rsidRDefault="004D4BE8" w:rsidP="004D4BE8">
      <w:pPr>
        <w:spacing w:after="0" w:line="360" w:lineRule="auto"/>
        <w:rPr>
          <w:rFonts w:ascii="Times New Roman" w:hAnsi="Times New Roman" w:cs="Times New Roman"/>
        </w:rPr>
      </w:pPr>
    </w:p>
    <w:p w:rsidR="004D4BE8" w:rsidRDefault="004D4BE8" w:rsidP="004D4BE8">
      <w:pPr>
        <w:spacing w:after="0" w:line="360" w:lineRule="auto"/>
        <w:rPr>
          <w:rFonts w:ascii="Times New Roman" w:hAnsi="Times New Roman" w:cs="Times New Roman"/>
        </w:rPr>
      </w:pPr>
      <w:r>
        <w:rPr>
          <w:rFonts w:ascii="Times New Roman" w:hAnsi="Times New Roman" w:cs="Times New Roman"/>
        </w:rPr>
        <w:t xml:space="preserve">Fig. S1. Time-frequency (TF) analysis of recordings during the object naming task for Patient 1. </w:t>
      </w:r>
      <w:r>
        <w:rPr>
          <w:rFonts w:ascii="Times New Roman" w:hAnsi="Times New Roman" w:cs="Times New Roman"/>
          <w:color w:val="000000"/>
        </w:rPr>
        <w:t xml:space="preserve">Power in every time-frequency bin was compared to the mean power in the baseline (i.e., [-0.5 -0.1] sec) to calculate a </w:t>
      </w:r>
      <w:r>
        <w:rPr>
          <w:rFonts w:ascii="Times New Roman" w:hAnsi="Times New Roman" w:cs="Times New Roman"/>
          <w:i/>
          <w:color w:val="000000"/>
        </w:rPr>
        <w:t>t</w:t>
      </w:r>
      <w:r>
        <w:rPr>
          <w:rFonts w:ascii="Times New Roman" w:hAnsi="Times New Roman" w:cs="Times New Roman"/>
          <w:color w:val="000000"/>
        </w:rPr>
        <w:t>-value across all trials. Only significant time-frequency bins are retained in t</w:t>
      </w:r>
      <w:r>
        <w:rPr>
          <w:rFonts w:ascii="Times New Roman" w:hAnsi="Times New Roman" w:cs="Times New Roman"/>
        </w:rPr>
        <w:t xml:space="preserve">he bottom panels. The title of each subplot shows the subdural electrode number (see Fig. 1 for locations of the electrodes). </w:t>
      </w:r>
      <w:r>
        <w:rPr>
          <w:rFonts w:ascii="Times New Roman" w:hAnsi="Times New Roman" w:cs="Times New Roman"/>
          <w:sz w:val="24"/>
          <w:szCs w:val="24"/>
        </w:rPr>
        <w:t>Time 0 indicates the onset of the visual stimulus.</w:t>
      </w:r>
    </w:p>
    <w:p w:rsidR="004D4BE8" w:rsidRDefault="004D4BE8" w:rsidP="004D4BE8">
      <w:r>
        <w:rPr>
          <w:noProof/>
        </w:rPr>
        <w:lastRenderedPageBreak/>
        <mc:AlternateContent>
          <mc:Choice Requires="wpg">
            <w:drawing>
              <wp:anchor distT="0" distB="0" distL="114300" distR="114300" simplePos="0" relativeHeight="251659776" behindDoc="0" locked="0" layoutInCell="1" allowOverlap="1">
                <wp:simplePos x="0" y="0"/>
                <wp:positionH relativeFrom="column">
                  <wp:posOffset>0</wp:posOffset>
                </wp:positionH>
                <wp:positionV relativeFrom="paragraph">
                  <wp:posOffset>-415290</wp:posOffset>
                </wp:positionV>
                <wp:extent cx="6086475" cy="7303770"/>
                <wp:effectExtent l="0" t="0" r="9525" b="0"/>
                <wp:wrapNone/>
                <wp:docPr id="2053" name="Group 2053"/>
                <wp:cNvGraphicFramePr/>
                <a:graphic xmlns:a="http://schemas.openxmlformats.org/drawingml/2006/main">
                  <a:graphicData uri="http://schemas.microsoft.com/office/word/2010/wordprocessingGroup">
                    <wpg:wgp>
                      <wpg:cNvGrpSpPr/>
                      <wpg:grpSpPr>
                        <a:xfrm>
                          <a:off x="0" y="0"/>
                          <a:ext cx="6085840" cy="7303770"/>
                          <a:chOff x="0" y="0"/>
                          <a:chExt cx="6086243" cy="7304049"/>
                        </a:xfrm>
                      </wpg:grpSpPr>
                      <pic:pic xmlns:pic="http://schemas.openxmlformats.org/drawingml/2006/picture">
                        <pic:nvPicPr>
                          <pic:cNvPr id="2" name="Picture 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3546088"/>
                            <a:ext cx="5943600" cy="3757961"/>
                          </a:xfrm>
                          <a:prstGeom prst="rect">
                            <a:avLst/>
                          </a:prstGeom>
                        </pic:spPr>
                      </pic:pic>
                      <pic:pic xmlns:pic="http://schemas.openxmlformats.org/drawingml/2006/picture">
                        <pic:nvPicPr>
                          <pic:cNvPr id="3" name="Picture 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3757961"/>
                          </a:xfrm>
                          <a:prstGeom prst="rect">
                            <a:avLst/>
                          </a:prstGeom>
                        </pic:spPr>
                      </pic:pic>
                      <wpg:grpSp>
                        <wpg:cNvPr id="4" name="Group 4"/>
                        <wpg:cNvGrpSpPr/>
                        <wpg:grpSpPr>
                          <a:xfrm>
                            <a:off x="5419493" y="2620543"/>
                            <a:ext cx="666750" cy="2021844"/>
                            <a:chOff x="5419493" y="2620537"/>
                            <a:chExt cx="666750" cy="2022438"/>
                          </a:xfrm>
                        </wpg:grpSpPr>
                        <wps:wsp>
                          <wps:cNvPr id="5" name="Text Box 2057"/>
                          <wps:cNvSpPr txBox="1"/>
                          <wps:spPr>
                            <a:xfrm>
                              <a:off x="5419493" y="2620537"/>
                              <a:ext cx="666750" cy="2146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D4BE8" w:rsidRDefault="004D4BE8" w:rsidP="004D4BE8">
                                <w:pPr>
                                  <w:jc w:val="center"/>
                                </w:pPr>
                                <w:r>
                                  <w:rPr>
                                    <w:rFonts w:ascii="Times New Roman" w:hAnsi="Times New Roman" w:cs="Times New Roman"/>
                                    <w:i/>
                                    <w:sz w:val="24"/>
                                    <w:szCs w:val="24"/>
                                  </w:rPr>
                                  <w:t>t</w:t>
                                </w:r>
                                <w:r>
                                  <w:rPr>
                                    <w:rFonts w:ascii="Times New Roman" w:hAnsi="Times New Roman" w:cs="Times New Roman"/>
                                    <w:sz w:val="24"/>
                                    <w:szCs w:val="24"/>
                                  </w:rPr>
                                  <w:t>-value</w:t>
                                </w:r>
                              </w:p>
                              <w:p w:rsidR="004D4BE8" w:rsidRDefault="004D4BE8" w:rsidP="004D4BE8"/>
                            </w:txbxContent>
                          </wps:txbx>
                          <wps:bodyPr rot="0" spcFirstLastPara="0"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6" name="Picture 6" descr="D:\Figs_4_MyPapers\01_BrocaHG_Paper\Colorbar_Fig2_-10_10_5469.png"/>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5634646" y="2814175"/>
                              <a:ext cx="355003" cy="1828800"/>
                            </a:xfrm>
                            <a:prstGeom prst="rect">
                              <a:avLst/>
                            </a:prstGeom>
                            <a:noFill/>
                            <a:ln>
                              <a:noFill/>
                            </a:ln>
                          </pic:spPr>
                        </pic:pic>
                      </wpg:grpSp>
                    </wpg:wgp>
                  </a:graphicData>
                </a:graphic>
                <wp14:sizeRelH relativeFrom="page">
                  <wp14:pctWidth>0</wp14:pctWidth>
                </wp14:sizeRelH>
                <wp14:sizeRelV relativeFrom="page">
                  <wp14:pctHeight>0</wp14:pctHeight>
                </wp14:sizeRelV>
              </wp:anchor>
            </w:drawing>
          </mc:Choice>
          <mc:Fallback>
            <w:pict>
              <v:group id="Group 2053" o:spid="_x0000_s1134" style="position:absolute;margin-left:0;margin-top:-32.7pt;width:479.25pt;height:575.1pt;z-index:251658240" coordsize="60862,730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">
                <v:shape id="Picture 2" o:spid="_x0000_s1135" type="#_x0000_t75" style="position:absolute;top:35460;width:59436;height:37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y9Bu9AAAA2gAAAA8AAABkcnMvZG93bnJldi54bWxEj8EKwjAQRO+C/xBW8KapHkSqUUQpCHqp&#10;Cl7XZm2rzaY0UevfG0HwOMzMG2a+bE0lntS40rKC0TACQZxZXXKu4HRMBlMQziNrrCyTgjc5WC66&#10;nTnG2r44pefB5yJA2MWooPC+jqV0WUEG3dDWxMG72sagD7LJpW7wFeCmkuMomkiDJYeFAmtaF5Td&#10;Dw8TKOkRL1xtz2liSW84mcrbbq9Uv9euZiA8tf4f/rW3WsEYvlfCDZCLD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CjL0G70AAADaAAAADwAAAAAAAAAAAAAAAACfAgAAZHJz&#10;L2Rvd25yZXYueG1sUEsFBgAAAAAEAAQA9wAAAIkDAAAAAA==&#10;">
                  <v:imagedata r:id="rId39" o:title=""/>
                  <v:path arrowok="t"/>
                </v:shape>
                <v:shape id="Picture 3" o:spid="_x0000_s1136" type="#_x0000_t75" style="position:absolute;width:59436;height:375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i3H3BAAAA2gAAAA8AAABkcnMvZG93bnJldi54bWxEj0FrwkAUhO8F/8PyhN50oxaV1E1QQem1&#10;Ku31sfuaRLNvY3ZN0n/fLRR6HGbmG2aTD7YWHbW+cqxgNk1AEGtnKi4UXM6HyRqED8gGa8ek4Js8&#10;5NnoaYOpcT2/U3cKhYgQ9ikqKENoUim9Lsmin7qGOHpfrrUYomwLaVrsI9zWcp4kS2mx4rhQYkP7&#10;kvTt9LAK1rv7i+y0dx+6v9Kh+jwWK3lU6nk8bF9BBBrCf/iv/WYULOD3SrwBMvs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3i3H3BAAAA2gAAAA8AAAAAAAAAAAAAAAAAnwIA&#10;AGRycy9kb3ducmV2LnhtbFBLBQYAAAAABAAEAPcAAACNAwAAAAA=&#10;">
                  <v:imagedata r:id="rId40" o:title=""/>
                  <v:path arrowok="t"/>
                </v:shape>
                <v:group id="Group 4" o:spid="_x0000_s1137" style="position:absolute;left:54194;top:26205;width:6668;height:20218" coordorigin="54194,26205" coordsize="6667,20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Text Box 2057" o:spid="_x0000_s1138" type="#_x0000_t202" style="position:absolute;left:54194;top:26205;width:6668;height:2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RfuMUA&#10;AADaAAAADwAAAGRycy9kb3ducmV2LnhtbESPX2vCQBDE3wv9DscW+lYvCi2SeopYBR/6R20L7ds2&#10;t01Cc3vhbo3x23sFwcdhZn7DTGa9a1RHIdaeDQwHGSjiwtuaSwMf76u7MagoyBYbz2TgSBFm0+ur&#10;CebWH3hL3U5KlSAcczRQibS51rGoyGEc+JY4eb8+OJQkQ6ltwEOCu0aPsuxBO6w5LVTY0qKi4m+3&#10;dwaarxiefzL57p7KF9m86f3ncvhqzO1NP38EJdTLJXxur62Be/i/km6An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5F+4xQAAANoAAAAPAAAAAAAAAAAAAAAAAJgCAABkcnMv&#10;ZG93bnJldi54bWxQSwUGAAAAAAQABAD1AAAAigMAAAAA&#10;" filled="f" stroked="f" strokeweight=".5pt">
                    <v:textbox inset="0,0,0,0">
                      <w:txbxContent>
                        <w:p w:rsidR="004D4BE8" w:rsidRDefault="004D4BE8" w:rsidP="004D4BE8">
                          <w:pPr>
                            <w:jc w:val="center"/>
                          </w:pPr>
                          <w:proofErr w:type="gramStart"/>
                          <w:r>
                            <w:rPr>
                              <w:rFonts w:ascii="Times New Roman" w:hAnsi="Times New Roman" w:cs="Times New Roman"/>
                              <w:i/>
                              <w:sz w:val="24"/>
                              <w:szCs w:val="24"/>
                            </w:rPr>
                            <w:t>t</w:t>
                          </w:r>
                          <w:r>
                            <w:rPr>
                              <w:rFonts w:ascii="Times New Roman" w:hAnsi="Times New Roman" w:cs="Times New Roman"/>
                              <w:sz w:val="24"/>
                              <w:szCs w:val="24"/>
                            </w:rPr>
                            <w:t>-value</w:t>
                          </w:r>
                          <w:proofErr w:type="gramEnd"/>
                        </w:p>
                        <w:p w:rsidR="004D4BE8" w:rsidRDefault="004D4BE8" w:rsidP="004D4BE8"/>
                      </w:txbxContent>
                    </v:textbox>
                  </v:shape>
                  <v:shape id="Picture 6" o:spid="_x0000_s1139" type="#_x0000_t75" style="position:absolute;left:56346;top:28141;width:3550;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JSGrBAAAA2gAAAA8AAABkcnMvZG93bnJldi54bWxEj09rwkAUxO8Fv8PyBG91Y01Dia4iBbVX&#10;/1Do7TX7zAazb0N2TeK3dwtCj8PM/IZZrgdbi45aXzlWMJsmIIgLpysuFZxP29cPED4ga6wdk4I7&#10;eVivRi9LzLXr+UDdMZQiQtjnqMCE0ORS+sKQRT91DXH0Lq61GKJsS6lb7CPc1vItSTJpseK4YLCh&#10;T0PF9XizCr7nKc32vUt/u6HzId39mHdulJqMh80CRKAh/Ief7S+tIIO/K/EGyN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6JSGrBAAAA2gAAAA8AAAAAAAAAAAAAAAAAnwIA&#10;AGRycy9kb3ducmV2LnhtbFBLBQYAAAAABAAEAPcAAACNAwAAAAA=&#10;">
                    <v:imagedata r:id="rId36" o:title="Colorbar_Fig2_-10_10_5469"/>
                    <v:path arrowok="t"/>
                  </v:shape>
                </v:group>
              </v:group>
            </w:pict>
          </mc:Fallback>
        </mc:AlternateContent>
      </w:r>
    </w:p>
    <w:p w:rsidR="004D4BE8" w:rsidRDefault="004D4BE8" w:rsidP="004D4BE8"/>
    <w:p w:rsidR="004D4BE8" w:rsidRDefault="004D4BE8" w:rsidP="004D4BE8"/>
    <w:p w:rsidR="004D4BE8" w:rsidRDefault="004D4BE8" w:rsidP="004D4BE8"/>
    <w:p w:rsidR="004D4BE8" w:rsidRDefault="004D4BE8" w:rsidP="004D4BE8"/>
    <w:p w:rsidR="004D4BE8" w:rsidRDefault="004D4BE8" w:rsidP="004D4BE8"/>
    <w:p w:rsidR="004D4BE8" w:rsidRDefault="004D4BE8" w:rsidP="004D4BE8"/>
    <w:p w:rsidR="004D4BE8" w:rsidRDefault="004D4BE8" w:rsidP="004D4BE8"/>
    <w:p w:rsidR="004D4BE8" w:rsidRDefault="004D4BE8" w:rsidP="004D4BE8"/>
    <w:p w:rsidR="004D4BE8" w:rsidRDefault="004D4BE8" w:rsidP="004D4BE8"/>
    <w:p w:rsidR="004D4BE8" w:rsidRDefault="004D4BE8" w:rsidP="004D4BE8"/>
    <w:p w:rsidR="004D4BE8" w:rsidRDefault="004D4BE8" w:rsidP="004D4BE8"/>
    <w:p w:rsidR="004D4BE8" w:rsidRDefault="004D4BE8" w:rsidP="004D4BE8"/>
    <w:p w:rsidR="004D4BE8" w:rsidRDefault="004D4BE8" w:rsidP="004D4BE8"/>
    <w:p w:rsidR="004D4BE8" w:rsidRDefault="004D4BE8" w:rsidP="004D4BE8"/>
    <w:p w:rsidR="004D4BE8" w:rsidRDefault="004D4BE8" w:rsidP="004D4BE8"/>
    <w:p w:rsidR="004D4BE8" w:rsidRDefault="004D4BE8" w:rsidP="004D4BE8"/>
    <w:p w:rsidR="004D4BE8" w:rsidRDefault="004D4BE8" w:rsidP="004D4BE8"/>
    <w:p w:rsidR="004D4BE8" w:rsidRDefault="004D4BE8" w:rsidP="004D4BE8"/>
    <w:p w:rsidR="004D4BE8" w:rsidRDefault="004D4BE8" w:rsidP="004D4BE8"/>
    <w:p w:rsidR="004D4BE8" w:rsidRDefault="004D4BE8" w:rsidP="004D4BE8"/>
    <w:p w:rsidR="004D4BE8" w:rsidRDefault="004D4BE8" w:rsidP="004D4BE8"/>
    <w:p w:rsidR="004D4BE8" w:rsidRDefault="004D4BE8" w:rsidP="004D4BE8">
      <w:pPr>
        <w:spacing w:after="0" w:line="360" w:lineRule="auto"/>
        <w:rPr>
          <w:rFonts w:ascii="Times New Roman" w:hAnsi="Times New Roman" w:cs="Times New Roman"/>
          <w:color w:val="000000"/>
        </w:rPr>
      </w:pPr>
      <w:r>
        <w:rPr>
          <w:rFonts w:ascii="Times New Roman" w:hAnsi="Times New Roman" w:cs="Times New Roman"/>
          <w:color w:val="000000"/>
        </w:rPr>
        <w:t>Fig. S2. Same as Fig. S1 except for Patient 2.</w:t>
      </w:r>
    </w:p>
    <w:p w:rsidR="004D4BE8" w:rsidRDefault="004D4BE8" w:rsidP="004D4BE8">
      <w:pPr>
        <w:rPr>
          <w:rFonts w:ascii="Times New Roman" w:hAnsi="Times New Roman" w:cs="Times New Roman"/>
          <w:b/>
          <w:sz w:val="24"/>
          <w:szCs w:val="24"/>
        </w:rPr>
      </w:pPr>
      <w:r>
        <w:rPr>
          <w:rFonts w:ascii="Times New Roman" w:hAnsi="Times New Roman" w:cs="Times New Roman"/>
          <w:b/>
          <w:sz w:val="24"/>
          <w:szCs w:val="24"/>
        </w:rPr>
        <w:br w:type="page"/>
      </w:r>
    </w:p>
    <w:p w:rsidR="004D4BE8" w:rsidRDefault="004D4BE8" w:rsidP="004D4BE8">
      <w:pPr>
        <w:keepNext/>
        <w:spacing w:before="360" w:after="120" w:line="480" w:lineRule="auto"/>
        <w:rPr>
          <w:rFonts w:ascii="Times New Roman" w:hAnsi="Times New Roman" w:cs="Times New Roman"/>
          <w:b/>
          <w:sz w:val="24"/>
          <w:szCs w:val="24"/>
        </w:rPr>
      </w:pPr>
      <w:r>
        <w:rPr>
          <w:rFonts w:ascii="Times New Roman" w:hAnsi="Times New Roman" w:cs="Times New Roman"/>
          <w:b/>
          <w:sz w:val="24"/>
          <w:szCs w:val="24"/>
        </w:rPr>
        <w:lastRenderedPageBreak/>
        <w:t>References</w:t>
      </w:r>
    </w:p>
    <w:p w:rsidR="004D4BE8" w:rsidRDefault="004D4BE8" w:rsidP="004D4BE8">
      <w:pPr>
        <w:spacing w:after="240" w:line="240" w:lineRule="auto"/>
        <w:ind w:left="420" w:hanging="420"/>
        <w:rPr>
          <w:rFonts w:ascii="Times New Roman" w:hAnsi="Times New Roman" w:cs="Times New Roman"/>
          <w:noProof/>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EN.REFLIST </w:instrText>
      </w:r>
      <w:r>
        <w:rPr>
          <w:rFonts w:ascii="Times New Roman" w:hAnsi="Times New Roman" w:cs="Times New Roman"/>
          <w:sz w:val="24"/>
          <w:szCs w:val="24"/>
        </w:rPr>
        <w:fldChar w:fldCharType="separate"/>
      </w:r>
      <w:bookmarkStart w:id="17" w:name="_ENREF_1"/>
      <w:r>
        <w:rPr>
          <w:rFonts w:ascii="Times New Roman" w:hAnsi="Times New Roman" w:cs="Times New Roman"/>
          <w:noProof/>
          <w:szCs w:val="24"/>
        </w:rPr>
        <w:t>[1]</w:t>
      </w:r>
      <w:r>
        <w:rPr>
          <w:rFonts w:ascii="Times New Roman" w:hAnsi="Times New Roman" w:cs="Times New Roman"/>
          <w:noProof/>
          <w:szCs w:val="24"/>
        </w:rPr>
        <w:tab/>
        <w:t>Eickhoff SB, Stephan KE, Mohlberg H, Grefkes C, Fink GR, Amunts K</w:t>
      </w:r>
      <w:r>
        <w:rPr>
          <w:rFonts w:ascii="Times New Roman" w:hAnsi="Times New Roman" w:cs="Times New Roman"/>
          <w:i/>
          <w:noProof/>
          <w:szCs w:val="24"/>
        </w:rPr>
        <w:t xml:space="preserve"> et al.</w:t>
      </w:r>
      <w:r>
        <w:rPr>
          <w:rFonts w:ascii="Times New Roman" w:hAnsi="Times New Roman" w:cs="Times New Roman"/>
          <w:noProof/>
          <w:szCs w:val="24"/>
        </w:rPr>
        <w:t xml:space="preserve"> A new SPM toolbox for combining probabilistic cytoarchitectonic maps and functional imaging data. NeuroImage</w:t>
      </w:r>
      <w:r>
        <w:rPr>
          <w:rFonts w:ascii="Times New Roman" w:hAnsi="Times New Roman" w:cs="Times New Roman"/>
          <w:i/>
          <w:noProof/>
          <w:szCs w:val="24"/>
        </w:rPr>
        <w:t xml:space="preserve"> </w:t>
      </w:r>
      <w:r>
        <w:rPr>
          <w:rFonts w:ascii="Times New Roman" w:hAnsi="Times New Roman" w:cs="Times New Roman"/>
          <w:noProof/>
          <w:szCs w:val="24"/>
        </w:rPr>
        <w:t>2005; 25: 1325-1335.</w:t>
      </w:r>
      <w:bookmarkEnd w:id="17"/>
    </w:p>
    <w:p w:rsidR="004D4BE8" w:rsidRDefault="004D4BE8" w:rsidP="004D4BE8">
      <w:pPr>
        <w:spacing w:after="240" w:line="240" w:lineRule="auto"/>
        <w:ind w:left="420" w:hanging="420"/>
        <w:rPr>
          <w:rFonts w:ascii="Times New Roman" w:hAnsi="Times New Roman" w:cs="Times New Roman"/>
          <w:noProof/>
          <w:szCs w:val="24"/>
        </w:rPr>
      </w:pPr>
      <w:bookmarkStart w:id="18" w:name="_ENREF_2"/>
      <w:r>
        <w:rPr>
          <w:rFonts w:ascii="Times New Roman" w:hAnsi="Times New Roman" w:cs="Times New Roman"/>
          <w:noProof/>
          <w:szCs w:val="24"/>
        </w:rPr>
        <w:t>[2]</w:t>
      </w:r>
      <w:r>
        <w:rPr>
          <w:rFonts w:ascii="Times New Roman" w:hAnsi="Times New Roman" w:cs="Times New Roman"/>
          <w:noProof/>
          <w:szCs w:val="24"/>
        </w:rPr>
        <w:tab/>
        <w:t>Amunts K, Schleicher A, Burgel U, Mohlberg H, Uylings HB, Zilles K. Broca's region revisited: cytoarchitecture and intersubject variability. The Journal of comparative neurology</w:t>
      </w:r>
      <w:r>
        <w:rPr>
          <w:rFonts w:ascii="Times New Roman" w:hAnsi="Times New Roman" w:cs="Times New Roman"/>
          <w:i/>
          <w:noProof/>
          <w:szCs w:val="24"/>
        </w:rPr>
        <w:t xml:space="preserve"> </w:t>
      </w:r>
      <w:r>
        <w:rPr>
          <w:rFonts w:ascii="Times New Roman" w:hAnsi="Times New Roman" w:cs="Times New Roman"/>
          <w:noProof/>
          <w:szCs w:val="24"/>
        </w:rPr>
        <w:t>1999; 412: 319-341.</w:t>
      </w:r>
      <w:bookmarkEnd w:id="18"/>
    </w:p>
    <w:p w:rsidR="004D4BE8" w:rsidRDefault="004D4BE8" w:rsidP="004D4BE8">
      <w:pPr>
        <w:spacing w:after="240" w:line="240" w:lineRule="auto"/>
        <w:ind w:left="420" w:hanging="420"/>
        <w:rPr>
          <w:rFonts w:ascii="Times New Roman" w:hAnsi="Times New Roman" w:cs="Times New Roman"/>
          <w:noProof/>
          <w:szCs w:val="24"/>
        </w:rPr>
      </w:pPr>
      <w:bookmarkStart w:id="19" w:name="_ENREF_3"/>
      <w:r>
        <w:rPr>
          <w:rFonts w:ascii="Times New Roman" w:hAnsi="Times New Roman" w:cs="Times New Roman"/>
          <w:noProof/>
          <w:szCs w:val="24"/>
        </w:rPr>
        <w:t>[3]</w:t>
      </w:r>
      <w:r>
        <w:rPr>
          <w:rFonts w:ascii="Times New Roman" w:hAnsi="Times New Roman" w:cs="Times New Roman"/>
          <w:noProof/>
          <w:szCs w:val="24"/>
        </w:rPr>
        <w:tab/>
        <w:t>Amunts K, Weiss PH, Mohlberg H, Pieperhoff P, Eickhoff S, Gurd JM</w:t>
      </w:r>
      <w:r>
        <w:rPr>
          <w:rFonts w:ascii="Times New Roman" w:hAnsi="Times New Roman" w:cs="Times New Roman"/>
          <w:i/>
          <w:noProof/>
          <w:szCs w:val="24"/>
        </w:rPr>
        <w:t xml:space="preserve"> et al.</w:t>
      </w:r>
      <w:r>
        <w:rPr>
          <w:rFonts w:ascii="Times New Roman" w:hAnsi="Times New Roman" w:cs="Times New Roman"/>
          <w:noProof/>
          <w:szCs w:val="24"/>
        </w:rPr>
        <w:t xml:space="preserve"> Analysis of neural mechanisms underlying verbal fluency in cytoarchitectonically defined stereotaxic space--the roles of Brodmann areas 44 and 45. NeuroImage</w:t>
      </w:r>
      <w:r>
        <w:rPr>
          <w:rFonts w:ascii="Times New Roman" w:hAnsi="Times New Roman" w:cs="Times New Roman"/>
          <w:i/>
          <w:noProof/>
          <w:szCs w:val="24"/>
        </w:rPr>
        <w:t xml:space="preserve"> </w:t>
      </w:r>
      <w:r>
        <w:rPr>
          <w:rFonts w:ascii="Times New Roman" w:hAnsi="Times New Roman" w:cs="Times New Roman"/>
          <w:noProof/>
          <w:szCs w:val="24"/>
        </w:rPr>
        <w:t>2004; 22: 42-56.</w:t>
      </w:r>
      <w:bookmarkEnd w:id="19"/>
    </w:p>
    <w:p w:rsidR="004D4BE8" w:rsidRDefault="004D4BE8" w:rsidP="004D4BE8">
      <w:pPr>
        <w:spacing w:after="240" w:line="240" w:lineRule="auto"/>
        <w:ind w:left="420" w:hanging="420"/>
        <w:rPr>
          <w:rFonts w:ascii="Times New Roman" w:hAnsi="Times New Roman" w:cs="Times New Roman"/>
          <w:noProof/>
          <w:szCs w:val="24"/>
        </w:rPr>
      </w:pPr>
      <w:bookmarkStart w:id="20" w:name="_ENREF_4"/>
      <w:r>
        <w:rPr>
          <w:rFonts w:ascii="Times New Roman" w:hAnsi="Times New Roman" w:cs="Times New Roman"/>
          <w:noProof/>
          <w:szCs w:val="24"/>
        </w:rPr>
        <w:t>[4]</w:t>
      </w:r>
      <w:r>
        <w:rPr>
          <w:rFonts w:ascii="Times New Roman" w:hAnsi="Times New Roman" w:cs="Times New Roman"/>
          <w:noProof/>
          <w:szCs w:val="24"/>
        </w:rPr>
        <w:tab/>
        <w:t>Papanicolaou AC, Simos PG, Castillo EM, Breier JI, Sarkari S, Pataraia E</w:t>
      </w:r>
      <w:r>
        <w:rPr>
          <w:rFonts w:ascii="Times New Roman" w:hAnsi="Times New Roman" w:cs="Times New Roman"/>
          <w:i/>
          <w:noProof/>
          <w:szCs w:val="24"/>
        </w:rPr>
        <w:t xml:space="preserve"> et al.</w:t>
      </w:r>
      <w:r>
        <w:rPr>
          <w:rFonts w:ascii="Times New Roman" w:hAnsi="Times New Roman" w:cs="Times New Roman"/>
          <w:noProof/>
          <w:szCs w:val="24"/>
        </w:rPr>
        <w:t xml:space="preserve"> Magnetocephalography: a noninvasive alternative to the Wada procedure. Journal of neurosurgery</w:t>
      </w:r>
      <w:r>
        <w:rPr>
          <w:rFonts w:ascii="Times New Roman" w:hAnsi="Times New Roman" w:cs="Times New Roman"/>
          <w:i/>
          <w:noProof/>
          <w:szCs w:val="24"/>
        </w:rPr>
        <w:t xml:space="preserve"> </w:t>
      </w:r>
      <w:r>
        <w:rPr>
          <w:rFonts w:ascii="Times New Roman" w:hAnsi="Times New Roman" w:cs="Times New Roman"/>
          <w:noProof/>
          <w:szCs w:val="24"/>
        </w:rPr>
        <w:t>2004; 100: 867-876.</w:t>
      </w:r>
      <w:bookmarkEnd w:id="20"/>
    </w:p>
    <w:p w:rsidR="004D4BE8" w:rsidRDefault="004D4BE8" w:rsidP="004D4BE8">
      <w:pPr>
        <w:spacing w:after="240" w:line="240" w:lineRule="auto"/>
        <w:ind w:left="420" w:hanging="420"/>
        <w:rPr>
          <w:rFonts w:ascii="Times New Roman" w:hAnsi="Times New Roman" w:cs="Times New Roman"/>
          <w:noProof/>
          <w:szCs w:val="24"/>
        </w:rPr>
      </w:pPr>
      <w:bookmarkStart w:id="21" w:name="_ENREF_5"/>
      <w:r>
        <w:rPr>
          <w:rFonts w:ascii="Times New Roman" w:hAnsi="Times New Roman" w:cs="Times New Roman"/>
          <w:noProof/>
          <w:szCs w:val="24"/>
        </w:rPr>
        <w:t>[5]</w:t>
      </w:r>
      <w:r>
        <w:rPr>
          <w:rFonts w:ascii="Times New Roman" w:hAnsi="Times New Roman" w:cs="Times New Roman"/>
          <w:noProof/>
          <w:szCs w:val="24"/>
        </w:rPr>
        <w:tab/>
        <w:t>Simos PG, Sarkari S, Castillo EM, Billingsley-Marshall RL, Pataraia E, Clear T</w:t>
      </w:r>
      <w:r>
        <w:rPr>
          <w:rFonts w:ascii="Times New Roman" w:hAnsi="Times New Roman" w:cs="Times New Roman"/>
          <w:i/>
          <w:noProof/>
          <w:szCs w:val="24"/>
        </w:rPr>
        <w:t xml:space="preserve"> et al.</w:t>
      </w:r>
      <w:r>
        <w:rPr>
          <w:rFonts w:ascii="Times New Roman" w:hAnsi="Times New Roman" w:cs="Times New Roman"/>
          <w:noProof/>
          <w:szCs w:val="24"/>
        </w:rPr>
        <w:t xml:space="preserve"> Reproducibility of measures of neurophysiological activity in Wernicke's area: a magnetic source imaging study. Clinical neurophysiology : official journal of the International Federation of Clinical Neurophysiology</w:t>
      </w:r>
      <w:r>
        <w:rPr>
          <w:rFonts w:ascii="Times New Roman" w:hAnsi="Times New Roman" w:cs="Times New Roman"/>
          <w:i/>
          <w:noProof/>
          <w:szCs w:val="24"/>
        </w:rPr>
        <w:t xml:space="preserve"> </w:t>
      </w:r>
      <w:r>
        <w:rPr>
          <w:rFonts w:ascii="Times New Roman" w:hAnsi="Times New Roman" w:cs="Times New Roman"/>
          <w:noProof/>
          <w:szCs w:val="24"/>
        </w:rPr>
        <w:t>2005; 116: 2381-2391.</w:t>
      </w:r>
      <w:bookmarkEnd w:id="21"/>
    </w:p>
    <w:p w:rsidR="004D4BE8" w:rsidRDefault="004D4BE8" w:rsidP="004D4BE8">
      <w:pPr>
        <w:spacing w:after="240" w:line="240" w:lineRule="auto"/>
        <w:ind w:left="420" w:hanging="420"/>
        <w:rPr>
          <w:rFonts w:ascii="Times New Roman" w:hAnsi="Times New Roman" w:cs="Times New Roman"/>
          <w:noProof/>
          <w:szCs w:val="24"/>
        </w:rPr>
      </w:pPr>
      <w:bookmarkStart w:id="22" w:name="_ENREF_6"/>
      <w:r>
        <w:rPr>
          <w:rFonts w:ascii="Times New Roman" w:hAnsi="Times New Roman" w:cs="Times New Roman"/>
          <w:noProof/>
          <w:szCs w:val="24"/>
        </w:rPr>
        <w:t>[6]</w:t>
      </w:r>
      <w:r>
        <w:rPr>
          <w:rFonts w:ascii="Times New Roman" w:hAnsi="Times New Roman" w:cs="Times New Roman"/>
          <w:noProof/>
          <w:szCs w:val="24"/>
        </w:rPr>
        <w:tab/>
        <w:t>Breier JI, Simos PG, Zouridakis G, Papanicolaou AC. Lateralization of activity associated with language function using magnetoencephalography: a reliability study. Journal of clinical neurophysiology : official publication of the American Electroencephalographic Society</w:t>
      </w:r>
      <w:r>
        <w:rPr>
          <w:rFonts w:ascii="Times New Roman" w:hAnsi="Times New Roman" w:cs="Times New Roman"/>
          <w:i/>
          <w:noProof/>
          <w:szCs w:val="24"/>
        </w:rPr>
        <w:t xml:space="preserve"> </w:t>
      </w:r>
      <w:r>
        <w:rPr>
          <w:rFonts w:ascii="Times New Roman" w:hAnsi="Times New Roman" w:cs="Times New Roman"/>
          <w:noProof/>
          <w:szCs w:val="24"/>
        </w:rPr>
        <w:t>2000; 17: 503-510.</w:t>
      </w:r>
      <w:bookmarkEnd w:id="22"/>
    </w:p>
    <w:p w:rsidR="004D4BE8" w:rsidRDefault="004D4BE8" w:rsidP="004D4BE8">
      <w:pPr>
        <w:spacing w:after="240" w:line="240" w:lineRule="auto"/>
        <w:ind w:left="420" w:hanging="420"/>
        <w:rPr>
          <w:rFonts w:ascii="Times New Roman" w:hAnsi="Times New Roman" w:cs="Times New Roman"/>
          <w:noProof/>
          <w:szCs w:val="24"/>
        </w:rPr>
      </w:pPr>
      <w:bookmarkStart w:id="23" w:name="_ENREF_7"/>
      <w:r>
        <w:rPr>
          <w:rFonts w:ascii="Times New Roman" w:hAnsi="Times New Roman" w:cs="Times New Roman"/>
          <w:noProof/>
          <w:szCs w:val="24"/>
        </w:rPr>
        <w:t>[7]</w:t>
      </w:r>
      <w:r>
        <w:rPr>
          <w:rFonts w:ascii="Times New Roman" w:hAnsi="Times New Roman" w:cs="Times New Roman"/>
          <w:noProof/>
          <w:szCs w:val="24"/>
        </w:rPr>
        <w:tab/>
        <w:t>Maestu F, Saldana C, Amo C, Gonzalez-Hidalgo M, Fernandez A, Fernandez S</w:t>
      </w:r>
      <w:r>
        <w:rPr>
          <w:rFonts w:ascii="Times New Roman" w:hAnsi="Times New Roman" w:cs="Times New Roman"/>
          <w:i/>
          <w:noProof/>
          <w:szCs w:val="24"/>
        </w:rPr>
        <w:t xml:space="preserve"> et al.</w:t>
      </w:r>
      <w:r>
        <w:rPr>
          <w:rFonts w:ascii="Times New Roman" w:hAnsi="Times New Roman" w:cs="Times New Roman"/>
          <w:noProof/>
          <w:szCs w:val="24"/>
        </w:rPr>
        <w:t xml:space="preserve"> Can small lesions induce language reorganization as large lesions do? Brain and language</w:t>
      </w:r>
      <w:r>
        <w:rPr>
          <w:rFonts w:ascii="Times New Roman" w:hAnsi="Times New Roman" w:cs="Times New Roman"/>
          <w:i/>
          <w:noProof/>
          <w:szCs w:val="24"/>
        </w:rPr>
        <w:t xml:space="preserve"> </w:t>
      </w:r>
      <w:r>
        <w:rPr>
          <w:rFonts w:ascii="Times New Roman" w:hAnsi="Times New Roman" w:cs="Times New Roman"/>
          <w:noProof/>
          <w:szCs w:val="24"/>
        </w:rPr>
        <w:t>2004; 89: 433-438.</w:t>
      </w:r>
      <w:bookmarkEnd w:id="23"/>
    </w:p>
    <w:p w:rsidR="004D4BE8" w:rsidRDefault="004D4BE8" w:rsidP="004D4BE8">
      <w:pPr>
        <w:spacing w:after="240" w:line="240" w:lineRule="auto"/>
        <w:ind w:left="420" w:hanging="420"/>
        <w:rPr>
          <w:rFonts w:ascii="Times New Roman" w:hAnsi="Times New Roman" w:cs="Times New Roman"/>
          <w:noProof/>
          <w:szCs w:val="24"/>
        </w:rPr>
      </w:pPr>
      <w:bookmarkStart w:id="24" w:name="_ENREF_8"/>
      <w:r>
        <w:rPr>
          <w:rFonts w:ascii="Times New Roman" w:hAnsi="Times New Roman" w:cs="Times New Roman"/>
          <w:noProof/>
          <w:szCs w:val="24"/>
        </w:rPr>
        <w:t>[8]</w:t>
      </w:r>
      <w:r>
        <w:rPr>
          <w:rFonts w:ascii="Times New Roman" w:hAnsi="Times New Roman" w:cs="Times New Roman"/>
          <w:noProof/>
          <w:szCs w:val="24"/>
        </w:rPr>
        <w:tab/>
        <w:t>Maestu F, Ortiz T, Fernandez A, Amo C, Martin P, Fernandez S</w:t>
      </w:r>
      <w:r>
        <w:rPr>
          <w:rFonts w:ascii="Times New Roman" w:hAnsi="Times New Roman" w:cs="Times New Roman"/>
          <w:i/>
          <w:noProof/>
          <w:szCs w:val="24"/>
        </w:rPr>
        <w:t xml:space="preserve"> et al.</w:t>
      </w:r>
      <w:r>
        <w:rPr>
          <w:rFonts w:ascii="Times New Roman" w:hAnsi="Times New Roman" w:cs="Times New Roman"/>
          <w:noProof/>
          <w:szCs w:val="24"/>
        </w:rPr>
        <w:t xml:space="preserve"> Spanish language mapping using MEG: a validation study. NeuroImage</w:t>
      </w:r>
      <w:r>
        <w:rPr>
          <w:rFonts w:ascii="Times New Roman" w:hAnsi="Times New Roman" w:cs="Times New Roman"/>
          <w:i/>
          <w:noProof/>
          <w:szCs w:val="24"/>
        </w:rPr>
        <w:t xml:space="preserve"> </w:t>
      </w:r>
      <w:r>
        <w:rPr>
          <w:rFonts w:ascii="Times New Roman" w:hAnsi="Times New Roman" w:cs="Times New Roman"/>
          <w:noProof/>
          <w:szCs w:val="24"/>
        </w:rPr>
        <w:t>2002; 17: 1579-1586.</w:t>
      </w:r>
      <w:bookmarkEnd w:id="24"/>
    </w:p>
    <w:p w:rsidR="004D4BE8" w:rsidRDefault="004D4BE8" w:rsidP="004D4BE8">
      <w:pPr>
        <w:spacing w:after="240" w:line="240" w:lineRule="auto"/>
        <w:ind w:left="420" w:hanging="420"/>
        <w:rPr>
          <w:rFonts w:ascii="Times New Roman" w:hAnsi="Times New Roman" w:cs="Times New Roman"/>
          <w:noProof/>
          <w:szCs w:val="24"/>
        </w:rPr>
      </w:pPr>
      <w:bookmarkStart w:id="25" w:name="_ENREF_9"/>
      <w:r>
        <w:rPr>
          <w:rFonts w:ascii="Times New Roman" w:hAnsi="Times New Roman" w:cs="Times New Roman"/>
          <w:noProof/>
          <w:szCs w:val="24"/>
        </w:rPr>
        <w:t>[9]</w:t>
      </w:r>
      <w:r>
        <w:rPr>
          <w:rFonts w:ascii="Times New Roman" w:hAnsi="Times New Roman" w:cs="Times New Roman"/>
          <w:noProof/>
          <w:szCs w:val="24"/>
        </w:rPr>
        <w:tab/>
        <w:t>Merrifield WS, Simos PG, Papanicolaou AC, Philpott LM, Sutherling WW. Hemispheric language dominance in magnetoencephalography: sensitivity, specificity, and data reduction techniques. Epilepsy &amp; behavior : E&amp;B</w:t>
      </w:r>
      <w:r>
        <w:rPr>
          <w:rFonts w:ascii="Times New Roman" w:hAnsi="Times New Roman" w:cs="Times New Roman"/>
          <w:i/>
          <w:noProof/>
          <w:szCs w:val="24"/>
        </w:rPr>
        <w:t xml:space="preserve"> </w:t>
      </w:r>
      <w:r>
        <w:rPr>
          <w:rFonts w:ascii="Times New Roman" w:hAnsi="Times New Roman" w:cs="Times New Roman"/>
          <w:noProof/>
          <w:szCs w:val="24"/>
        </w:rPr>
        <w:t>2007; 10: 120-128.</w:t>
      </w:r>
      <w:bookmarkEnd w:id="25"/>
    </w:p>
    <w:p w:rsidR="004D4BE8" w:rsidRDefault="004D4BE8" w:rsidP="004D4BE8">
      <w:pPr>
        <w:spacing w:after="240" w:line="240" w:lineRule="auto"/>
        <w:ind w:left="420" w:hanging="420"/>
        <w:rPr>
          <w:rFonts w:ascii="Times New Roman" w:hAnsi="Times New Roman" w:cs="Times New Roman"/>
          <w:noProof/>
          <w:szCs w:val="24"/>
        </w:rPr>
      </w:pPr>
      <w:bookmarkStart w:id="26" w:name="_ENREF_10"/>
      <w:r>
        <w:rPr>
          <w:rFonts w:ascii="Times New Roman" w:hAnsi="Times New Roman" w:cs="Times New Roman"/>
          <w:noProof/>
          <w:szCs w:val="24"/>
        </w:rPr>
        <w:t>[10]</w:t>
      </w:r>
      <w:r>
        <w:rPr>
          <w:rFonts w:ascii="Times New Roman" w:hAnsi="Times New Roman" w:cs="Times New Roman"/>
          <w:noProof/>
          <w:szCs w:val="24"/>
        </w:rPr>
        <w:tab/>
        <w:t>Mitra PP, Pesaran B. Analysis of dynamic brain imaging data. Biophysical journal</w:t>
      </w:r>
      <w:r>
        <w:rPr>
          <w:rFonts w:ascii="Times New Roman" w:hAnsi="Times New Roman" w:cs="Times New Roman"/>
          <w:i/>
          <w:noProof/>
          <w:szCs w:val="24"/>
        </w:rPr>
        <w:t xml:space="preserve"> </w:t>
      </w:r>
      <w:r>
        <w:rPr>
          <w:rFonts w:ascii="Times New Roman" w:hAnsi="Times New Roman" w:cs="Times New Roman"/>
          <w:noProof/>
          <w:szCs w:val="24"/>
        </w:rPr>
        <w:t>1999; 76: 691-708.</w:t>
      </w:r>
      <w:bookmarkEnd w:id="26"/>
    </w:p>
    <w:p w:rsidR="004D4BE8" w:rsidRDefault="004D4BE8" w:rsidP="004D4BE8">
      <w:pPr>
        <w:spacing w:after="240" w:line="240" w:lineRule="auto"/>
        <w:ind w:left="420" w:hanging="420"/>
        <w:rPr>
          <w:rFonts w:ascii="Times New Roman" w:hAnsi="Times New Roman" w:cs="Times New Roman"/>
          <w:noProof/>
          <w:szCs w:val="24"/>
        </w:rPr>
      </w:pPr>
      <w:bookmarkStart w:id="27" w:name="_ENREF_11"/>
      <w:r>
        <w:rPr>
          <w:rFonts w:ascii="Times New Roman" w:hAnsi="Times New Roman" w:cs="Times New Roman"/>
          <w:noProof/>
          <w:szCs w:val="24"/>
        </w:rPr>
        <w:t>[11]</w:t>
      </w:r>
      <w:r>
        <w:rPr>
          <w:rFonts w:ascii="Times New Roman" w:hAnsi="Times New Roman" w:cs="Times New Roman"/>
          <w:noProof/>
          <w:szCs w:val="24"/>
        </w:rPr>
        <w:tab/>
        <w:t>Oostenveld R, Fries P, Maris E, Schoffelen JM. FieldTrip: Open source software for advanced analysis of MEG, EEG, and invasive electrophysiological data. Computational intelligence and neuroscience</w:t>
      </w:r>
      <w:r>
        <w:rPr>
          <w:rFonts w:ascii="Times New Roman" w:hAnsi="Times New Roman" w:cs="Times New Roman"/>
          <w:i/>
          <w:noProof/>
          <w:szCs w:val="24"/>
        </w:rPr>
        <w:t xml:space="preserve"> </w:t>
      </w:r>
      <w:r>
        <w:rPr>
          <w:rFonts w:ascii="Times New Roman" w:hAnsi="Times New Roman" w:cs="Times New Roman"/>
          <w:noProof/>
          <w:szCs w:val="24"/>
        </w:rPr>
        <w:t>2011; 2011: 156869.</w:t>
      </w:r>
      <w:bookmarkEnd w:id="27"/>
    </w:p>
    <w:p w:rsidR="004D4BE8" w:rsidRDefault="004D4BE8" w:rsidP="004D4BE8">
      <w:pPr>
        <w:spacing w:after="240" w:line="240" w:lineRule="auto"/>
        <w:ind w:left="420" w:hanging="420"/>
        <w:rPr>
          <w:rFonts w:ascii="Times New Roman" w:hAnsi="Times New Roman" w:cs="Times New Roman"/>
          <w:noProof/>
          <w:szCs w:val="24"/>
        </w:rPr>
      </w:pPr>
      <w:bookmarkStart w:id="28" w:name="_ENREF_12"/>
      <w:r>
        <w:rPr>
          <w:rFonts w:ascii="Times New Roman" w:hAnsi="Times New Roman" w:cs="Times New Roman"/>
          <w:noProof/>
          <w:szCs w:val="24"/>
        </w:rPr>
        <w:t>[12]</w:t>
      </w:r>
      <w:r>
        <w:rPr>
          <w:rFonts w:ascii="Times New Roman" w:hAnsi="Times New Roman" w:cs="Times New Roman"/>
          <w:noProof/>
          <w:szCs w:val="24"/>
        </w:rPr>
        <w:tab/>
        <w:t>Maris E, Oostenveld R. Nonparametric statistical testing of EEG- and MEG-data. Journal of neuroscience methods</w:t>
      </w:r>
      <w:r>
        <w:rPr>
          <w:rFonts w:ascii="Times New Roman" w:hAnsi="Times New Roman" w:cs="Times New Roman"/>
          <w:i/>
          <w:noProof/>
          <w:szCs w:val="24"/>
        </w:rPr>
        <w:t xml:space="preserve"> </w:t>
      </w:r>
      <w:r>
        <w:rPr>
          <w:rFonts w:ascii="Times New Roman" w:hAnsi="Times New Roman" w:cs="Times New Roman"/>
          <w:noProof/>
          <w:szCs w:val="24"/>
        </w:rPr>
        <w:t>2007; 164: 177-190.</w:t>
      </w:r>
      <w:bookmarkEnd w:id="28"/>
    </w:p>
    <w:p w:rsidR="008E7736" w:rsidRDefault="004D4BE8" w:rsidP="004D4BE8">
      <w:pPr>
        <w:spacing w:line="240" w:lineRule="auto"/>
        <w:ind w:left="420" w:hanging="420"/>
      </w:pPr>
      <w:bookmarkStart w:id="29" w:name="_ENREF_13"/>
      <w:r>
        <w:rPr>
          <w:rFonts w:ascii="Times New Roman" w:hAnsi="Times New Roman" w:cs="Times New Roman"/>
          <w:noProof/>
          <w:szCs w:val="24"/>
        </w:rPr>
        <w:t>[13]</w:t>
      </w:r>
      <w:r>
        <w:rPr>
          <w:rFonts w:ascii="Times New Roman" w:hAnsi="Times New Roman" w:cs="Times New Roman"/>
          <w:noProof/>
          <w:szCs w:val="24"/>
        </w:rPr>
        <w:tab/>
        <w:t>Kojima K, Brown EC, Rothermel R, Carlson A, Fuerst D, Matsuzaki N</w:t>
      </w:r>
      <w:r>
        <w:rPr>
          <w:rFonts w:ascii="Times New Roman" w:hAnsi="Times New Roman" w:cs="Times New Roman"/>
          <w:i/>
          <w:noProof/>
          <w:szCs w:val="24"/>
        </w:rPr>
        <w:t xml:space="preserve"> et al.</w:t>
      </w:r>
      <w:r>
        <w:rPr>
          <w:rFonts w:ascii="Times New Roman" w:hAnsi="Times New Roman" w:cs="Times New Roman"/>
          <w:noProof/>
          <w:szCs w:val="24"/>
        </w:rPr>
        <w:t xml:space="preserve"> Clinical significance and developmental changes of auditory-language-related gamma activity. Clinical neurophysiology : official journal of the International Federation of Clinical Neurophysiology</w:t>
      </w:r>
      <w:r>
        <w:rPr>
          <w:rFonts w:ascii="Times New Roman" w:hAnsi="Times New Roman" w:cs="Times New Roman"/>
          <w:i/>
          <w:noProof/>
          <w:szCs w:val="24"/>
        </w:rPr>
        <w:t xml:space="preserve"> </w:t>
      </w:r>
      <w:r>
        <w:rPr>
          <w:rFonts w:ascii="Times New Roman" w:hAnsi="Times New Roman" w:cs="Times New Roman"/>
          <w:noProof/>
          <w:szCs w:val="24"/>
        </w:rPr>
        <w:t>2013; 124: 857-869.</w:t>
      </w:r>
      <w:bookmarkEnd w:id="29"/>
      <w:r>
        <w:rPr>
          <w:rFonts w:ascii="Times New Roman" w:hAnsi="Times New Roman" w:cs="Times New Roman"/>
          <w:sz w:val="24"/>
          <w:szCs w:val="24"/>
        </w:rPr>
        <w:fldChar w:fldCharType="end"/>
      </w:r>
    </w:p>
    <w:sectPr w:rsidR="008E773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685728"/>
    <w:multiLevelType w:val="hybridMultilevel"/>
    <w:tmpl w:val="AD423C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trackRevision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4BE8"/>
    <w:rsid w:val="001234CA"/>
    <w:rsid w:val="003F6996"/>
    <w:rsid w:val="004D4BE8"/>
    <w:rsid w:val="008E7736"/>
    <w:rsid w:val="00DF39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4BE8"/>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4D4BE8"/>
    <w:rPr>
      <w:color w:val="0563C1" w:themeColor="hyperlink"/>
      <w:u w:val="single"/>
    </w:rPr>
  </w:style>
  <w:style w:type="paragraph" w:styleId="NormalWeb">
    <w:name w:val="Normal (Web)"/>
    <w:basedOn w:val="Normal"/>
    <w:uiPriority w:val="99"/>
    <w:semiHidden/>
    <w:unhideWhenUsed/>
    <w:rsid w:val="004D4BE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D4BE8"/>
    <w:pPr>
      <w:ind w:left="720"/>
      <w:contextualSpacing/>
    </w:pPr>
  </w:style>
  <w:style w:type="paragraph" w:styleId="BalloonText">
    <w:name w:val="Balloon Text"/>
    <w:basedOn w:val="Normal"/>
    <w:link w:val="BalloonTextChar"/>
    <w:uiPriority w:val="99"/>
    <w:semiHidden/>
    <w:unhideWhenUsed/>
    <w:rsid w:val="003F69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699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4BE8"/>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4D4BE8"/>
    <w:rPr>
      <w:color w:val="0563C1" w:themeColor="hyperlink"/>
      <w:u w:val="single"/>
    </w:rPr>
  </w:style>
  <w:style w:type="paragraph" w:styleId="NormalWeb">
    <w:name w:val="Normal (Web)"/>
    <w:basedOn w:val="Normal"/>
    <w:uiPriority w:val="99"/>
    <w:semiHidden/>
    <w:unhideWhenUsed/>
    <w:rsid w:val="004D4BE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D4BE8"/>
    <w:pPr>
      <w:ind w:left="720"/>
      <w:contextualSpacing/>
    </w:pPr>
  </w:style>
  <w:style w:type="paragraph" w:styleId="BalloonText">
    <w:name w:val="Balloon Text"/>
    <w:basedOn w:val="Normal"/>
    <w:link w:val="BalloonTextChar"/>
    <w:uiPriority w:val="99"/>
    <w:semiHidden/>
    <w:unhideWhenUsed/>
    <w:rsid w:val="003F69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699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895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Abbas\MyPaper\~In%20Hand\Journal\ECoG_HighGamma\Submitted_2_NeuroReport\2nd_Revision\Supplemental%20Digital%20Content.docx"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file:///C:\Abbas\MyPaper\~In%20Hand\Journal\ECoG_HighGamma\Submitted_2_NeuroReport\2nd_Revision\Supplemental%20Digital%20Content.docx" TargetMode="External"/><Relationship Id="rId39"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8.png"/><Relationship Id="rId34" Type="http://schemas.openxmlformats.org/officeDocument/2006/relationships/image" Target="media/image16.png"/><Relationship Id="rId42" Type="http://schemas.openxmlformats.org/officeDocument/2006/relationships/theme" Target="theme/theme1.xml"/><Relationship Id="rId7" Type="http://schemas.openxmlformats.org/officeDocument/2006/relationships/hyperlink" Target="http://www.mathworks.com/" TargetMode="Externa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file:///C:\Abbas\MyPaper\~In%20Hand\Journal\ECoG_HighGamma\Submitted_2_NeuroReport\2nd_Revision\Supplemental%20Digital%20Content.docx" TargetMode="External"/><Relationship Id="rId33" Type="http://schemas.openxmlformats.org/officeDocument/2006/relationships/image" Target="media/image11.png"/><Relationship Id="rId38"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5.jpeg"/><Relationship Id="rId29" Type="http://schemas.openxmlformats.org/officeDocument/2006/relationships/hyperlink" Target="file:///C:\Abbas\MyPaper\~In%20Hand\Journal\ECoG_HighGamma\Submitted_2_NeuroReport\2nd_Revision\Supplemental%20Digital%20Content.docx"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fil.ion.ucl.ac.uk/spm/software/spm8/" TargetMode="External"/><Relationship Id="rId11" Type="http://schemas.openxmlformats.org/officeDocument/2006/relationships/hyperlink" Target="http://crl.ucsd.edu/experiments/ipnp/index.html" TargetMode="External"/><Relationship Id="rId24" Type="http://schemas.openxmlformats.org/officeDocument/2006/relationships/hyperlink" Target="file:///C:\Abbas\MyPaper\~In%20Hand\Journal\ECoG_HighGamma\Submitted_2_NeuroReport\2nd_Revision\Supplemental%20Digital%20Content.docx" TargetMode="External"/><Relationship Id="rId32" Type="http://schemas.openxmlformats.org/officeDocument/2006/relationships/image" Target="media/image10.png"/><Relationship Id="rId37" Type="http://schemas.openxmlformats.org/officeDocument/2006/relationships/image" Target="media/image13.png"/><Relationship Id="rId40"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hyperlink" Target="file:///C:\Abbas\MyPaper\~In%20Hand\Journal\ECoG_HighGamma\Submitted_2_NeuroReport\2nd_Revision\Supplemental%20Digital%20Content.docx" TargetMode="External"/><Relationship Id="rId36" Type="http://schemas.openxmlformats.org/officeDocument/2006/relationships/image" Target="media/image18.png"/><Relationship Id="rId10" Type="http://schemas.openxmlformats.org/officeDocument/2006/relationships/hyperlink" Target="file:///C:\Abbas\MyPaper\~In%20Hand\Journal\ECoG_HighGamma\Submitted_2_NeuroReport\2nd_Revision\Supplemental%20Digital%20Content.docx" TargetMode="External"/><Relationship Id="rId19" Type="http://schemas.openxmlformats.org/officeDocument/2006/relationships/image" Target="media/image8.jpeg"/><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file:///C:\Abbas\MyPaper\~In%20Hand\Journal\ECoG_HighGamma\Submitted_2_NeuroReport\2nd_Revision\Supplemental%20Digital%20Content.docx" TargetMode="Externa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hyperlink" Target="file:///C:\Abbas\MyPaper\~In%20Hand\Journal\ECoG_HighGamma\Submitted_2_NeuroReport\2nd_Revision\Supplemental%20Digital%20Content.docx" TargetMode="External"/><Relationship Id="rId30" Type="http://schemas.openxmlformats.org/officeDocument/2006/relationships/hyperlink" Target="file:///C:\Abbas\MyPaper\~In%20Hand\Journal\ECoG_HighGamma\Submitted_2_NeuroReport\2nd_Revision\Supplemental%20Digital%20Content.docx" TargetMode="External"/><Relationship Id="rId35"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8</Pages>
  <Words>2846</Words>
  <Characters>16223</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Methodist Le Bonheur Healthcare</Company>
  <LinksUpToDate>false</LinksUpToDate>
  <CharactersWithSpaces>19031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Abbas Babajani</dc:creator>
  <cp:lastModifiedBy>Abbas Babajani</cp:lastModifiedBy>
  <cp:revision>4</cp:revision>
  <dcterms:created xsi:type="dcterms:W3CDTF">2014-08-26T22:56:00Z</dcterms:created>
  <dcterms:modified xsi:type="dcterms:W3CDTF">2014-08-26T23:14:00Z</dcterms:modified>
</cp:coreProperties>
</file>