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DC760" w14:textId="77777777" w:rsidR="00EF38FD" w:rsidRPr="00CD2B30" w:rsidRDefault="00EF38FD" w:rsidP="00EF38FD">
      <w:pPr>
        <w:spacing w:after="240"/>
        <w:rPr>
          <w:rFonts w:ascii="Arial" w:hAnsi="Arial" w:cs="Arial"/>
          <w:b/>
          <w:lang w:val="en-US"/>
        </w:rPr>
      </w:pPr>
      <w:bookmarkStart w:id="0" w:name="_GoBack"/>
      <w:bookmarkEnd w:id="0"/>
      <w:r w:rsidRPr="00CD2B30">
        <w:rPr>
          <w:rFonts w:ascii="Arial" w:hAnsi="Arial" w:cs="Arial"/>
          <w:b/>
          <w:bCs/>
          <w:lang w:val="en-US"/>
        </w:rPr>
        <w:t xml:space="preserve">Randomized Phase 3 Trial of Ruxolitinib for </w:t>
      </w:r>
      <w:r w:rsidR="00496902" w:rsidRPr="00CD2B30">
        <w:rPr>
          <w:rFonts w:ascii="Arial" w:hAnsi="Arial" w:cs="Arial"/>
          <w:b/>
          <w:bCs/>
          <w:lang w:val="en-US"/>
        </w:rPr>
        <w:t>Coronavirus Disease 2019</w:t>
      </w:r>
      <w:r w:rsidRPr="00CD2B30">
        <w:rPr>
          <w:rFonts w:ascii="Arial" w:hAnsi="Arial" w:cs="Arial"/>
          <w:b/>
          <w:bCs/>
          <w:lang w:val="en-US"/>
        </w:rPr>
        <w:t>–Associated Acute Respiratory Distress Syndrome</w:t>
      </w:r>
    </w:p>
    <w:p w14:paraId="66F692E0" w14:textId="77777777" w:rsidR="00300EFE" w:rsidRPr="00CD2B30" w:rsidRDefault="00300EFE" w:rsidP="00300EFE">
      <w:pPr>
        <w:spacing w:before="480" w:after="480" w:line="360" w:lineRule="auto"/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lang w:val="en-US"/>
        </w:rPr>
        <w:t>Lindsay Rein, MD, Karel Calero, MD, Ronak Shah, MD, Charles Ojielo, MD, Kristin M. Hudock, MD</w:t>
      </w:r>
      <w:r w:rsidR="008258A9" w:rsidRPr="00CD2B30">
        <w:rPr>
          <w:rFonts w:ascii="Arial" w:hAnsi="Arial" w:cs="Arial"/>
          <w:lang w:val="en-US"/>
        </w:rPr>
        <w:t>, MSTR</w:t>
      </w:r>
      <w:r w:rsidRPr="00CD2B30">
        <w:rPr>
          <w:rFonts w:ascii="Arial" w:hAnsi="Arial" w:cs="Arial"/>
          <w:lang w:val="en-US"/>
        </w:rPr>
        <w:t>, Saba Lodhi, MD, Farid Sadaka, MD, Shashi Bellam, MD, Christopher Palma, MD</w:t>
      </w:r>
      <w:r w:rsidR="008258A9" w:rsidRPr="00CD2B30">
        <w:rPr>
          <w:rFonts w:ascii="Arial" w:hAnsi="Arial" w:cs="Arial"/>
          <w:lang w:val="en-US"/>
        </w:rPr>
        <w:t xml:space="preserve">, </w:t>
      </w:r>
      <w:proofErr w:type="spellStart"/>
      <w:r w:rsidR="008258A9" w:rsidRPr="00CD2B30">
        <w:rPr>
          <w:rFonts w:ascii="Arial" w:hAnsi="Arial" w:cs="Arial"/>
          <w:lang w:val="en-US"/>
        </w:rPr>
        <w:t>ScM</w:t>
      </w:r>
      <w:proofErr w:type="spellEnd"/>
      <w:r w:rsidRPr="00CD2B30">
        <w:rPr>
          <w:rFonts w:ascii="Arial" w:hAnsi="Arial" w:cs="Arial"/>
          <w:lang w:val="en-US"/>
        </w:rPr>
        <w:t>, David N. Hager, MD</w:t>
      </w:r>
      <w:r w:rsidR="008258A9" w:rsidRPr="00CD2B30">
        <w:rPr>
          <w:rFonts w:ascii="Arial" w:hAnsi="Arial" w:cs="Arial"/>
          <w:lang w:val="en-US"/>
        </w:rPr>
        <w:t>, PhD</w:t>
      </w:r>
      <w:r w:rsidRPr="00CD2B30">
        <w:rPr>
          <w:rFonts w:ascii="Arial" w:hAnsi="Arial" w:cs="Arial"/>
          <w:lang w:val="en-US"/>
        </w:rPr>
        <w:t>, Jeannie Daniel, PhD, Richard Schaub, MS, Kevin O’Hayer, MD</w:t>
      </w:r>
      <w:r w:rsidR="008258A9" w:rsidRPr="00CD2B30">
        <w:rPr>
          <w:rFonts w:ascii="Arial" w:hAnsi="Arial" w:cs="Arial"/>
          <w:lang w:val="en-US"/>
        </w:rPr>
        <w:t>, PhD</w:t>
      </w:r>
      <w:r w:rsidRPr="00CD2B30">
        <w:rPr>
          <w:rFonts w:ascii="Arial" w:hAnsi="Arial" w:cs="Arial"/>
          <w:lang w:val="en-US"/>
        </w:rPr>
        <w:t>, Nicole M. Theodoropoulos, MD</w:t>
      </w:r>
      <w:r w:rsidR="008258A9" w:rsidRPr="00CD2B30">
        <w:rPr>
          <w:rFonts w:ascii="Arial" w:hAnsi="Arial" w:cs="Arial"/>
          <w:lang w:val="en-US"/>
        </w:rPr>
        <w:t>, MS</w:t>
      </w:r>
    </w:p>
    <w:p w14:paraId="1C6D95E3" w14:textId="77777777" w:rsidR="00FD2E45" w:rsidRPr="00CD2B30" w:rsidRDefault="00026556" w:rsidP="007F0C0B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CD2B30">
        <w:rPr>
          <w:rFonts w:ascii="Arial" w:hAnsi="Arial" w:cs="Arial"/>
          <w:b/>
          <w:sz w:val="28"/>
          <w:szCs w:val="28"/>
          <w:lang w:val="en-US"/>
        </w:rPr>
        <w:t>Supplemental Digital Content</w:t>
      </w:r>
    </w:p>
    <w:sdt>
      <w:sdtPr>
        <w:rPr>
          <w:rFonts w:ascii="Arial" w:hAnsi="Arial" w:cs="Arial"/>
          <w:lang w:val="en-US"/>
        </w:rPr>
        <w:id w:val="-10283331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31BD844" w14:textId="77777777" w:rsidR="007A44F2" w:rsidRPr="00CD2B30" w:rsidRDefault="007A44F2" w:rsidP="00FD2E45">
          <w:pPr>
            <w:rPr>
              <w:rFonts w:ascii="Arial" w:hAnsi="Arial" w:cs="Arial"/>
              <w:lang w:val="en-US"/>
            </w:rPr>
          </w:pPr>
        </w:p>
        <w:p w14:paraId="5CC00394" w14:textId="730EB12F" w:rsidR="00C924E4" w:rsidRPr="00DF06FD" w:rsidRDefault="007A44F2" w:rsidP="001679F5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CD2B30">
            <w:rPr>
              <w:noProof w:val="0"/>
            </w:rPr>
            <w:fldChar w:fldCharType="begin"/>
          </w:r>
          <w:r w:rsidRPr="00CD2B30">
            <w:rPr>
              <w:noProof w:val="0"/>
            </w:rPr>
            <w:instrText xml:space="preserve"> TOC \o "1-3" \h \z \u </w:instrText>
          </w:r>
          <w:r w:rsidRPr="00CD2B30">
            <w:rPr>
              <w:noProof w:val="0"/>
            </w:rPr>
            <w:fldChar w:fldCharType="separate"/>
          </w:r>
          <w:hyperlink w:anchor="_Toc102733863" w:history="1">
            <w:r w:rsidR="00C924E4" w:rsidRPr="00CD2B30">
              <w:rPr>
                <w:rStyle w:val="Hyperlink"/>
              </w:rPr>
              <w:t>Supplementary Methods</w:t>
            </w:r>
            <w:r w:rsidR="00C924E4" w:rsidRPr="00CD2B30">
              <w:rPr>
                <w:webHidden/>
              </w:rPr>
              <w:tab/>
            </w:r>
            <w:r w:rsidR="00C924E4" w:rsidRPr="00CD2B30">
              <w:rPr>
                <w:webHidden/>
              </w:rPr>
              <w:fldChar w:fldCharType="begin"/>
            </w:r>
            <w:r w:rsidR="00C924E4" w:rsidRPr="00CD2B30">
              <w:rPr>
                <w:webHidden/>
              </w:rPr>
              <w:instrText xml:space="preserve"> PAGEREF _Toc102733863 \h </w:instrText>
            </w:r>
            <w:r w:rsidR="00C924E4" w:rsidRPr="00CD2B30">
              <w:rPr>
                <w:webHidden/>
              </w:rPr>
            </w:r>
            <w:r w:rsidR="00C924E4" w:rsidRPr="00CD2B30">
              <w:rPr>
                <w:webHidden/>
              </w:rPr>
              <w:fldChar w:fldCharType="separate"/>
            </w:r>
            <w:r w:rsidR="00DF06FD">
              <w:rPr>
                <w:webHidden/>
              </w:rPr>
              <w:t>36</w:t>
            </w:r>
            <w:r w:rsidR="00C924E4" w:rsidRPr="00CD2B30">
              <w:rPr>
                <w:webHidden/>
              </w:rPr>
              <w:fldChar w:fldCharType="end"/>
            </w:r>
          </w:hyperlink>
        </w:p>
        <w:p w14:paraId="4D5629D8" w14:textId="1BF41544" w:rsidR="00C924E4" w:rsidRPr="00DF06FD" w:rsidRDefault="00984A38" w:rsidP="001679F5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2733864" w:history="1">
            <w:r w:rsidR="00C924E4" w:rsidRPr="00CD2B30">
              <w:rPr>
                <w:rStyle w:val="Hyperlink"/>
              </w:rPr>
              <w:t>Supplementary Figures</w:t>
            </w:r>
            <w:r w:rsidR="00C924E4" w:rsidRPr="00CD2B30">
              <w:rPr>
                <w:webHidden/>
              </w:rPr>
              <w:tab/>
            </w:r>
            <w:r w:rsidR="00C924E4" w:rsidRPr="00CD2B30">
              <w:rPr>
                <w:webHidden/>
              </w:rPr>
              <w:fldChar w:fldCharType="begin"/>
            </w:r>
            <w:r w:rsidR="00C924E4" w:rsidRPr="00CD2B30">
              <w:rPr>
                <w:webHidden/>
              </w:rPr>
              <w:instrText xml:space="preserve"> PAGEREF _Toc102733864 \h </w:instrText>
            </w:r>
            <w:r w:rsidR="00C924E4" w:rsidRPr="00CD2B30">
              <w:rPr>
                <w:webHidden/>
              </w:rPr>
            </w:r>
            <w:r w:rsidR="00C924E4" w:rsidRPr="00CD2B30">
              <w:rPr>
                <w:webHidden/>
              </w:rPr>
              <w:fldChar w:fldCharType="separate"/>
            </w:r>
            <w:r w:rsidR="00DF06FD">
              <w:rPr>
                <w:webHidden/>
              </w:rPr>
              <w:t>37</w:t>
            </w:r>
            <w:r w:rsidR="00C924E4" w:rsidRPr="00CD2B30">
              <w:rPr>
                <w:webHidden/>
              </w:rPr>
              <w:fldChar w:fldCharType="end"/>
            </w:r>
          </w:hyperlink>
        </w:p>
        <w:p w14:paraId="7D901E94" w14:textId="03D51077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65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eFigure 1. RUXCOVID-DEVENT Trial Design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_Toc102733865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37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1CF20F2D" w14:textId="484EB8D8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66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eFigure 2. Subgroup Analysis of the Primary Endpoint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_Toc102733866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38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0D3CEB1F" w14:textId="5496B314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67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eFigure 3. Mean Change From Baseline in SOFA Score Over Time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_Toc102733867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40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514B975" w14:textId="297625C1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68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 xml:space="preserve">eFigure 4. SOFA Score by Treatment Group. </w:t>
            </w:r>
            <w:r w:rsidR="00C924E4" w:rsidRPr="00CD2B30">
              <w:rPr>
                <w:rStyle w:val="Hyperlink"/>
                <w:rFonts w:ascii="Arial" w:hAnsi="Arial" w:cs="Arial"/>
                <w:noProof/>
                <w:lang w:val="en-US"/>
              </w:rPr>
              <w:t>SOFA score by study day for (A) all evaluable patients and (B) surviving patients only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_Toc102733868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41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71BBC5C" w14:textId="10541D41" w:rsidR="00C924E4" w:rsidRPr="00DF06FD" w:rsidRDefault="00984A38" w:rsidP="001679F5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2733869" w:history="1">
            <w:r w:rsidR="00C924E4" w:rsidRPr="00CD2B30">
              <w:rPr>
                <w:rStyle w:val="Hyperlink"/>
              </w:rPr>
              <w:t>Supplementary Tables</w:t>
            </w:r>
            <w:r w:rsidR="00C924E4" w:rsidRPr="00CD2B30">
              <w:rPr>
                <w:webHidden/>
              </w:rPr>
              <w:tab/>
            </w:r>
            <w:r w:rsidR="00C924E4" w:rsidRPr="00CD2B30">
              <w:rPr>
                <w:webHidden/>
              </w:rPr>
              <w:fldChar w:fldCharType="begin"/>
            </w:r>
            <w:r w:rsidR="00C924E4" w:rsidRPr="00CD2B30">
              <w:rPr>
                <w:webHidden/>
              </w:rPr>
              <w:instrText xml:space="preserve"> PAGEREF _Toc102733869 \h </w:instrText>
            </w:r>
            <w:r w:rsidR="00C924E4" w:rsidRPr="00CD2B30">
              <w:rPr>
                <w:webHidden/>
              </w:rPr>
            </w:r>
            <w:r w:rsidR="00C924E4" w:rsidRPr="00CD2B30">
              <w:rPr>
                <w:webHidden/>
              </w:rPr>
              <w:fldChar w:fldCharType="separate"/>
            </w:r>
            <w:r w:rsidR="00DF06FD">
              <w:rPr>
                <w:webHidden/>
              </w:rPr>
              <w:t>42</w:t>
            </w:r>
            <w:r w:rsidR="00C924E4" w:rsidRPr="00CD2B30">
              <w:rPr>
                <w:webHidden/>
              </w:rPr>
              <w:fldChar w:fldCharType="end"/>
            </w:r>
          </w:hyperlink>
        </w:p>
        <w:p w14:paraId="3E15DCD4" w14:textId="69C5F1B0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0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1. COVID-19 9-Point Ordinal Clinical Status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_Toc102733870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42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67C58ED3" w14:textId="741E9803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1" w:history="1">
            <w:r w:rsidR="00C924E4" w:rsidRPr="00DF06FD">
              <w:rPr>
                <w:rStyle w:val="Hyperlink"/>
                <w:noProof/>
                <w:lang w:val="en-US"/>
              </w:rPr>
              <w:t>eTable 2. Baseline Laboratory Values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_Toc102733871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43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21051E61" w14:textId="2FD73DE0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2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3. Preplanned Sensitivity Analysis of the Primary Outcome</w:t>
            </w:r>
            <w:r w:rsidR="00C924E4" w:rsidRPr="00DF06FD">
              <w:rPr>
                <w:rStyle w:val="Hyperlink"/>
                <w:rFonts w:ascii="Arial" w:hAnsi="Arial" w:cs="Arial"/>
                <w:noProof/>
                <w:vertAlign w:val="superscript"/>
                <w:lang w:val="en-US"/>
              </w:rPr>
              <w:t>a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_Toc102733872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44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5C6B2E07" w14:textId="54ADB021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3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4. Post Hoc Analyses of the Primary Outcome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_Toc102733873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45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16D1A4A0" w14:textId="7B9A7CB0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4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5. In-Hospital Outcomes Among the US Patient Cohort (Intention-to-Treat Population)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_Toc102733874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46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03A55F0D" w14:textId="652B5354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5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6. Grade ≥3 Treatment-Emergent Adverse Events (Safety Population)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_Toc102733875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47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A3C2FCA" w14:textId="7ED831A1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6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7. Treatment-Related Adverse Events (Safety Population)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_Toc102733876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48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2024FD1" w14:textId="402D0CAF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7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8. Treatment-Emergent Infections (Safety Population)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_Toc102733877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50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5DBCF372" w14:textId="79A42F88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8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9. Treatment-Emergent Adverse Events With a Fatal Outcome (Safety Population)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_Toc102733878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52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4D43342" w14:textId="4C83E533" w:rsidR="00C924E4" w:rsidRPr="00CD2B30" w:rsidRDefault="00984A38" w:rsidP="0023650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102733879" w:history="1">
            <w:r w:rsidR="00C924E4" w:rsidRPr="00DF06FD">
              <w:rPr>
                <w:rStyle w:val="Hyperlink"/>
                <w:rFonts w:ascii="Arial" w:hAnsi="Arial" w:cs="Arial"/>
                <w:noProof/>
                <w:lang w:val="en-US"/>
              </w:rPr>
              <w:t>eTable 10. Treatment-Emergent Adverse Events Leading to Dose Modifications (Safety Population)</w:t>
            </w:r>
            <w:r w:rsidR="00C924E4" w:rsidRPr="00CD2B30">
              <w:rPr>
                <w:noProof/>
                <w:webHidden/>
                <w:lang w:val="en-US"/>
              </w:rPr>
              <w:tab/>
            </w:r>
            <w:r w:rsidR="00C924E4" w:rsidRPr="00CD2B30">
              <w:rPr>
                <w:noProof/>
                <w:webHidden/>
                <w:lang w:val="en-US"/>
              </w:rPr>
              <w:fldChar w:fldCharType="begin"/>
            </w:r>
            <w:r w:rsidR="00C924E4" w:rsidRPr="00CD2B30">
              <w:rPr>
                <w:noProof/>
                <w:webHidden/>
                <w:lang w:val="en-US"/>
              </w:rPr>
              <w:instrText xml:space="preserve"> PAGEREF _Toc102733879 \h </w:instrText>
            </w:r>
            <w:r w:rsidR="00C924E4" w:rsidRPr="00CD2B30">
              <w:rPr>
                <w:noProof/>
                <w:webHidden/>
                <w:lang w:val="en-US"/>
              </w:rPr>
            </w:r>
            <w:r w:rsidR="00C924E4" w:rsidRPr="00CD2B30">
              <w:rPr>
                <w:noProof/>
                <w:webHidden/>
                <w:lang w:val="en-US"/>
              </w:rPr>
              <w:fldChar w:fldCharType="separate"/>
            </w:r>
            <w:r w:rsidR="00DF06FD">
              <w:rPr>
                <w:noProof/>
                <w:webHidden/>
                <w:lang w:val="en-US"/>
              </w:rPr>
              <w:t>53</w:t>
            </w:r>
            <w:r w:rsidR="00C924E4" w:rsidRPr="00CD2B30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7AB3587" w14:textId="77777777" w:rsidR="007A44F2" w:rsidRPr="00CD2B30" w:rsidRDefault="007A44F2">
          <w:pPr>
            <w:rPr>
              <w:rFonts w:ascii="Arial" w:hAnsi="Arial" w:cs="Arial"/>
              <w:b/>
              <w:lang w:val="en-US"/>
            </w:rPr>
          </w:pPr>
          <w:r w:rsidRPr="00CD2B30">
            <w:rPr>
              <w:rFonts w:ascii="Arial" w:hAnsi="Arial" w:cs="Arial"/>
              <w:bCs/>
              <w:lang w:val="en-US"/>
            </w:rPr>
            <w:fldChar w:fldCharType="end"/>
          </w:r>
        </w:p>
      </w:sdtContent>
    </w:sdt>
    <w:p w14:paraId="7E316996" w14:textId="77777777" w:rsidR="00264727" w:rsidRPr="00CD2B30" w:rsidRDefault="00264727" w:rsidP="00264727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lang w:val="en-US"/>
        </w:rPr>
        <w:br w:type="page"/>
      </w:r>
    </w:p>
    <w:p w14:paraId="48AC8EE9" w14:textId="77777777" w:rsidR="00823630" w:rsidRPr="00CD2B30" w:rsidRDefault="00823630" w:rsidP="007F0C0B">
      <w:pPr>
        <w:pStyle w:val="Heading1"/>
        <w:rPr>
          <w:rFonts w:ascii="Arial" w:hAnsi="Arial" w:cs="Arial"/>
          <w:sz w:val="24"/>
          <w:szCs w:val="24"/>
          <w:lang w:val="en-US"/>
        </w:rPr>
      </w:pPr>
      <w:bookmarkStart w:id="1" w:name="_Toc102733863"/>
      <w:r w:rsidRPr="00CD2B30">
        <w:rPr>
          <w:rFonts w:ascii="Arial" w:hAnsi="Arial" w:cs="Arial"/>
          <w:sz w:val="24"/>
          <w:szCs w:val="24"/>
          <w:lang w:val="en-US"/>
        </w:rPr>
        <w:lastRenderedPageBreak/>
        <w:t>Supplementary Methods</w:t>
      </w:r>
      <w:bookmarkEnd w:id="1"/>
    </w:p>
    <w:p w14:paraId="1EF35E62" w14:textId="71802655" w:rsidR="00823630" w:rsidRPr="00CD2B30" w:rsidRDefault="00823630" w:rsidP="007F0C0B">
      <w:pPr>
        <w:spacing w:line="480" w:lineRule="auto"/>
        <w:rPr>
          <w:rFonts w:ascii="Arial" w:hAnsi="Arial" w:cs="Arial"/>
          <w:b/>
          <w:lang w:val="en-US"/>
        </w:rPr>
      </w:pPr>
      <w:r w:rsidRPr="00CD2B30">
        <w:rPr>
          <w:rFonts w:ascii="Arial" w:hAnsi="Arial" w:cs="Arial"/>
          <w:lang w:val="en-US"/>
        </w:rPr>
        <w:t xml:space="preserve">RUXCOVID-DEVENT </w:t>
      </w:r>
      <w:proofErr w:type="gramStart"/>
      <w:r w:rsidRPr="00CD2B30">
        <w:rPr>
          <w:rFonts w:ascii="Arial" w:hAnsi="Arial" w:cs="Arial"/>
          <w:lang w:val="en-US"/>
        </w:rPr>
        <w:t>was conducted</w:t>
      </w:r>
      <w:proofErr w:type="gramEnd"/>
      <w:r w:rsidRPr="00CD2B30">
        <w:rPr>
          <w:rFonts w:ascii="Arial" w:hAnsi="Arial" w:cs="Arial"/>
          <w:lang w:val="en-US"/>
        </w:rPr>
        <w:t xml:space="preserve"> at 29 hospitals and community practices in the United States and </w:t>
      </w:r>
      <w:r w:rsidR="004D3BF4" w:rsidRPr="00CD2B30">
        <w:rPr>
          <w:rFonts w:ascii="Arial" w:hAnsi="Arial" w:cs="Arial"/>
          <w:lang w:val="en-US"/>
        </w:rPr>
        <w:t>4</w:t>
      </w:r>
      <w:r w:rsidRPr="00CD2B30">
        <w:rPr>
          <w:rFonts w:ascii="Arial" w:hAnsi="Arial" w:cs="Arial"/>
          <w:lang w:val="en-US"/>
        </w:rPr>
        <w:t xml:space="preserve"> hospitals in Russia. </w:t>
      </w:r>
      <w:r w:rsidR="00273EC7" w:rsidRPr="00CD2B30">
        <w:rPr>
          <w:lang w:val="en-US"/>
        </w:rPr>
        <w:t xml:space="preserve">Patients were randomized 2:2:1 to ruxolitinib 15 mg twice daily, ruxolitinib 5 mg twice daily, or matching dual-dose placebo. </w:t>
      </w:r>
      <w:r w:rsidR="003C3E44" w:rsidRPr="00CD2B30">
        <w:rPr>
          <w:rFonts w:ascii="Arial" w:hAnsi="Arial" w:cs="Arial"/>
          <w:lang w:val="en-US"/>
        </w:rPr>
        <w:t xml:space="preserve">Treatment identity </w:t>
      </w:r>
      <w:proofErr w:type="gramStart"/>
      <w:r w:rsidR="003C3E44" w:rsidRPr="00CD2B30">
        <w:rPr>
          <w:rFonts w:ascii="Arial" w:hAnsi="Arial" w:cs="Arial"/>
          <w:lang w:val="en-US"/>
        </w:rPr>
        <w:t>was concealed</w:t>
      </w:r>
      <w:proofErr w:type="gramEnd"/>
      <w:r w:rsidR="003C3E44" w:rsidRPr="00CD2B30">
        <w:rPr>
          <w:rFonts w:ascii="Arial" w:hAnsi="Arial" w:cs="Arial"/>
          <w:lang w:val="en-US"/>
        </w:rPr>
        <w:t xml:space="preserve"> via use of identical packaging, schedule administration, appearance, taste, and odor. </w:t>
      </w:r>
      <w:r w:rsidR="00532625" w:rsidRPr="00CD2B30">
        <w:rPr>
          <w:rFonts w:ascii="Arial" w:hAnsi="Arial" w:cs="Arial"/>
          <w:lang w:val="en-US"/>
        </w:rPr>
        <w:t xml:space="preserve">Clinical status using the </w:t>
      </w:r>
      <w:r w:rsidR="004D3BF4" w:rsidRPr="00CD2B30">
        <w:rPr>
          <w:rFonts w:ascii="Arial" w:hAnsi="Arial" w:cs="Arial"/>
          <w:lang w:val="en-US"/>
        </w:rPr>
        <w:t xml:space="preserve">coronavirus disease 2019 (COVID-19) </w:t>
      </w:r>
      <w:r w:rsidR="00532625" w:rsidRPr="00CD2B30">
        <w:rPr>
          <w:rFonts w:ascii="Arial" w:hAnsi="Arial" w:cs="Arial"/>
          <w:lang w:val="en-US"/>
        </w:rPr>
        <w:t xml:space="preserve">World Health Organization (WHO) 9-point ordinal scale was evaluated daily from screening through Day 29, as were arterial blood gases, </w:t>
      </w:r>
      <w:r w:rsidR="004D3BF4" w:rsidRPr="00CD2B30">
        <w:rPr>
          <w:lang w:val="en-US"/>
        </w:rPr>
        <w:t>arterial oxygen partial pressure/fractional inspired oxygen</w:t>
      </w:r>
      <w:r w:rsidR="004D3BF4" w:rsidRPr="00CD2B30">
        <w:rPr>
          <w:rFonts w:ascii="Arial" w:hAnsi="Arial" w:cs="Arial"/>
          <w:lang w:val="en-US"/>
        </w:rPr>
        <w:t xml:space="preserve"> (</w:t>
      </w:r>
      <w:r w:rsidR="00532625" w:rsidRPr="00CD2B30">
        <w:rPr>
          <w:rFonts w:ascii="Arial" w:hAnsi="Arial" w:cs="Arial"/>
          <w:lang w:val="en-US"/>
        </w:rPr>
        <w:t>PaO</w:t>
      </w:r>
      <w:r w:rsidR="00532625" w:rsidRPr="00CD2B30">
        <w:rPr>
          <w:rFonts w:ascii="Arial" w:hAnsi="Arial" w:cs="Arial"/>
          <w:vertAlign w:val="subscript"/>
          <w:lang w:val="en-US"/>
        </w:rPr>
        <w:t>2</w:t>
      </w:r>
      <w:r w:rsidR="00532625" w:rsidRPr="00CD2B30">
        <w:rPr>
          <w:rFonts w:ascii="Arial" w:hAnsi="Arial" w:cs="Arial"/>
          <w:lang w:val="en-US"/>
        </w:rPr>
        <w:t>/FiO</w:t>
      </w:r>
      <w:r w:rsidR="00532625" w:rsidRPr="00CD2B30">
        <w:rPr>
          <w:rFonts w:ascii="Arial" w:hAnsi="Arial" w:cs="Arial"/>
          <w:vertAlign w:val="subscript"/>
          <w:lang w:val="en-US"/>
        </w:rPr>
        <w:t>2</w:t>
      </w:r>
      <w:r w:rsidR="004D3BF4" w:rsidRPr="00CD2B30">
        <w:rPr>
          <w:rFonts w:ascii="Arial" w:hAnsi="Arial" w:cs="Arial"/>
          <w:lang w:val="en-US"/>
        </w:rPr>
        <w:t>)</w:t>
      </w:r>
      <w:r w:rsidR="00532625" w:rsidRPr="00CD2B30">
        <w:rPr>
          <w:rFonts w:ascii="Arial" w:hAnsi="Arial" w:cs="Arial"/>
          <w:lang w:val="en-US"/>
        </w:rPr>
        <w:t xml:space="preserve">, pulse oximetry, ventilator/oxygen support, in-hospital outcomes, and </w:t>
      </w:r>
      <w:r w:rsidR="004D3BF4" w:rsidRPr="00CD2B30">
        <w:rPr>
          <w:rFonts w:ascii="Arial" w:hAnsi="Arial" w:cs="Arial"/>
          <w:lang w:val="en-US"/>
        </w:rPr>
        <w:t>sequential organ failure assessment (</w:t>
      </w:r>
      <w:r w:rsidR="00532625" w:rsidRPr="00CD2B30">
        <w:rPr>
          <w:rFonts w:ascii="Arial" w:hAnsi="Arial" w:cs="Arial"/>
          <w:lang w:val="en-US"/>
        </w:rPr>
        <w:t>SOFA</w:t>
      </w:r>
      <w:r w:rsidR="004D3BF4" w:rsidRPr="00CD2B30">
        <w:rPr>
          <w:rFonts w:ascii="Arial" w:hAnsi="Arial" w:cs="Arial"/>
          <w:lang w:val="en-US"/>
        </w:rPr>
        <w:t>)</w:t>
      </w:r>
      <w:r w:rsidR="00532625" w:rsidRPr="00CD2B30">
        <w:rPr>
          <w:rFonts w:ascii="Arial" w:hAnsi="Arial" w:cs="Arial"/>
          <w:lang w:val="en-US"/>
        </w:rPr>
        <w:t xml:space="preserve"> score as possible per clinical status and care environment. SOFA score was determined as previously described</w:t>
      </w:r>
      <w:r w:rsidR="00751D0F" w:rsidRPr="00CD2B30">
        <w:rPr>
          <w:rFonts w:ascii="Arial" w:hAnsi="Arial" w:cs="Arial"/>
          <w:lang w:val="en-US"/>
        </w:rPr>
        <w:t xml:space="preserve"> </w:t>
      </w:r>
      <w:r w:rsidR="00532625" w:rsidRPr="00CD2B30">
        <w:rPr>
          <w:rFonts w:ascii="Arial" w:hAnsi="Arial" w:cs="Arial"/>
          <w:lang w:val="en-US"/>
        </w:rPr>
        <w:fldChar w:fldCharType="begin"/>
      </w:r>
      <w:r w:rsidR="00461442">
        <w:rPr>
          <w:rFonts w:ascii="Arial" w:hAnsi="Arial" w:cs="Arial"/>
          <w:lang w:val="en-US"/>
        </w:rPr>
        <w:instrText xml:space="preserve"> ADDIN EN.CITE &lt;EndNote&gt;&lt;Cite&gt;&lt;Author&gt;Vincent&lt;/Author&gt;&lt;Year&gt;1996&lt;/Year&gt;&lt;RecNum&gt;20&lt;/RecNum&gt;&lt;DisplayText&gt;(35)&lt;/DisplayText&gt;&lt;record&gt;&lt;rec-number&gt;20&lt;/rec-number&gt;&lt;foreign-keys&gt;&lt;key app="EN" db-id="0zrfv9258xtx5lexvejv2ze0pafs5fttdwva" timestamp="1616699457"&gt;20&lt;/key&gt;&lt;/foreign-keys&gt;&lt;ref-type name="Journal Article"&gt;17&lt;/ref-type&gt;&lt;contributors&gt;&lt;authors&gt;&lt;author&gt;Vincent, J. L.&lt;/author&gt;&lt;author&gt;Moreno, R.&lt;/author&gt;&lt;author&gt;Takala, J.&lt;/author&gt;&lt;author&gt;Willatts, S.&lt;/author&gt;&lt;author&gt;De Mendonca, A.&lt;/author&gt;&lt;author&gt;Bruining, H.&lt;/author&gt;&lt;author&gt;Reinhart, C. K.&lt;/author&gt;&lt;author&gt;Suter, P. M.&lt;/author&gt;&lt;author&gt;Thijs, L. G.&lt;/author&gt;&lt;/authors&gt;&lt;/contributors&gt;&lt;auth-address&gt;Erasme University Hospital, Brussels, Belgium.&lt;/auth-address&gt;&lt;titles&gt;&lt;title&gt;The SOFA (Sepsis-related Organ Failure Assessment) score to describe organ dysfunction/failure. On behalf of the Working Group on Sepsis-Related Problems of the European Society of Intensive Care Medicine&lt;/title&gt;&lt;secondary-title&gt;Intensive Care Med&lt;/secondary-title&gt;&lt;/titles&gt;&lt;periodical&gt;&lt;full-title&gt;Intensive Care Medicine&lt;/full-title&gt;&lt;abbr-1&gt;Intensive Care Med.&lt;/abbr-1&gt;&lt;abbr-2&gt;Intensive Care Med&lt;/abbr-2&gt;&lt;/periodical&gt;&lt;pages&gt;707-10&lt;/pages&gt;&lt;volume&gt;22&lt;/volume&gt;&lt;number&gt;7&lt;/number&gt;&lt;edition&gt;1996/07/01&lt;/edition&gt;&lt;keywords&gt;&lt;keyword&gt;Humans&lt;/keyword&gt;&lt;keyword&gt;Multiple Organ Failure/*classification/diagnosis/microbiology/mortality&lt;/keyword&gt;&lt;keyword&gt;Reproducibility of Results&lt;/keyword&gt;&lt;keyword&gt;Risk Factors&lt;/keyword&gt;&lt;keyword&gt;Sensitivity and Specificity&lt;/keyword&gt;&lt;keyword&gt;Sepsis/*complications&lt;/keyword&gt;&lt;keyword&gt;*Severity of Illness Index&lt;/keyword&gt;&lt;keyword&gt;Time Factors&lt;/keyword&gt;&lt;/keywords&gt;&lt;dates&gt;&lt;year&gt;1996&lt;/year&gt;&lt;pub-dates&gt;&lt;date&gt;Jul&lt;/date&gt;&lt;/pub-dates&gt;&lt;/dates&gt;&lt;isbn&gt;0342-4642 (Print)&amp;#xD;0342-4642 (Linking)&lt;/isbn&gt;&lt;accession-num&gt;8844239&lt;/accession-num&gt;&lt;urls&gt;&lt;related-urls&gt;&lt;url&gt;https://www.ncbi.nlm.nih.gov/pubmed/8844239&lt;/url&gt;&lt;/related-urls&gt;&lt;/urls&gt;&lt;electronic-resource-num&gt;10.1007/BF01709751&lt;/electronic-resource-num&gt;&lt;/record&gt;&lt;/Cite&gt;&lt;/EndNote&gt;</w:instrText>
      </w:r>
      <w:r w:rsidR="00532625" w:rsidRPr="00CD2B30">
        <w:rPr>
          <w:rFonts w:ascii="Arial" w:hAnsi="Arial" w:cs="Arial"/>
          <w:lang w:val="en-US"/>
        </w:rPr>
        <w:fldChar w:fldCharType="separate"/>
      </w:r>
      <w:r w:rsidR="00461442">
        <w:rPr>
          <w:rFonts w:ascii="Arial" w:hAnsi="Arial" w:cs="Arial"/>
          <w:noProof/>
          <w:lang w:val="en-US"/>
        </w:rPr>
        <w:t>(35)</w:t>
      </w:r>
      <w:r w:rsidR="00532625" w:rsidRPr="00CD2B30">
        <w:rPr>
          <w:rFonts w:ascii="Arial" w:hAnsi="Arial" w:cs="Arial"/>
          <w:lang w:val="en-US"/>
        </w:rPr>
        <w:fldChar w:fldCharType="end"/>
      </w:r>
      <w:r w:rsidR="00751D0F" w:rsidRPr="00CD2B30">
        <w:rPr>
          <w:rFonts w:ascii="Arial" w:hAnsi="Arial" w:cs="Arial"/>
          <w:lang w:val="en-US"/>
        </w:rPr>
        <w:t>,</w:t>
      </w:r>
      <w:r w:rsidR="00532625" w:rsidRPr="00CD2B30">
        <w:rPr>
          <w:rFonts w:ascii="Arial" w:hAnsi="Arial" w:cs="Arial"/>
          <w:lang w:val="en-US"/>
        </w:rPr>
        <w:t xml:space="preserve"> with total score based on the sum of 6 different scores. The COVID-19 WHO 9-point ordinal scale was implemented in accordance with published guidelines (</w:t>
      </w:r>
      <w:proofErr w:type="spellStart"/>
      <w:r w:rsidR="00381E28" w:rsidRPr="00CD2B30">
        <w:rPr>
          <w:rFonts w:ascii="Arial" w:hAnsi="Arial" w:cs="Arial"/>
          <w:lang w:val="en-US"/>
        </w:rPr>
        <w:t>e</w:t>
      </w:r>
      <w:r w:rsidR="00532625" w:rsidRPr="00CD2B30">
        <w:rPr>
          <w:rFonts w:ascii="Arial" w:hAnsi="Arial" w:cs="Arial"/>
          <w:lang w:val="en-US"/>
        </w:rPr>
        <w:t>T</w:t>
      </w:r>
      <w:r w:rsidR="00745608" w:rsidRPr="00CD2B30">
        <w:rPr>
          <w:rFonts w:ascii="Arial" w:hAnsi="Arial" w:cs="Arial"/>
          <w:lang w:val="en-US"/>
        </w:rPr>
        <w:t>able</w:t>
      </w:r>
      <w:proofErr w:type="spellEnd"/>
      <w:r w:rsidR="00745608" w:rsidRPr="00CD2B30">
        <w:rPr>
          <w:rFonts w:ascii="Arial" w:hAnsi="Arial" w:cs="Arial"/>
          <w:lang w:val="en-US"/>
        </w:rPr>
        <w:t xml:space="preserve"> </w:t>
      </w:r>
      <w:r w:rsidR="00532625" w:rsidRPr="00CD2B30">
        <w:rPr>
          <w:rFonts w:ascii="Arial" w:hAnsi="Arial" w:cs="Arial"/>
          <w:lang w:val="en-US"/>
        </w:rPr>
        <w:t>1)</w:t>
      </w:r>
      <w:r w:rsidR="00751D0F" w:rsidRPr="00CD2B30">
        <w:rPr>
          <w:rFonts w:ascii="Arial" w:hAnsi="Arial" w:cs="Arial"/>
          <w:lang w:val="en-US"/>
        </w:rPr>
        <w:t xml:space="preserve"> </w:t>
      </w:r>
      <w:r w:rsidR="00532625" w:rsidRPr="00CD2B30">
        <w:rPr>
          <w:rFonts w:ascii="Arial" w:hAnsi="Arial" w:cs="Arial"/>
          <w:lang w:val="en-US"/>
        </w:rPr>
        <w:fldChar w:fldCharType="begin"/>
      </w:r>
      <w:r w:rsidR="00911CD2" w:rsidRPr="00CD2B30">
        <w:rPr>
          <w:rFonts w:ascii="Arial" w:hAnsi="Arial" w:cs="Arial"/>
          <w:lang w:val="en-US"/>
        </w:rPr>
        <w:instrText xml:space="preserve"> ADDIN EN.CITE &lt;EndNote&gt;&lt;Cite&gt;&lt;Author&gt;World Health Organization&lt;/Author&gt;&lt;Year&gt;2020&lt;/Year&gt;&lt;RecNum&gt;19&lt;/RecNum&gt;&lt;DisplayText&gt;(25)&lt;/DisplayText&gt;&lt;record&gt;&lt;rec-number&gt;19&lt;/rec-number&gt;&lt;foreign-keys&gt;&lt;key app="EN" db-id="0zrfv9258xtx5lexvejv2ze0pafs5fttdwva" timestamp="1616698533"&gt;19&lt;/key&gt;&lt;/foreign-keys&gt;&lt;ref-type name="Web Page"&gt;12&lt;/ref-type&gt;&lt;contributors&gt;&lt;authors&gt;&lt;author&gt;World Health Organization,&lt;/author&gt;&lt;/authors&gt;&lt;/contributors&gt;&lt;titles&gt;&lt;title&gt;COVID-19 Therapeutic Trial Synopsis&lt;/title&gt;&lt;/titles&gt;&lt;volume&gt;2021&lt;/volume&gt;&lt;number&gt;March 25&lt;/number&gt;&lt;dates&gt;&lt;year&gt;2020&lt;/year&gt;&lt;/dates&gt;&lt;urls&gt;&lt;related-urls&gt;&lt;url&gt;https://www.who.int/publications/i/item/covid-19-therapeutic-trial-synopsis&lt;/url&gt;&lt;/related-urls&gt;&lt;/urls&gt;&lt;/record&gt;&lt;/Cite&gt;&lt;/EndNote&gt;</w:instrText>
      </w:r>
      <w:r w:rsidR="00532625" w:rsidRPr="00CD2B30">
        <w:rPr>
          <w:rFonts w:ascii="Arial" w:hAnsi="Arial" w:cs="Arial"/>
          <w:lang w:val="en-US"/>
        </w:rPr>
        <w:fldChar w:fldCharType="separate"/>
      </w:r>
      <w:r w:rsidR="00911CD2" w:rsidRPr="00CD2B30">
        <w:rPr>
          <w:rFonts w:ascii="Arial" w:hAnsi="Arial" w:cs="Arial"/>
          <w:lang w:val="en-US"/>
        </w:rPr>
        <w:t>(25)</w:t>
      </w:r>
      <w:r w:rsidR="00532625" w:rsidRPr="00CD2B30">
        <w:rPr>
          <w:rFonts w:ascii="Arial" w:hAnsi="Arial" w:cs="Arial"/>
          <w:lang w:val="en-US"/>
        </w:rPr>
        <w:fldChar w:fldCharType="end"/>
      </w:r>
      <w:r w:rsidR="00751D0F" w:rsidRPr="00CD2B30">
        <w:rPr>
          <w:rFonts w:ascii="Arial" w:hAnsi="Arial" w:cs="Arial"/>
          <w:lang w:val="en-US"/>
        </w:rPr>
        <w:t>.</w:t>
      </w:r>
      <w:r w:rsidR="00532625" w:rsidRPr="00CD2B30">
        <w:rPr>
          <w:rFonts w:ascii="Arial" w:hAnsi="Arial" w:cs="Arial"/>
          <w:lang w:val="en-US"/>
        </w:rPr>
        <w:t xml:space="preserve"> AE severity </w:t>
      </w:r>
      <w:proofErr w:type="gramStart"/>
      <w:r w:rsidR="00532625" w:rsidRPr="00CD2B30">
        <w:rPr>
          <w:rFonts w:ascii="Arial" w:hAnsi="Arial" w:cs="Arial"/>
          <w:lang w:val="en-US"/>
        </w:rPr>
        <w:t>was graded</w:t>
      </w:r>
      <w:proofErr w:type="gramEnd"/>
      <w:r w:rsidR="00532625" w:rsidRPr="00CD2B30">
        <w:rPr>
          <w:rFonts w:ascii="Arial" w:hAnsi="Arial" w:cs="Arial"/>
          <w:lang w:val="en-US"/>
        </w:rPr>
        <w:t xml:space="preserve"> according to Common Terminology Criteria for Adverse Events v5.0.  </w:t>
      </w:r>
      <w:r w:rsidRPr="00CD2B30">
        <w:rPr>
          <w:rFonts w:ascii="Arial" w:hAnsi="Arial" w:cs="Arial"/>
          <w:lang w:val="en-US"/>
        </w:rPr>
        <w:br w:type="page"/>
      </w:r>
    </w:p>
    <w:p w14:paraId="410AF697" w14:textId="77777777" w:rsidR="00F97317" w:rsidRPr="00CD2B30" w:rsidRDefault="00264727" w:rsidP="00F97317">
      <w:pPr>
        <w:pStyle w:val="Heading1"/>
        <w:rPr>
          <w:rFonts w:ascii="Arial" w:hAnsi="Arial" w:cs="Arial"/>
          <w:sz w:val="24"/>
          <w:szCs w:val="24"/>
          <w:lang w:val="en-US"/>
        </w:rPr>
      </w:pPr>
      <w:bookmarkStart w:id="2" w:name="_Toc102733864"/>
      <w:r w:rsidRPr="00CD2B30">
        <w:rPr>
          <w:rFonts w:ascii="Arial" w:hAnsi="Arial" w:cs="Arial"/>
          <w:sz w:val="24"/>
          <w:szCs w:val="24"/>
          <w:lang w:val="en-US"/>
        </w:rPr>
        <w:lastRenderedPageBreak/>
        <w:t>S</w:t>
      </w:r>
      <w:r w:rsidR="00E75A66" w:rsidRPr="00CD2B30">
        <w:rPr>
          <w:rFonts w:ascii="Arial" w:hAnsi="Arial" w:cs="Arial"/>
          <w:sz w:val="24"/>
          <w:szCs w:val="24"/>
          <w:lang w:val="en-US"/>
        </w:rPr>
        <w:t xml:space="preserve">upplementary </w:t>
      </w:r>
      <w:r w:rsidR="00BC3332" w:rsidRPr="00CD2B30">
        <w:rPr>
          <w:rFonts w:ascii="Arial" w:hAnsi="Arial" w:cs="Arial"/>
          <w:sz w:val="24"/>
          <w:szCs w:val="24"/>
          <w:lang w:val="en-US"/>
        </w:rPr>
        <w:t>F</w:t>
      </w:r>
      <w:r w:rsidR="00E75A66" w:rsidRPr="00CD2B30">
        <w:rPr>
          <w:rFonts w:ascii="Arial" w:hAnsi="Arial" w:cs="Arial"/>
          <w:sz w:val="24"/>
          <w:szCs w:val="24"/>
          <w:lang w:val="en-US"/>
        </w:rPr>
        <w:t>igures</w:t>
      </w:r>
      <w:bookmarkEnd w:id="2"/>
    </w:p>
    <w:p w14:paraId="5CA2D4F2" w14:textId="28AC9353" w:rsidR="00F97317" w:rsidRPr="00CD2B30" w:rsidRDefault="00381E28" w:rsidP="00172905">
      <w:pPr>
        <w:pStyle w:val="Heading2"/>
        <w:rPr>
          <w:rFonts w:ascii="Arial" w:hAnsi="Arial" w:cs="Arial"/>
          <w:b/>
          <w:i w:val="0"/>
          <w:lang w:val="en-US"/>
        </w:rPr>
      </w:pPr>
      <w:bookmarkStart w:id="3" w:name="_Toc102733865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t>e</w:t>
      </w:r>
      <w:r w:rsidR="00F97317" w:rsidRPr="00CD2B30">
        <w:rPr>
          <w:rFonts w:ascii="Arial" w:hAnsi="Arial" w:cs="Arial"/>
          <w:b/>
          <w:i w:val="0"/>
          <w:lang w:val="en-US"/>
        </w:rPr>
        <w:t>Figure</w:t>
      </w:r>
      <w:proofErr w:type="spellEnd"/>
      <w:proofErr w:type="gramEnd"/>
      <w:r w:rsidR="00F97317" w:rsidRPr="00CD2B30">
        <w:rPr>
          <w:rFonts w:ascii="Arial" w:hAnsi="Arial" w:cs="Arial"/>
          <w:b/>
          <w:i w:val="0"/>
          <w:lang w:val="en-US"/>
        </w:rPr>
        <w:t xml:space="preserve"> 1. RUXCOVID-DEVENT </w:t>
      </w:r>
      <w:r w:rsidR="00BC3332" w:rsidRPr="00CD2B30">
        <w:rPr>
          <w:rFonts w:ascii="Arial" w:hAnsi="Arial" w:cs="Arial"/>
          <w:b/>
          <w:i w:val="0"/>
          <w:lang w:val="en-US"/>
        </w:rPr>
        <w:t>T</w:t>
      </w:r>
      <w:r w:rsidR="00F9357B" w:rsidRPr="00CD2B30">
        <w:rPr>
          <w:rFonts w:ascii="Arial" w:hAnsi="Arial" w:cs="Arial"/>
          <w:b/>
          <w:i w:val="0"/>
          <w:lang w:val="en-US"/>
        </w:rPr>
        <w:t xml:space="preserve">rial </w:t>
      </w:r>
      <w:r w:rsidR="00BC3332" w:rsidRPr="00CD2B30">
        <w:rPr>
          <w:rFonts w:ascii="Arial" w:hAnsi="Arial" w:cs="Arial"/>
          <w:b/>
          <w:i w:val="0"/>
          <w:lang w:val="en-US"/>
        </w:rPr>
        <w:t>D</w:t>
      </w:r>
      <w:r w:rsidR="00F97317" w:rsidRPr="00CD2B30">
        <w:rPr>
          <w:rFonts w:ascii="Arial" w:hAnsi="Arial" w:cs="Arial"/>
          <w:b/>
          <w:i w:val="0"/>
          <w:lang w:val="en-US"/>
        </w:rPr>
        <w:t>esign</w:t>
      </w:r>
      <w:bookmarkEnd w:id="3"/>
    </w:p>
    <w:p w14:paraId="6DD03CCD" w14:textId="77777777" w:rsidR="00F97317" w:rsidRPr="00CD2B30" w:rsidRDefault="00E75A66" w:rsidP="00F97317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noProof/>
          <w:lang w:val="en-US"/>
        </w:rPr>
        <w:drawing>
          <wp:inline distT="0" distB="0" distL="0" distR="0" wp14:anchorId="782CA60E" wp14:editId="63EB4C9D">
            <wp:extent cx="5731510" cy="19469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04 study desig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6C19" w14:textId="77777777" w:rsidR="00264727" w:rsidRPr="00CD2B30" w:rsidRDefault="00943D84" w:rsidP="00FD2E45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AE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adverse event; BID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 xml:space="preserve">twice daily; </w:t>
      </w:r>
      <w:proofErr w:type="spellStart"/>
      <w:r w:rsidRPr="00CD2B30">
        <w:rPr>
          <w:rFonts w:ascii="Arial" w:hAnsi="Arial" w:cs="Arial"/>
          <w:sz w:val="20"/>
          <w:szCs w:val="20"/>
          <w:lang w:val="en-US"/>
        </w:rPr>
        <w:t>SoC</w:t>
      </w:r>
      <w:proofErr w:type="spellEnd"/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standard of care.</w:t>
      </w:r>
      <w:r w:rsidRPr="00CD2B30">
        <w:rPr>
          <w:rFonts w:ascii="Arial" w:hAnsi="Arial" w:cs="Arial"/>
          <w:sz w:val="20"/>
          <w:szCs w:val="20"/>
          <w:lang w:val="en-US"/>
        </w:rPr>
        <w:br/>
        <w:t>*</w:t>
      </w:r>
      <w:r w:rsidRPr="00CD2B30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Pr="00CD2B30">
        <w:rPr>
          <w:rFonts w:ascii="Arial" w:hAnsi="Arial" w:cs="Arial"/>
          <w:sz w:val="20"/>
          <w:szCs w:val="20"/>
          <w:lang w:val="en-US"/>
        </w:rPr>
        <w:t xml:space="preserve">Placebo </w:t>
      </w:r>
      <w:r w:rsidR="002B0B84" w:rsidRPr="00CD2B30">
        <w:rPr>
          <w:rFonts w:ascii="Arial" w:hAnsi="Arial" w:cs="Arial"/>
          <w:sz w:val="20"/>
          <w:szCs w:val="20"/>
          <w:lang w:val="en-US"/>
        </w:rPr>
        <w:t xml:space="preserve">group </w:t>
      </w:r>
      <w:r w:rsidRPr="00CD2B30">
        <w:rPr>
          <w:rFonts w:ascii="Arial" w:hAnsi="Arial" w:cs="Arial"/>
          <w:sz w:val="20"/>
          <w:szCs w:val="20"/>
          <w:lang w:val="en-US"/>
        </w:rPr>
        <w:t>was randomized between 5 mg BID (</w:t>
      </w:r>
      <w:proofErr w:type="gramStart"/>
      <w:r w:rsidRPr="00CD2B30">
        <w:rPr>
          <w:rFonts w:ascii="Arial" w:hAnsi="Arial" w:cs="Arial"/>
          <w:sz w:val="20"/>
          <w:szCs w:val="20"/>
          <w:lang w:val="en-US"/>
        </w:rPr>
        <w:t>1</w:t>
      </w:r>
      <w:proofErr w:type="gramEnd"/>
      <w:r w:rsidRPr="00CD2B30">
        <w:rPr>
          <w:rFonts w:ascii="Arial" w:hAnsi="Arial" w:cs="Arial"/>
          <w:sz w:val="20"/>
          <w:szCs w:val="20"/>
          <w:lang w:val="en-US"/>
        </w:rPr>
        <w:t xml:space="preserve"> tablet/dose) and 15 mg BID (3 tablets/dose). </w:t>
      </w:r>
    </w:p>
    <w:p w14:paraId="2C74DD04" w14:textId="77777777" w:rsidR="00D376BA" w:rsidRPr="00CD2B30" w:rsidRDefault="00D376BA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lang w:val="en-US"/>
        </w:rPr>
        <w:br w:type="page"/>
      </w:r>
    </w:p>
    <w:p w14:paraId="1A4FA571" w14:textId="52A93302" w:rsidR="00734E19" w:rsidRPr="00CD2B30" w:rsidRDefault="00381E28" w:rsidP="00FB3A37">
      <w:pPr>
        <w:pStyle w:val="Heading2"/>
        <w:spacing w:after="0"/>
        <w:rPr>
          <w:rFonts w:ascii="Arial" w:hAnsi="Arial" w:cs="Arial"/>
          <w:b/>
          <w:i w:val="0"/>
          <w:lang w:val="en-US"/>
        </w:rPr>
      </w:pPr>
      <w:bookmarkStart w:id="4" w:name="_Toc102733866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D376BA" w:rsidRPr="00CD2B30">
        <w:rPr>
          <w:rFonts w:ascii="Arial" w:hAnsi="Arial" w:cs="Arial"/>
          <w:b/>
          <w:i w:val="0"/>
          <w:lang w:val="en-US"/>
        </w:rPr>
        <w:t>Figure</w:t>
      </w:r>
      <w:proofErr w:type="spellEnd"/>
      <w:proofErr w:type="gramEnd"/>
      <w:r w:rsidR="00D376BA" w:rsidRPr="00CD2B30">
        <w:rPr>
          <w:rFonts w:ascii="Arial" w:hAnsi="Arial" w:cs="Arial"/>
          <w:b/>
          <w:i w:val="0"/>
          <w:lang w:val="en-US"/>
        </w:rPr>
        <w:t xml:space="preserve"> 2. Subgroup </w:t>
      </w:r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D376BA" w:rsidRPr="00CD2B30">
        <w:rPr>
          <w:rFonts w:ascii="Arial" w:hAnsi="Arial" w:cs="Arial"/>
          <w:b/>
          <w:i w:val="0"/>
          <w:lang w:val="en-US"/>
        </w:rPr>
        <w:t xml:space="preserve">nalysis of the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D376BA" w:rsidRPr="00CD2B30">
        <w:rPr>
          <w:rFonts w:ascii="Arial" w:hAnsi="Arial" w:cs="Arial"/>
          <w:b/>
          <w:i w:val="0"/>
          <w:lang w:val="en-US"/>
        </w:rPr>
        <w:t xml:space="preserve">rimary 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D376BA" w:rsidRPr="00CD2B30">
        <w:rPr>
          <w:rFonts w:ascii="Arial" w:hAnsi="Arial" w:cs="Arial"/>
          <w:b/>
          <w:i w:val="0"/>
          <w:lang w:val="en-US"/>
        </w:rPr>
        <w:t>ndpoint</w:t>
      </w:r>
      <w:bookmarkEnd w:id="4"/>
    </w:p>
    <w:p w14:paraId="7C8AA25C" w14:textId="77777777" w:rsidR="00D376BA" w:rsidRPr="00CD2B30" w:rsidRDefault="005A2653" w:rsidP="00734E19">
      <w:pPr>
        <w:rPr>
          <w:rFonts w:ascii="Arial" w:hAnsi="Arial" w:cs="Arial"/>
          <w:b/>
          <w:lang w:val="en-US"/>
        </w:rPr>
      </w:pPr>
      <w:r w:rsidRPr="00CD2B30">
        <w:rPr>
          <w:rFonts w:ascii="Arial" w:hAnsi="Arial" w:cs="Arial"/>
          <w:lang w:val="en-US"/>
        </w:rPr>
        <w:t>(A) Ruxolitinib</w:t>
      </w:r>
      <w:r w:rsidR="00F77652" w:rsidRPr="00CD2B30">
        <w:rPr>
          <w:rFonts w:ascii="Arial" w:hAnsi="Arial" w:cs="Arial"/>
          <w:lang w:val="en-US"/>
        </w:rPr>
        <w:t xml:space="preserve"> 15 mg</w:t>
      </w:r>
      <w:r w:rsidRPr="00CD2B30">
        <w:rPr>
          <w:rFonts w:ascii="Arial" w:hAnsi="Arial" w:cs="Arial"/>
          <w:lang w:val="en-US"/>
        </w:rPr>
        <w:t xml:space="preserve"> BID and (B) </w:t>
      </w:r>
      <w:r w:rsidR="00E75A66" w:rsidRPr="00CD2B30">
        <w:rPr>
          <w:rFonts w:ascii="Arial" w:hAnsi="Arial" w:cs="Arial"/>
          <w:lang w:val="en-US"/>
        </w:rPr>
        <w:t>r</w:t>
      </w:r>
      <w:r w:rsidRPr="00CD2B30">
        <w:rPr>
          <w:rFonts w:ascii="Arial" w:hAnsi="Arial" w:cs="Arial"/>
          <w:lang w:val="en-US"/>
        </w:rPr>
        <w:t>uxolitinib</w:t>
      </w:r>
      <w:r w:rsidR="00F77652" w:rsidRPr="00CD2B30">
        <w:rPr>
          <w:rFonts w:ascii="Arial" w:hAnsi="Arial" w:cs="Arial"/>
          <w:lang w:val="en-US"/>
        </w:rPr>
        <w:t xml:space="preserve"> 5 mg</w:t>
      </w:r>
      <w:r w:rsidRPr="00CD2B30">
        <w:rPr>
          <w:rFonts w:ascii="Arial" w:hAnsi="Arial" w:cs="Arial"/>
          <w:lang w:val="en-US"/>
        </w:rPr>
        <w:t xml:space="preserve"> BID </w:t>
      </w:r>
      <w:r w:rsidR="00004B4E" w:rsidRPr="00CD2B30">
        <w:rPr>
          <w:rFonts w:ascii="Arial" w:hAnsi="Arial" w:cs="Arial"/>
          <w:lang w:val="en-US"/>
        </w:rPr>
        <w:t>v</w:t>
      </w:r>
      <w:r w:rsidRPr="00CD2B30">
        <w:rPr>
          <w:rFonts w:ascii="Arial" w:hAnsi="Arial" w:cs="Arial"/>
          <w:lang w:val="en-US"/>
        </w:rPr>
        <w:t xml:space="preserve">s </w:t>
      </w:r>
      <w:r w:rsidR="00E75A66" w:rsidRPr="00CD2B30">
        <w:rPr>
          <w:rFonts w:ascii="Arial" w:hAnsi="Arial" w:cs="Arial"/>
          <w:lang w:val="en-US"/>
        </w:rPr>
        <w:t>p</w:t>
      </w:r>
      <w:r w:rsidRPr="00CD2B30">
        <w:rPr>
          <w:rFonts w:ascii="Arial" w:hAnsi="Arial" w:cs="Arial"/>
          <w:lang w:val="en-US"/>
        </w:rPr>
        <w:t>lacebo</w:t>
      </w:r>
      <w:r w:rsidR="00D376BA" w:rsidRPr="00CD2B30">
        <w:rPr>
          <w:rFonts w:ascii="Arial" w:hAnsi="Arial" w:cs="Arial"/>
          <w:lang w:val="en-US"/>
        </w:rPr>
        <w:t xml:space="preserve"> (</w:t>
      </w:r>
      <w:r w:rsidR="00E75A66" w:rsidRPr="00CD2B30">
        <w:rPr>
          <w:rFonts w:ascii="Arial" w:hAnsi="Arial" w:cs="Arial"/>
          <w:lang w:val="en-US"/>
        </w:rPr>
        <w:t>i</w:t>
      </w:r>
      <w:r w:rsidR="00D376BA" w:rsidRPr="00CD2B30">
        <w:rPr>
          <w:rFonts w:ascii="Arial" w:hAnsi="Arial" w:cs="Arial"/>
          <w:lang w:val="en-US"/>
        </w:rPr>
        <w:t>ntention-to-</w:t>
      </w:r>
      <w:r w:rsidR="00E75A66" w:rsidRPr="00CD2B30">
        <w:rPr>
          <w:rFonts w:ascii="Arial" w:hAnsi="Arial" w:cs="Arial"/>
          <w:lang w:val="en-US"/>
        </w:rPr>
        <w:t>t</w:t>
      </w:r>
      <w:r w:rsidR="00D376BA" w:rsidRPr="00CD2B30">
        <w:rPr>
          <w:rFonts w:ascii="Arial" w:hAnsi="Arial" w:cs="Arial"/>
          <w:lang w:val="en-US"/>
        </w:rPr>
        <w:t xml:space="preserve">reat </w:t>
      </w:r>
      <w:r w:rsidR="00E75A66" w:rsidRPr="00CD2B30">
        <w:rPr>
          <w:rFonts w:ascii="Arial" w:hAnsi="Arial" w:cs="Arial"/>
          <w:lang w:val="en-US"/>
        </w:rPr>
        <w:t>p</w:t>
      </w:r>
      <w:r w:rsidR="00D376BA" w:rsidRPr="00CD2B30">
        <w:rPr>
          <w:rFonts w:ascii="Arial" w:hAnsi="Arial" w:cs="Arial"/>
          <w:lang w:val="en-US"/>
        </w:rPr>
        <w:t>opulation)</w:t>
      </w:r>
    </w:p>
    <w:p w14:paraId="6D839A1B" w14:textId="77777777" w:rsidR="00854D83" w:rsidRPr="00CD2B30" w:rsidRDefault="007357B6" w:rsidP="00FB3A37">
      <w:pPr>
        <w:spacing w:after="0" w:line="240" w:lineRule="auto"/>
        <w:rPr>
          <w:rFonts w:ascii="Arial" w:hAnsi="Arial" w:cs="Arial"/>
          <w:b/>
          <w:lang w:val="en-US"/>
        </w:rPr>
      </w:pPr>
      <w:r w:rsidRPr="00CD2B30">
        <w:rPr>
          <w:rFonts w:ascii="Arial" w:hAnsi="Arial" w:cs="Arial"/>
          <w:b/>
          <w:noProof/>
          <w:lang w:val="en-US"/>
        </w:rPr>
        <w:drawing>
          <wp:inline distT="0" distB="0" distL="0" distR="0" wp14:anchorId="54E701AB" wp14:editId="3D37E6C5">
            <wp:extent cx="5731510" cy="53371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X21146.7104_Forest Plot_Page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F338" w14:textId="77777777" w:rsidR="00042C7C" w:rsidRPr="00CD2B30" w:rsidRDefault="007357B6" w:rsidP="00FB3A37">
      <w:pPr>
        <w:spacing w:after="0" w:line="240" w:lineRule="auto"/>
        <w:rPr>
          <w:rFonts w:ascii="Arial" w:hAnsi="Arial" w:cs="Arial"/>
          <w:b/>
          <w:lang w:val="en-US"/>
        </w:rPr>
      </w:pPr>
      <w:r w:rsidRPr="00CD2B30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 wp14:anchorId="249CF1C1" wp14:editId="33F338F4">
            <wp:extent cx="5731510" cy="54267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X21146.7104_Forest Plot_Page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9D77" w14:textId="77777777" w:rsidR="003F1FA4" w:rsidRPr="00CD2B30" w:rsidRDefault="00D931D9" w:rsidP="00FB3A37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ARDS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acute respiratory distress syndrome; BID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 xml:space="preserve">twice daily; </w:t>
      </w:r>
      <w:r w:rsidR="0037657C" w:rsidRPr="00CD2B30">
        <w:rPr>
          <w:rFonts w:ascii="Arial" w:hAnsi="Arial" w:cs="Arial"/>
          <w:sz w:val="20"/>
          <w:szCs w:val="20"/>
          <w:lang w:val="en-US"/>
        </w:rPr>
        <w:t>BMI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="0037657C" w:rsidRPr="00CD2B30">
        <w:rPr>
          <w:rFonts w:ascii="Arial" w:hAnsi="Arial" w:cs="Arial"/>
          <w:sz w:val="20"/>
          <w:szCs w:val="20"/>
          <w:lang w:val="en-US"/>
        </w:rPr>
        <w:t xml:space="preserve">body mass index; </w:t>
      </w:r>
      <w:r w:rsidRPr="00CD2B30">
        <w:rPr>
          <w:rFonts w:ascii="Arial" w:hAnsi="Arial" w:cs="Arial"/>
          <w:sz w:val="20"/>
          <w:szCs w:val="20"/>
          <w:lang w:val="en-US"/>
        </w:rPr>
        <w:t>CRP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C-reactive protein</w:t>
      </w:r>
      <w:r w:rsidR="00B90772" w:rsidRPr="00CD2B30">
        <w:rPr>
          <w:rFonts w:ascii="Arial" w:hAnsi="Arial" w:cs="Arial"/>
          <w:sz w:val="20"/>
          <w:szCs w:val="20"/>
          <w:lang w:val="en-US"/>
        </w:rPr>
        <w:t>; FiO2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="00B90772" w:rsidRPr="00CD2B30">
        <w:rPr>
          <w:rFonts w:ascii="Arial" w:hAnsi="Arial" w:cs="Arial"/>
          <w:sz w:val="20"/>
          <w:szCs w:val="20"/>
          <w:lang w:val="en-US"/>
        </w:rPr>
        <w:t>fractional inspired oxygen; PaO2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="00B90772" w:rsidRPr="00CD2B30">
        <w:rPr>
          <w:rFonts w:ascii="Arial" w:hAnsi="Arial" w:cs="Arial"/>
          <w:sz w:val="20"/>
          <w:szCs w:val="20"/>
          <w:lang w:val="en-US"/>
        </w:rPr>
        <w:t>arterial oxygen partial pressure</w:t>
      </w:r>
      <w:r w:rsidRPr="00CD2B30">
        <w:rPr>
          <w:rFonts w:ascii="Arial" w:hAnsi="Arial" w:cs="Arial"/>
          <w:sz w:val="20"/>
          <w:szCs w:val="20"/>
          <w:lang w:val="en-US"/>
        </w:rPr>
        <w:t>.</w:t>
      </w:r>
      <w:r w:rsidR="00D743DB" w:rsidRPr="00CD2B30">
        <w:rPr>
          <w:rFonts w:ascii="Arial" w:hAnsi="Arial" w:cs="Arial"/>
          <w:sz w:val="20"/>
          <w:szCs w:val="20"/>
          <w:lang w:val="en-US"/>
        </w:rPr>
        <w:br/>
        <w:t>*</w:t>
      </w:r>
      <w:r w:rsidR="00D743DB" w:rsidRPr="00CD2B30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="00D743DB" w:rsidRPr="00CD2B30">
        <w:rPr>
          <w:rFonts w:ascii="Arial" w:hAnsi="Arial" w:cs="Arial"/>
          <w:sz w:val="20"/>
          <w:szCs w:val="20"/>
          <w:lang w:val="en-US"/>
        </w:rPr>
        <w:t xml:space="preserve">The mixed effect model did not converge and a fixed effect logistic regression </w:t>
      </w:r>
      <w:proofErr w:type="gramStart"/>
      <w:r w:rsidR="00D743DB" w:rsidRPr="00CD2B30">
        <w:rPr>
          <w:rFonts w:ascii="Arial" w:hAnsi="Arial" w:cs="Arial"/>
          <w:sz w:val="20"/>
          <w:szCs w:val="20"/>
          <w:lang w:val="en-US"/>
        </w:rPr>
        <w:t>was performed</w:t>
      </w:r>
      <w:proofErr w:type="gramEnd"/>
      <w:r w:rsidR="00D743DB" w:rsidRPr="00CD2B30">
        <w:rPr>
          <w:rFonts w:ascii="Arial" w:hAnsi="Arial" w:cs="Arial"/>
          <w:sz w:val="20"/>
          <w:szCs w:val="20"/>
          <w:lang w:val="en-US"/>
        </w:rPr>
        <w:t xml:space="preserve"> instead, excluding the investigational site </w:t>
      </w:r>
      <w:r w:rsidR="007E09AF" w:rsidRPr="00CD2B30">
        <w:rPr>
          <w:rFonts w:ascii="Arial" w:hAnsi="Arial" w:cs="Arial"/>
          <w:sz w:val="20"/>
          <w:szCs w:val="20"/>
          <w:lang w:val="en-US"/>
        </w:rPr>
        <w:t>from</w:t>
      </w:r>
      <w:r w:rsidR="00D743DB" w:rsidRPr="00CD2B30">
        <w:rPr>
          <w:rFonts w:ascii="Arial" w:hAnsi="Arial" w:cs="Arial"/>
          <w:sz w:val="20"/>
          <w:szCs w:val="20"/>
          <w:lang w:val="en-US"/>
        </w:rPr>
        <w:t xml:space="preserve"> the model. </w:t>
      </w:r>
    </w:p>
    <w:p w14:paraId="0B9B83EC" w14:textId="77777777" w:rsidR="003F1FA4" w:rsidRPr="00CD2B30" w:rsidRDefault="003F1FA4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lang w:val="en-US"/>
        </w:rPr>
        <w:br w:type="page"/>
      </w:r>
    </w:p>
    <w:p w14:paraId="6820B639" w14:textId="4AFEF368" w:rsidR="00734E19" w:rsidRPr="00CD2B30" w:rsidRDefault="00381E28" w:rsidP="00FB3A37">
      <w:pPr>
        <w:pStyle w:val="Heading2"/>
        <w:spacing w:after="0"/>
        <w:rPr>
          <w:rFonts w:ascii="Arial" w:hAnsi="Arial" w:cs="Arial"/>
          <w:b/>
          <w:i w:val="0"/>
          <w:lang w:val="en-US"/>
        </w:rPr>
      </w:pPr>
      <w:bookmarkStart w:id="5" w:name="_Toc102733867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3F1FA4" w:rsidRPr="00CD2B30">
        <w:rPr>
          <w:rFonts w:ascii="Arial" w:hAnsi="Arial" w:cs="Arial"/>
          <w:b/>
          <w:i w:val="0"/>
          <w:lang w:val="en-US"/>
        </w:rPr>
        <w:t>Figure</w:t>
      </w:r>
      <w:proofErr w:type="spellEnd"/>
      <w:proofErr w:type="gramEnd"/>
      <w:r w:rsidR="003F1FA4" w:rsidRPr="00CD2B30">
        <w:rPr>
          <w:rFonts w:ascii="Arial" w:hAnsi="Arial" w:cs="Arial"/>
          <w:b/>
          <w:i w:val="0"/>
          <w:lang w:val="en-US"/>
        </w:rPr>
        <w:t xml:space="preserve"> 3. </w:t>
      </w:r>
      <w:r w:rsidR="003F6DAB" w:rsidRPr="00CD2B30">
        <w:rPr>
          <w:rFonts w:ascii="Arial" w:hAnsi="Arial" w:cs="Arial"/>
          <w:b/>
          <w:i w:val="0"/>
          <w:lang w:val="en-US"/>
        </w:rPr>
        <w:t xml:space="preserve">Mean </w:t>
      </w:r>
      <w:r w:rsidR="00BC3332" w:rsidRPr="00CD2B30">
        <w:rPr>
          <w:rFonts w:ascii="Arial" w:hAnsi="Arial" w:cs="Arial"/>
          <w:b/>
          <w:i w:val="0"/>
          <w:lang w:val="en-US"/>
        </w:rPr>
        <w:t>C</w:t>
      </w:r>
      <w:r w:rsidR="003F6DAB" w:rsidRPr="00CD2B30">
        <w:rPr>
          <w:rFonts w:ascii="Arial" w:hAnsi="Arial" w:cs="Arial"/>
          <w:b/>
          <w:i w:val="0"/>
          <w:lang w:val="en-US"/>
        </w:rPr>
        <w:t xml:space="preserve">hange </w:t>
      </w:r>
      <w:proofErr w:type="gramStart"/>
      <w:r w:rsidR="00BC3332" w:rsidRPr="00CD2B30">
        <w:rPr>
          <w:rFonts w:ascii="Arial" w:hAnsi="Arial" w:cs="Arial"/>
          <w:b/>
          <w:i w:val="0"/>
          <w:lang w:val="en-US"/>
        </w:rPr>
        <w:t>F</w:t>
      </w:r>
      <w:r w:rsidR="003F6DAB" w:rsidRPr="00CD2B30">
        <w:rPr>
          <w:rFonts w:ascii="Arial" w:hAnsi="Arial" w:cs="Arial"/>
          <w:b/>
          <w:i w:val="0"/>
          <w:lang w:val="en-US"/>
        </w:rPr>
        <w:t>rom</w:t>
      </w:r>
      <w:proofErr w:type="gramEnd"/>
      <w:r w:rsidR="003F6DAB" w:rsidRPr="00CD2B30">
        <w:rPr>
          <w:rFonts w:ascii="Arial" w:hAnsi="Arial" w:cs="Arial"/>
          <w:b/>
          <w:i w:val="0"/>
          <w:lang w:val="en-US"/>
        </w:rPr>
        <w:t xml:space="preserve"> </w:t>
      </w:r>
      <w:r w:rsidR="00BC3332" w:rsidRPr="00CD2B30">
        <w:rPr>
          <w:rFonts w:ascii="Arial" w:hAnsi="Arial" w:cs="Arial"/>
          <w:b/>
          <w:i w:val="0"/>
          <w:lang w:val="en-US"/>
        </w:rPr>
        <w:t>B</w:t>
      </w:r>
      <w:r w:rsidR="003F6DAB" w:rsidRPr="00CD2B30">
        <w:rPr>
          <w:rFonts w:ascii="Arial" w:hAnsi="Arial" w:cs="Arial"/>
          <w:b/>
          <w:i w:val="0"/>
          <w:lang w:val="en-US"/>
        </w:rPr>
        <w:t xml:space="preserve">aseline in SOFA 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3F6DAB" w:rsidRPr="00CD2B30">
        <w:rPr>
          <w:rFonts w:ascii="Arial" w:hAnsi="Arial" w:cs="Arial"/>
          <w:b/>
          <w:i w:val="0"/>
          <w:lang w:val="en-US"/>
        </w:rPr>
        <w:t xml:space="preserve">core </w:t>
      </w:r>
      <w:r w:rsidR="00BC3332" w:rsidRPr="00CD2B30">
        <w:rPr>
          <w:rFonts w:ascii="Arial" w:hAnsi="Arial" w:cs="Arial"/>
          <w:b/>
          <w:i w:val="0"/>
          <w:lang w:val="en-US"/>
        </w:rPr>
        <w:t>O</w:t>
      </w:r>
      <w:r w:rsidR="003F6DAB" w:rsidRPr="00CD2B30">
        <w:rPr>
          <w:rFonts w:ascii="Arial" w:hAnsi="Arial" w:cs="Arial"/>
          <w:b/>
          <w:i w:val="0"/>
          <w:lang w:val="en-US"/>
        </w:rPr>
        <w:t xml:space="preserve">ver </w:t>
      </w:r>
      <w:r w:rsidR="00BC3332" w:rsidRPr="00CD2B30">
        <w:rPr>
          <w:rFonts w:ascii="Arial" w:hAnsi="Arial" w:cs="Arial"/>
          <w:b/>
          <w:i w:val="0"/>
          <w:lang w:val="en-US"/>
        </w:rPr>
        <w:t>T</w:t>
      </w:r>
      <w:r w:rsidR="003F6DAB" w:rsidRPr="00CD2B30">
        <w:rPr>
          <w:rFonts w:ascii="Arial" w:hAnsi="Arial" w:cs="Arial"/>
          <w:b/>
          <w:i w:val="0"/>
          <w:lang w:val="en-US"/>
        </w:rPr>
        <w:t>ime</w:t>
      </w:r>
      <w:bookmarkEnd w:id="5"/>
    </w:p>
    <w:p w14:paraId="49FB849B" w14:textId="77777777" w:rsidR="005D60FC" w:rsidRPr="00CD2B30" w:rsidRDefault="00A65E4F" w:rsidP="001B18FC">
      <w:pPr>
        <w:rPr>
          <w:rFonts w:ascii="Arial" w:hAnsi="Arial" w:cs="Arial"/>
          <w:i/>
          <w:lang w:val="en-US"/>
        </w:rPr>
      </w:pPr>
      <w:r w:rsidRPr="00CD2B30">
        <w:rPr>
          <w:rFonts w:ascii="Arial" w:hAnsi="Arial" w:cs="Arial"/>
          <w:i/>
          <w:noProof/>
          <w:lang w:val="en-US"/>
        </w:rPr>
        <w:drawing>
          <wp:inline distT="0" distB="0" distL="0" distR="0" wp14:anchorId="14DCB931" wp14:editId="72B94A64">
            <wp:extent cx="4037162" cy="3907084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nge in SOFA Sco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82" cy="39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1303" w14:textId="77777777" w:rsidR="003F6DAB" w:rsidRPr="00CD2B30" w:rsidRDefault="003F6DAB" w:rsidP="001B18FC">
      <w:pPr>
        <w:spacing w:line="480" w:lineRule="auto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</w:t>
      </w:r>
      <w:proofErr w:type="gramStart"/>
      <w:r w:rsidRPr="00CD2B30">
        <w:rPr>
          <w:rFonts w:ascii="Arial" w:hAnsi="Arial" w:cs="Arial"/>
          <w:sz w:val="20"/>
          <w:szCs w:val="20"/>
          <w:lang w:val="en-US"/>
        </w:rPr>
        <w:t>;</w:t>
      </w:r>
      <w:proofErr w:type="gramEnd"/>
      <w:r w:rsidRPr="00CD2B30">
        <w:rPr>
          <w:rFonts w:ascii="Arial" w:hAnsi="Arial" w:cs="Arial"/>
          <w:sz w:val="20"/>
          <w:szCs w:val="20"/>
          <w:lang w:val="en-US"/>
        </w:rPr>
        <w:t xml:space="preserve"> SOFA</w:t>
      </w:r>
      <w:r w:rsidR="00E75A66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sequential organ failure assessment.</w:t>
      </w:r>
    </w:p>
    <w:p w14:paraId="16B538BA" w14:textId="77777777" w:rsidR="00AF794E" w:rsidRPr="00CD2B30" w:rsidRDefault="00AF794E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i/>
          <w:lang w:val="en-US"/>
        </w:rPr>
        <w:br w:type="page"/>
      </w:r>
    </w:p>
    <w:p w14:paraId="414DFADB" w14:textId="0B54F116" w:rsidR="00AF794E" w:rsidRPr="00CD2B30" w:rsidRDefault="00381E28" w:rsidP="003771DD">
      <w:pPr>
        <w:pStyle w:val="Heading2"/>
        <w:spacing w:after="0" w:line="240" w:lineRule="auto"/>
        <w:rPr>
          <w:rFonts w:ascii="Arial" w:hAnsi="Arial" w:cs="Arial"/>
          <w:i w:val="0"/>
          <w:lang w:val="en-US"/>
        </w:rPr>
      </w:pPr>
      <w:bookmarkStart w:id="6" w:name="_Toc102733868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AF794E" w:rsidRPr="00CD2B30">
        <w:rPr>
          <w:rFonts w:ascii="Arial" w:hAnsi="Arial" w:cs="Arial"/>
          <w:b/>
          <w:i w:val="0"/>
          <w:lang w:val="en-US"/>
        </w:rPr>
        <w:t>Figure</w:t>
      </w:r>
      <w:proofErr w:type="spellEnd"/>
      <w:proofErr w:type="gramEnd"/>
      <w:r w:rsidR="00AF794E" w:rsidRPr="00CD2B30">
        <w:rPr>
          <w:rFonts w:ascii="Arial" w:hAnsi="Arial" w:cs="Arial"/>
          <w:b/>
          <w:i w:val="0"/>
          <w:lang w:val="en-US"/>
        </w:rPr>
        <w:t xml:space="preserve"> 4. SOFA 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AF794E" w:rsidRPr="00CD2B30">
        <w:rPr>
          <w:rFonts w:ascii="Arial" w:hAnsi="Arial" w:cs="Arial"/>
          <w:b/>
          <w:i w:val="0"/>
          <w:lang w:val="en-US"/>
        </w:rPr>
        <w:t xml:space="preserve">core by </w:t>
      </w:r>
      <w:r w:rsidR="00BC3332" w:rsidRPr="00CD2B30">
        <w:rPr>
          <w:rFonts w:ascii="Arial" w:hAnsi="Arial" w:cs="Arial"/>
          <w:b/>
          <w:i w:val="0"/>
          <w:lang w:val="en-US"/>
        </w:rPr>
        <w:t>T</w:t>
      </w:r>
      <w:r w:rsidR="00AF794E" w:rsidRPr="00CD2B30">
        <w:rPr>
          <w:rFonts w:ascii="Arial" w:hAnsi="Arial" w:cs="Arial"/>
          <w:b/>
          <w:i w:val="0"/>
          <w:lang w:val="en-US"/>
        </w:rPr>
        <w:t xml:space="preserve">reatment </w:t>
      </w:r>
      <w:r w:rsidR="00BC3332" w:rsidRPr="00CD2B30">
        <w:rPr>
          <w:rFonts w:ascii="Arial" w:hAnsi="Arial" w:cs="Arial"/>
          <w:b/>
          <w:i w:val="0"/>
          <w:lang w:val="en-US"/>
        </w:rPr>
        <w:t>G</w:t>
      </w:r>
      <w:r w:rsidR="00AF794E" w:rsidRPr="00CD2B30">
        <w:rPr>
          <w:rFonts w:ascii="Arial" w:hAnsi="Arial" w:cs="Arial"/>
          <w:b/>
          <w:i w:val="0"/>
          <w:lang w:val="en-US"/>
        </w:rPr>
        <w:t>roup</w:t>
      </w:r>
      <w:r w:rsidR="009D1DC3" w:rsidRPr="00CD2B30">
        <w:rPr>
          <w:rFonts w:ascii="Arial" w:hAnsi="Arial" w:cs="Arial"/>
          <w:b/>
          <w:i w:val="0"/>
          <w:lang w:val="en-US"/>
        </w:rPr>
        <w:t xml:space="preserve">. </w:t>
      </w:r>
      <w:r w:rsidR="009D1DC3" w:rsidRPr="00CD2B30">
        <w:rPr>
          <w:rFonts w:ascii="Arial" w:hAnsi="Arial" w:cs="Arial"/>
          <w:i w:val="0"/>
          <w:lang w:val="en-US"/>
        </w:rPr>
        <w:t xml:space="preserve">SOFA </w:t>
      </w:r>
      <w:r w:rsidR="00A65E4F" w:rsidRPr="00CD2B30">
        <w:rPr>
          <w:rFonts w:ascii="Arial" w:hAnsi="Arial" w:cs="Arial"/>
          <w:i w:val="0"/>
          <w:lang w:val="en-US"/>
        </w:rPr>
        <w:t>s</w:t>
      </w:r>
      <w:r w:rsidR="009D1DC3" w:rsidRPr="00CD2B30">
        <w:rPr>
          <w:rFonts w:ascii="Arial" w:hAnsi="Arial" w:cs="Arial"/>
          <w:i w:val="0"/>
          <w:lang w:val="en-US"/>
        </w:rPr>
        <w:t xml:space="preserve">core by </w:t>
      </w:r>
      <w:r w:rsidR="00A65E4F" w:rsidRPr="00CD2B30">
        <w:rPr>
          <w:rFonts w:ascii="Arial" w:hAnsi="Arial" w:cs="Arial"/>
          <w:i w:val="0"/>
          <w:lang w:val="en-US"/>
        </w:rPr>
        <w:t>s</w:t>
      </w:r>
      <w:r w:rsidR="009D1DC3" w:rsidRPr="00CD2B30">
        <w:rPr>
          <w:rFonts w:ascii="Arial" w:hAnsi="Arial" w:cs="Arial"/>
          <w:i w:val="0"/>
          <w:lang w:val="en-US"/>
        </w:rPr>
        <w:t xml:space="preserve">tudy </w:t>
      </w:r>
      <w:r w:rsidR="00A65E4F" w:rsidRPr="00CD2B30">
        <w:rPr>
          <w:rFonts w:ascii="Arial" w:hAnsi="Arial" w:cs="Arial"/>
          <w:i w:val="0"/>
          <w:lang w:val="en-US"/>
        </w:rPr>
        <w:t>d</w:t>
      </w:r>
      <w:r w:rsidR="009D1DC3" w:rsidRPr="00CD2B30">
        <w:rPr>
          <w:rFonts w:ascii="Arial" w:hAnsi="Arial" w:cs="Arial"/>
          <w:i w:val="0"/>
          <w:lang w:val="en-US"/>
        </w:rPr>
        <w:t xml:space="preserve">ay for (A) </w:t>
      </w:r>
      <w:r w:rsidR="00A65E4F" w:rsidRPr="00CD2B30">
        <w:rPr>
          <w:rFonts w:ascii="Arial" w:hAnsi="Arial" w:cs="Arial"/>
          <w:i w:val="0"/>
          <w:lang w:val="en-US"/>
        </w:rPr>
        <w:t>a</w:t>
      </w:r>
      <w:r w:rsidR="009D1DC3" w:rsidRPr="00CD2B30">
        <w:rPr>
          <w:rFonts w:ascii="Arial" w:hAnsi="Arial" w:cs="Arial"/>
          <w:i w:val="0"/>
          <w:lang w:val="en-US"/>
        </w:rPr>
        <w:t xml:space="preserve">ll </w:t>
      </w:r>
      <w:r w:rsidR="00A65E4F" w:rsidRPr="00CD2B30">
        <w:rPr>
          <w:rFonts w:ascii="Arial" w:hAnsi="Arial" w:cs="Arial"/>
          <w:i w:val="0"/>
          <w:lang w:val="en-US"/>
        </w:rPr>
        <w:t>e</w:t>
      </w:r>
      <w:r w:rsidR="009D1DC3" w:rsidRPr="00CD2B30">
        <w:rPr>
          <w:rFonts w:ascii="Arial" w:hAnsi="Arial" w:cs="Arial"/>
          <w:i w:val="0"/>
          <w:lang w:val="en-US"/>
        </w:rPr>
        <w:t xml:space="preserve">valuable </w:t>
      </w:r>
      <w:r w:rsidR="00A65E4F" w:rsidRPr="00CD2B30">
        <w:rPr>
          <w:rFonts w:ascii="Arial" w:hAnsi="Arial" w:cs="Arial"/>
          <w:i w:val="0"/>
          <w:lang w:val="en-US"/>
        </w:rPr>
        <w:t>p</w:t>
      </w:r>
      <w:r w:rsidR="009D1DC3" w:rsidRPr="00CD2B30">
        <w:rPr>
          <w:rFonts w:ascii="Arial" w:hAnsi="Arial" w:cs="Arial"/>
          <w:i w:val="0"/>
          <w:lang w:val="en-US"/>
        </w:rPr>
        <w:t xml:space="preserve">atients and (B) </w:t>
      </w:r>
      <w:r w:rsidR="00A65E4F" w:rsidRPr="00CD2B30">
        <w:rPr>
          <w:rFonts w:ascii="Arial" w:hAnsi="Arial" w:cs="Arial"/>
          <w:i w:val="0"/>
          <w:lang w:val="en-US"/>
        </w:rPr>
        <w:t>s</w:t>
      </w:r>
      <w:r w:rsidR="009D1DC3" w:rsidRPr="00CD2B30">
        <w:rPr>
          <w:rFonts w:ascii="Arial" w:hAnsi="Arial" w:cs="Arial"/>
          <w:i w:val="0"/>
          <w:lang w:val="en-US"/>
        </w:rPr>
        <w:t xml:space="preserve">urviving </w:t>
      </w:r>
      <w:r w:rsidR="00A65E4F" w:rsidRPr="00CD2B30">
        <w:rPr>
          <w:rFonts w:ascii="Arial" w:hAnsi="Arial" w:cs="Arial"/>
          <w:i w:val="0"/>
          <w:lang w:val="en-US"/>
        </w:rPr>
        <w:t>p</w:t>
      </w:r>
      <w:r w:rsidR="009D1DC3" w:rsidRPr="00CD2B30">
        <w:rPr>
          <w:rFonts w:ascii="Arial" w:hAnsi="Arial" w:cs="Arial"/>
          <w:i w:val="0"/>
          <w:lang w:val="en-US"/>
        </w:rPr>
        <w:t xml:space="preserve">atients </w:t>
      </w:r>
      <w:r w:rsidR="00A65E4F" w:rsidRPr="00CD2B30">
        <w:rPr>
          <w:rFonts w:ascii="Arial" w:hAnsi="Arial" w:cs="Arial"/>
          <w:i w:val="0"/>
          <w:lang w:val="en-US"/>
        </w:rPr>
        <w:t>o</w:t>
      </w:r>
      <w:r w:rsidR="009D1DC3" w:rsidRPr="00CD2B30">
        <w:rPr>
          <w:rFonts w:ascii="Arial" w:hAnsi="Arial" w:cs="Arial"/>
          <w:i w:val="0"/>
          <w:lang w:val="en-US"/>
        </w:rPr>
        <w:t>nly</w:t>
      </w:r>
      <w:bookmarkEnd w:id="6"/>
    </w:p>
    <w:p w14:paraId="679D81BE" w14:textId="77777777" w:rsidR="009D1DC3" w:rsidRPr="00CD2B30" w:rsidRDefault="009D1DC3" w:rsidP="003771DD">
      <w:pPr>
        <w:spacing w:after="0"/>
        <w:rPr>
          <w:rFonts w:ascii="Arial" w:hAnsi="Arial" w:cs="Arial"/>
          <w:lang w:val="en-US"/>
        </w:rPr>
      </w:pPr>
    </w:p>
    <w:p w14:paraId="20873C3A" w14:textId="77777777" w:rsidR="009D1DC3" w:rsidRPr="00CD2B30" w:rsidRDefault="00854D83" w:rsidP="00D456A9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noProof/>
          <w:lang w:val="en-US"/>
        </w:rPr>
        <w:drawing>
          <wp:inline distT="0" distB="0" distL="0" distR="0" wp14:anchorId="4967C401" wp14:editId="2CD746F0">
            <wp:extent cx="5731510" cy="61690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F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27C" w:rsidRPr="00CD2B30">
        <w:rPr>
          <w:rFonts w:ascii="Arial" w:hAnsi="Arial" w:cs="Arial"/>
          <w:lang w:val="en-US"/>
        </w:rPr>
        <w:t xml:space="preserve"> </w:t>
      </w:r>
    </w:p>
    <w:p w14:paraId="7F1E4D9D" w14:textId="77777777" w:rsidR="00B127B9" w:rsidRPr="00CD2B30" w:rsidRDefault="009D1DC3" w:rsidP="003771DD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7B7AE9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</w:t>
      </w:r>
      <w:proofErr w:type="gramStart"/>
      <w:r w:rsidRPr="00CD2B30">
        <w:rPr>
          <w:rFonts w:ascii="Arial" w:hAnsi="Arial" w:cs="Arial"/>
          <w:sz w:val="20"/>
          <w:szCs w:val="20"/>
          <w:lang w:val="en-US"/>
        </w:rPr>
        <w:t>;</w:t>
      </w:r>
      <w:proofErr w:type="gramEnd"/>
      <w:r w:rsidRPr="00CD2B30">
        <w:rPr>
          <w:rFonts w:ascii="Arial" w:hAnsi="Arial" w:cs="Arial"/>
          <w:sz w:val="20"/>
          <w:szCs w:val="20"/>
          <w:lang w:val="en-US"/>
        </w:rPr>
        <w:t xml:space="preserve"> SOFA</w:t>
      </w:r>
      <w:r w:rsidR="007B7AE9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sequential organ failure assessment.</w:t>
      </w:r>
      <w:r w:rsidR="00B127B9" w:rsidRPr="00CD2B30">
        <w:rPr>
          <w:rFonts w:ascii="Arial" w:hAnsi="Arial" w:cs="Arial"/>
          <w:sz w:val="20"/>
          <w:szCs w:val="20"/>
          <w:lang w:val="en-US"/>
        </w:rPr>
        <w:br w:type="page"/>
      </w:r>
    </w:p>
    <w:p w14:paraId="48948A5A" w14:textId="77777777" w:rsidR="00264727" w:rsidRPr="00CD2B30" w:rsidRDefault="00264727" w:rsidP="00264727">
      <w:pPr>
        <w:pStyle w:val="Heading1"/>
        <w:rPr>
          <w:rFonts w:ascii="Arial" w:hAnsi="Arial" w:cs="Arial"/>
          <w:sz w:val="24"/>
          <w:szCs w:val="24"/>
          <w:lang w:val="en-US"/>
        </w:rPr>
      </w:pPr>
      <w:bookmarkStart w:id="7" w:name="_Toc102733869"/>
      <w:r w:rsidRPr="00CD2B30">
        <w:rPr>
          <w:rFonts w:ascii="Arial" w:hAnsi="Arial" w:cs="Arial"/>
          <w:sz w:val="24"/>
          <w:szCs w:val="24"/>
          <w:lang w:val="en-US"/>
        </w:rPr>
        <w:lastRenderedPageBreak/>
        <w:t>S</w:t>
      </w:r>
      <w:r w:rsidR="007B7AE9" w:rsidRPr="00CD2B30">
        <w:rPr>
          <w:rFonts w:ascii="Arial" w:hAnsi="Arial" w:cs="Arial"/>
          <w:sz w:val="24"/>
          <w:szCs w:val="24"/>
          <w:lang w:val="en-US"/>
        </w:rPr>
        <w:t xml:space="preserve">upplementary </w:t>
      </w:r>
      <w:r w:rsidR="00BC3332" w:rsidRPr="00CD2B30">
        <w:rPr>
          <w:rFonts w:ascii="Arial" w:hAnsi="Arial" w:cs="Arial"/>
          <w:sz w:val="24"/>
          <w:szCs w:val="24"/>
          <w:lang w:val="en-US"/>
        </w:rPr>
        <w:t>T</w:t>
      </w:r>
      <w:r w:rsidR="007B7AE9" w:rsidRPr="00CD2B30">
        <w:rPr>
          <w:rFonts w:ascii="Arial" w:hAnsi="Arial" w:cs="Arial"/>
          <w:sz w:val="24"/>
          <w:szCs w:val="24"/>
          <w:lang w:val="en-US"/>
        </w:rPr>
        <w:t>ables</w:t>
      </w:r>
      <w:bookmarkEnd w:id="7"/>
    </w:p>
    <w:p w14:paraId="058C8487" w14:textId="0719DFCE" w:rsidR="00365680" w:rsidRPr="00CD2B30" w:rsidRDefault="00381E28" w:rsidP="00FD2E45">
      <w:pPr>
        <w:pStyle w:val="Heading2"/>
        <w:spacing w:after="0"/>
        <w:rPr>
          <w:rFonts w:ascii="Arial" w:hAnsi="Arial" w:cs="Arial"/>
          <w:b/>
          <w:i w:val="0"/>
          <w:lang w:val="en-US"/>
        </w:rPr>
      </w:pPr>
      <w:bookmarkStart w:id="8" w:name="_Toc102733870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t>e</w:t>
      </w:r>
      <w:r w:rsidR="00365680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365680" w:rsidRPr="00CD2B30">
        <w:rPr>
          <w:rFonts w:ascii="Arial" w:hAnsi="Arial" w:cs="Arial"/>
          <w:b/>
          <w:i w:val="0"/>
          <w:lang w:val="en-US"/>
        </w:rPr>
        <w:t xml:space="preserve"> </w:t>
      </w:r>
      <w:r w:rsidR="009D3240" w:rsidRPr="00CD2B30">
        <w:rPr>
          <w:rFonts w:ascii="Arial" w:hAnsi="Arial" w:cs="Arial"/>
          <w:b/>
          <w:i w:val="0"/>
          <w:lang w:val="en-US"/>
        </w:rPr>
        <w:fldChar w:fldCharType="begin"/>
      </w:r>
      <w:r w:rsidR="009D3240" w:rsidRPr="00CD2B30">
        <w:rPr>
          <w:rFonts w:ascii="Arial" w:hAnsi="Arial" w:cs="Arial"/>
          <w:b/>
          <w:i w:val="0"/>
          <w:lang w:val="en-US"/>
        </w:rPr>
        <w:instrText xml:space="preserve"> SEQ Table \* ARABIC </w:instrText>
      </w:r>
      <w:r w:rsidR="009D3240" w:rsidRPr="00CD2B30">
        <w:rPr>
          <w:rFonts w:ascii="Arial" w:hAnsi="Arial" w:cs="Arial"/>
          <w:b/>
          <w:i w:val="0"/>
          <w:lang w:val="en-US"/>
        </w:rPr>
        <w:fldChar w:fldCharType="separate"/>
      </w:r>
      <w:r w:rsidR="00365680" w:rsidRPr="00CD2B30">
        <w:rPr>
          <w:rFonts w:ascii="Arial" w:hAnsi="Arial" w:cs="Arial"/>
          <w:b/>
          <w:i w:val="0"/>
          <w:lang w:val="en-US"/>
        </w:rPr>
        <w:t>1</w:t>
      </w:r>
      <w:r w:rsidR="009D3240" w:rsidRPr="00CD2B30">
        <w:rPr>
          <w:rFonts w:ascii="Arial" w:hAnsi="Arial" w:cs="Arial"/>
          <w:b/>
          <w:i w:val="0"/>
          <w:lang w:val="en-US"/>
        </w:rPr>
        <w:fldChar w:fldCharType="end"/>
      </w:r>
      <w:r w:rsidR="00C129BF" w:rsidRPr="00CD2B30">
        <w:rPr>
          <w:rFonts w:ascii="Arial" w:hAnsi="Arial" w:cs="Arial"/>
          <w:b/>
          <w:i w:val="0"/>
          <w:lang w:val="en-US"/>
        </w:rPr>
        <w:t xml:space="preserve">. </w:t>
      </w:r>
      <w:r w:rsidR="00365680" w:rsidRPr="00CD2B30">
        <w:rPr>
          <w:rFonts w:ascii="Arial" w:hAnsi="Arial" w:cs="Arial"/>
          <w:b/>
          <w:i w:val="0"/>
          <w:lang w:val="en-US"/>
        </w:rPr>
        <w:t>C</w:t>
      </w:r>
      <w:r w:rsidR="007B7AE9" w:rsidRPr="00CD2B30">
        <w:rPr>
          <w:rFonts w:ascii="Arial" w:hAnsi="Arial" w:cs="Arial"/>
          <w:b/>
          <w:i w:val="0"/>
          <w:lang w:val="en-US"/>
        </w:rPr>
        <w:t>OVID</w:t>
      </w:r>
      <w:r w:rsidR="00365680" w:rsidRPr="00CD2B30">
        <w:rPr>
          <w:rFonts w:ascii="Arial" w:hAnsi="Arial" w:cs="Arial"/>
          <w:b/>
          <w:i w:val="0"/>
          <w:lang w:val="en-US"/>
        </w:rPr>
        <w:t>-19 9-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365680" w:rsidRPr="00CD2B30">
        <w:rPr>
          <w:rFonts w:ascii="Arial" w:hAnsi="Arial" w:cs="Arial"/>
          <w:b/>
          <w:i w:val="0"/>
          <w:lang w:val="en-US"/>
        </w:rPr>
        <w:t xml:space="preserve">oint </w:t>
      </w:r>
      <w:r w:rsidR="00BC3332" w:rsidRPr="00CD2B30">
        <w:rPr>
          <w:rFonts w:ascii="Arial" w:hAnsi="Arial" w:cs="Arial"/>
          <w:b/>
          <w:i w:val="0"/>
          <w:lang w:val="en-US"/>
        </w:rPr>
        <w:t>O</w:t>
      </w:r>
      <w:r w:rsidR="00365680" w:rsidRPr="00CD2B30">
        <w:rPr>
          <w:rFonts w:ascii="Arial" w:hAnsi="Arial" w:cs="Arial"/>
          <w:b/>
          <w:i w:val="0"/>
          <w:lang w:val="en-US"/>
        </w:rPr>
        <w:t xml:space="preserve">rdinal </w:t>
      </w:r>
      <w:r w:rsidR="00BC3332" w:rsidRPr="00CD2B30">
        <w:rPr>
          <w:rFonts w:ascii="Arial" w:hAnsi="Arial" w:cs="Arial"/>
          <w:b/>
          <w:i w:val="0"/>
          <w:lang w:val="en-US"/>
        </w:rPr>
        <w:t>C</w:t>
      </w:r>
      <w:r w:rsidR="00365680" w:rsidRPr="00CD2B30">
        <w:rPr>
          <w:rFonts w:ascii="Arial" w:hAnsi="Arial" w:cs="Arial"/>
          <w:b/>
          <w:i w:val="0"/>
          <w:lang w:val="en-US"/>
        </w:rPr>
        <w:t xml:space="preserve">linical 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365680" w:rsidRPr="00CD2B30">
        <w:rPr>
          <w:rFonts w:ascii="Arial" w:hAnsi="Arial" w:cs="Arial"/>
          <w:b/>
          <w:i w:val="0"/>
          <w:lang w:val="en-US"/>
        </w:rPr>
        <w:t>tatus</w:t>
      </w:r>
      <w:bookmarkEnd w:id="8"/>
    </w:p>
    <w:tbl>
      <w:tblPr>
        <w:tblStyle w:val="TableGridLight"/>
        <w:tblW w:w="0" w:type="auto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05"/>
        <w:gridCol w:w="4680"/>
        <w:gridCol w:w="1731"/>
      </w:tblGrid>
      <w:tr w:rsidR="00365680" w:rsidRPr="00CD2B30" w14:paraId="7EAB5087" w14:textId="77777777" w:rsidTr="00365680">
        <w:tc>
          <w:tcPr>
            <w:tcW w:w="2605" w:type="dxa"/>
            <w:tcBorders>
              <w:top w:val="single" w:sz="8" w:space="0" w:color="auto"/>
              <w:bottom w:val="single" w:sz="8" w:space="0" w:color="auto"/>
            </w:tcBorders>
          </w:tcPr>
          <w:p w14:paraId="7AC4DCBF" w14:textId="77777777" w:rsidR="00365680" w:rsidRPr="00CD2B30" w:rsidRDefault="00365680" w:rsidP="00365680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Participant State</w:t>
            </w:r>
          </w:p>
        </w:tc>
        <w:tc>
          <w:tcPr>
            <w:tcW w:w="4680" w:type="dxa"/>
            <w:tcBorders>
              <w:top w:val="single" w:sz="8" w:space="0" w:color="auto"/>
              <w:bottom w:val="single" w:sz="8" w:space="0" w:color="auto"/>
            </w:tcBorders>
          </w:tcPr>
          <w:p w14:paraId="6D5583F2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Descriptor</w:t>
            </w:r>
          </w:p>
        </w:tc>
        <w:tc>
          <w:tcPr>
            <w:tcW w:w="1731" w:type="dxa"/>
            <w:tcBorders>
              <w:top w:val="single" w:sz="8" w:space="0" w:color="auto"/>
              <w:bottom w:val="single" w:sz="8" w:space="0" w:color="auto"/>
            </w:tcBorders>
          </w:tcPr>
          <w:p w14:paraId="04B3BECC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Score</w:t>
            </w:r>
          </w:p>
        </w:tc>
      </w:tr>
      <w:tr w:rsidR="00365680" w:rsidRPr="00CD2B30" w14:paraId="78CDE483" w14:textId="77777777" w:rsidTr="00365680">
        <w:tc>
          <w:tcPr>
            <w:tcW w:w="2605" w:type="dxa"/>
            <w:tcBorders>
              <w:top w:val="single" w:sz="8" w:space="0" w:color="auto"/>
            </w:tcBorders>
            <w:vAlign w:val="center"/>
          </w:tcPr>
          <w:p w14:paraId="0D3D42A2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Uninfected</w:t>
            </w:r>
          </w:p>
        </w:tc>
        <w:tc>
          <w:tcPr>
            <w:tcW w:w="4680" w:type="dxa"/>
            <w:tcBorders>
              <w:top w:val="single" w:sz="8" w:space="0" w:color="auto"/>
            </w:tcBorders>
            <w:vAlign w:val="center"/>
          </w:tcPr>
          <w:p w14:paraId="0231F06F" w14:textId="77777777" w:rsidR="00365680" w:rsidRPr="00CD2B30" w:rsidRDefault="00365680" w:rsidP="00004B4E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 xml:space="preserve">No clinical or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virologic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evidence of infection</w:t>
            </w:r>
          </w:p>
        </w:tc>
        <w:tc>
          <w:tcPr>
            <w:tcW w:w="1731" w:type="dxa"/>
            <w:tcBorders>
              <w:top w:val="single" w:sz="8" w:space="0" w:color="auto"/>
            </w:tcBorders>
            <w:vAlign w:val="center"/>
          </w:tcPr>
          <w:p w14:paraId="50E192E9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365680" w:rsidRPr="00CD2B30" w14:paraId="3B6FB48F" w14:textId="77777777" w:rsidTr="00365680">
        <w:trPr>
          <w:trHeight w:val="123"/>
        </w:trPr>
        <w:tc>
          <w:tcPr>
            <w:tcW w:w="2605" w:type="dxa"/>
            <w:vMerge w:val="restart"/>
            <w:vAlign w:val="center"/>
          </w:tcPr>
          <w:p w14:paraId="0DC46DB4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Ambulatory</w:t>
            </w:r>
            <w:r w:rsidR="00494702" w:rsidRPr="00CD2B30">
              <w:rPr>
                <w:rFonts w:ascii="Arial" w:hAnsi="Arial" w:cs="Arial"/>
                <w:i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4680" w:type="dxa"/>
            <w:vAlign w:val="center"/>
          </w:tcPr>
          <w:p w14:paraId="43B14C76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No limitations of activities</w:t>
            </w:r>
          </w:p>
        </w:tc>
        <w:tc>
          <w:tcPr>
            <w:tcW w:w="1731" w:type="dxa"/>
            <w:vAlign w:val="center"/>
          </w:tcPr>
          <w:p w14:paraId="03CF1BF2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</w:t>
            </w:r>
          </w:p>
        </w:tc>
      </w:tr>
      <w:tr w:rsidR="00365680" w:rsidRPr="00CD2B30" w14:paraId="545F48AB" w14:textId="77777777" w:rsidTr="00365680">
        <w:trPr>
          <w:trHeight w:val="122"/>
        </w:trPr>
        <w:tc>
          <w:tcPr>
            <w:tcW w:w="2605" w:type="dxa"/>
            <w:vMerge/>
            <w:vAlign w:val="center"/>
          </w:tcPr>
          <w:p w14:paraId="476E9AC8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7934B369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Limitation of activities</w:t>
            </w:r>
          </w:p>
        </w:tc>
        <w:tc>
          <w:tcPr>
            <w:tcW w:w="1731" w:type="dxa"/>
            <w:vAlign w:val="center"/>
          </w:tcPr>
          <w:p w14:paraId="75D3AB4B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</w:t>
            </w:r>
          </w:p>
        </w:tc>
      </w:tr>
      <w:tr w:rsidR="00365680" w:rsidRPr="00CD2B30" w14:paraId="1DAF4473" w14:textId="77777777" w:rsidTr="00365680">
        <w:trPr>
          <w:trHeight w:val="374"/>
        </w:trPr>
        <w:tc>
          <w:tcPr>
            <w:tcW w:w="2605" w:type="dxa"/>
            <w:vMerge w:val="restart"/>
            <w:vAlign w:val="center"/>
          </w:tcPr>
          <w:p w14:paraId="66739BAA" w14:textId="77777777" w:rsidR="00365680" w:rsidRPr="00CD2B30" w:rsidRDefault="00365680" w:rsidP="00BB3DB7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Hospitali</w:t>
            </w:r>
            <w:r w:rsidR="00BB3DB7" w:rsidRPr="00CD2B30">
              <w:rPr>
                <w:rFonts w:ascii="Arial" w:hAnsi="Arial" w:cs="Arial"/>
                <w:lang w:val="en-US"/>
              </w:rPr>
              <w:t>z</w:t>
            </w:r>
            <w:r w:rsidRPr="00CD2B30">
              <w:rPr>
                <w:rFonts w:ascii="Arial" w:hAnsi="Arial" w:cs="Arial"/>
                <w:lang w:val="en-US"/>
              </w:rPr>
              <w:t>ed mild disease</w:t>
            </w:r>
          </w:p>
        </w:tc>
        <w:tc>
          <w:tcPr>
            <w:tcW w:w="4680" w:type="dxa"/>
            <w:vAlign w:val="center"/>
          </w:tcPr>
          <w:p w14:paraId="7C27B6E6" w14:textId="77777777" w:rsidR="00365680" w:rsidRPr="00CD2B30" w:rsidRDefault="00365680" w:rsidP="00BB3DB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Hospitali</w:t>
            </w:r>
            <w:r w:rsidR="00BB3DB7" w:rsidRPr="00CD2B30">
              <w:rPr>
                <w:rFonts w:ascii="Arial" w:hAnsi="Arial" w:cs="Arial"/>
                <w:lang w:val="en-US"/>
              </w:rPr>
              <w:t>z</w:t>
            </w:r>
            <w:r w:rsidRPr="00CD2B30">
              <w:rPr>
                <w:rFonts w:ascii="Arial" w:hAnsi="Arial" w:cs="Arial"/>
                <w:lang w:val="en-US"/>
              </w:rPr>
              <w:t>ed, no oxygen therapy (defined as SpO</w:t>
            </w:r>
            <w:r w:rsidRPr="00CD2B30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CD2B30">
              <w:rPr>
                <w:rFonts w:ascii="Arial" w:hAnsi="Arial" w:cs="Arial"/>
                <w:lang w:val="en-US"/>
              </w:rPr>
              <w:t xml:space="preserve"> ≥94% on room air)</w:t>
            </w:r>
          </w:p>
        </w:tc>
        <w:tc>
          <w:tcPr>
            <w:tcW w:w="1731" w:type="dxa"/>
            <w:vAlign w:val="center"/>
          </w:tcPr>
          <w:p w14:paraId="1AA09636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</w:t>
            </w:r>
          </w:p>
        </w:tc>
      </w:tr>
      <w:tr w:rsidR="00365680" w:rsidRPr="00CD2B30" w14:paraId="36E37A6A" w14:textId="77777777" w:rsidTr="00365680">
        <w:trPr>
          <w:trHeight w:val="373"/>
        </w:trPr>
        <w:tc>
          <w:tcPr>
            <w:tcW w:w="2605" w:type="dxa"/>
            <w:vMerge/>
            <w:vAlign w:val="center"/>
          </w:tcPr>
          <w:p w14:paraId="67E1B768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5946037F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Oxygen by mask or nasal prongs</w:t>
            </w:r>
          </w:p>
        </w:tc>
        <w:tc>
          <w:tcPr>
            <w:tcW w:w="1731" w:type="dxa"/>
            <w:vAlign w:val="center"/>
          </w:tcPr>
          <w:p w14:paraId="6E00FC7F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</w:t>
            </w:r>
          </w:p>
        </w:tc>
      </w:tr>
      <w:tr w:rsidR="00365680" w:rsidRPr="00CD2B30" w14:paraId="6D18A541" w14:textId="77777777" w:rsidTr="00365680">
        <w:trPr>
          <w:trHeight w:val="169"/>
        </w:trPr>
        <w:tc>
          <w:tcPr>
            <w:tcW w:w="2605" w:type="dxa"/>
            <w:vMerge w:val="restart"/>
            <w:vAlign w:val="center"/>
          </w:tcPr>
          <w:p w14:paraId="4FDC0C19" w14:textId="77777777" w:rsidR="00365680" w:rsidRPr="00CD2B30" w:rsidRDefault="00365680" w:rsidP="00BB3DB7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Hospitali</w:t>
            </w:r>
            <w:r w:rsidR="00BB3DB7" w:rsidRPr="00CD2B30">
              <w:rPr>
                <w:rFonts w:ascii="Arial" w:hAnsi="Arial" w:cs="Arial"/>
                <w:lang w:val="en-US"/>
              </w:rPr>
              <w:t>z</w:t>
            </w:r>
            <w:r w:rsidRPr="00CD2B30">
              <w:rPr>
                <w:rFonts w:ascii="Arial" w:hAnsi="Arial" w:cs="Arial"/>
                <w:lang w:val="en-US"/>
              </w:rPr>
              <w:t>ed severe disease</w:t>
            </w:r>
          </w:p>
        </w:tc>
        <w:tc>
          <w:tcPr>
            <w:tcW w:w="4680" w:type="dxa"/>
            <w:vAlign w:val="center"/>
          </w:tcPr>
          <w:p w14:paraId="47C901E2" w14:textId="77777777" w:rsidR="00365680" w:rsidRPr="00CD2B30" w:rsidRDefault="00365680" w:rsidP="00F17A6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Noninvasive ventilation or high-flow oxygen</w:t>
            </w:r>
          </w:p>
        </w:tc>
        <w:tc>
          <w:tcPr>
            <w:tcW w:w="1731" w:type="dxa"/>
            <w:vAlign w:val="center"/>
          </w:tcPr>
          <w:p w14:paraId="055A1D09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</w:t>
            </w:r>
          </w:p>
        </w:tc>
      </w:tr>
      <w:tr w:rsidR="00365680" w:rsidRPr="00CD2B30" w14:paraId="5F5AF7E7" w14:textId="77777777" w:rsidTr="00365680">
        <w:trPr>
          <w:trHeight w:val="167"/>
        </w:trPr>
        <w:tc>
          <w:tcPr>
            <w:tcW w:w="2605" w:type="dxa"/>
            <w:vMerge/>
            <w:vAlign w:val="center"/>
          </w:tcPr>
          <w:p w14:paraId="65889749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4420C248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Intubation and mechanical ventilation</w:t>
            </w:r>
          </w:p>
        </w:tc>
        <w:tc>
          <w:tcPr>
            <w:tcW w:w="1731" w:type="dxa"/>
            <w:vAlign w:val="center"/>
          </w:tcPr>
          <w:p w14:paraId="37CA1A2D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</w:t>
            </w:r>
          </w:p>
        </w:tc>
      </w:tr>
      <w:tr w:rsidR="00365680" w:rsidRPr="00CD2B30" w14:paraId="2773A9DA" w14:textId="77777777" w:rsidTr="00365680">
        <w:trPr>
          <w:trHeight w:val="167"/>
        </w:trPr>
        <w:tc>
          <w:tcPr>
            <w:tcW w:w="2605" w:type="dxa"/>
            <w:vMerge/>
            <w:vAlign w:val="center"/>
          </w:tcPr>
          <w:p w14:paraId="3FE544AA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680" w:type="dxa"/>
            <w:vAlign w:val="center"/>
          </w:tcPr>
          <w:p w14:paraId="59880F3D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Ventilation + additional organ support – vasopressors, RRT, ECMO</w:t>
            </w:r>
          </w:p>
        </w:tc>
        <w:tc>
          <w:tcPr>
            <w:tcW w:w="1731" w:type="dxa"/>
            <w:vAlign w:val="center"/>
          </w:tcPr>
          <w:p w14:paraId="53BD7D10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7</w:t>
            </w:r>
          </w:p>
        </w:tc>
      </w:tr>
      <w:tr w:rsidR="00365680" w:rsidRPr="00CD2B30" w14:paraId="5909A5F1" w14:textId="77777777" w:rsidTr="00365680">
        <w:tc>
          <w:tcPr>
            <w:tcW w:w="2605" w:type="dxa"/>
            <w:vAlign w:val="center"/>
          </w:tcPr>
          <w:p w14:paraId="1B47DE46" w14:textId="77777777" w:rsidR="00365680" w:rsidRPr="00CD2B30" w:rsidRDefault="00365680" w:rsidP="00365680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Dead</w:t>
            </w:r>
          </w:p>
        </w:tc>
        <w:tc>
          <w:tcPr>
            <w:tcW w:w="4680" w:type="dxa"/>
            <w:vAlign w:val="center"/>
          </w:tcPr>
          <w:p w14:paraId="2F26E13F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Death</w:t>
            </w:r>
          </w:p>
        </w:tc>
        <w:tc>
          <w:tcPr>
            <w:tcW w:w="1731" w:type="dxa"/>
            <w:vAlign w:val="center"/>
          </w:tcPr>
          <w:p w14:paraId="019C021C" w14:textId="77777777" w:rsidR="00365680" w:rsidRPr="00CD2B30" w:rsidRDefault="00365680" w:rsidP="00365680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</w:t>
            </w:r>
          </w:p>
        </w:tc>
      </w:tr>
    </w:tbl>
    <w:p w14:paraId="622FEA1D" w14:textId="77777777" w:rsidR="006E38FF" w:rsidRPr="00CD2B30" w:rsidRDefault="00C129BF" w:rsidP="00FD2E45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C</w:t>
      </w:r>
      <w:r w:rsidR="007B7AE9" w:rsidRPr="00CD2B30">
        <w:rPr>
          <w:rFonts w:ascii="Arial" w:hAnsi="Arial" w:cs="Arial"/>
          <w:sz w:val="20"/>
          <w:szCs w:val="20"/>
          <w:lang w:val="en-US"/>
        </w:rPr>
        <w:t>OVID</w:t>
      </w:r>
      <w:r w:rsidRPr="00CD2B30">
        <w:rPr>
          <w:rFonts w:ascii="Arial" w:hAnsi="Arial" w:cs="Arial"/>
          <w:sz w:val="20"/>
          <w:szCs w:val="20"/>
          <w:lang w:val="en-US"/>
        </w:rPr>
        <w:t>-19</w:t>
      </w:r>
      <w:r w:rsidR="007B7AE9" w:rsidRPr="00CD2B30">
        <w:rPr>
          <w:rFonts w:ascii="Arial" w:hAnsi="Arial" w:cs="Arial"/>
          <w:sz w:val="20"/>
          <w:szCs w:val="20"/>
          <w:lang w:val="en-US"/>
        </w:rPr>
        <w:t>=</w:t>
      </w:r>
      <w:r w:rsidR="00004B4E" w:rsidRPr="00CD2B30">
        <w:rPr>
          <w:rFonts w:ascii="Arial" w:hAnsi="Arial" w:cs="Arial"/>
          <w:sz w:val="20"/>
          <w:szCs w:val="20"/>
          <w:lang w:val="en-US"/>
        </w:rPr>
        <w:t>c</w:t>
      </w:r>
      <w:r w:rsidRPr="00CD2B30">
        <w:rPr>
          <w:rFonts w:ascii="Arial" w:hAnsi="Arial" w:cs="Arial"/>
          <w:sz w:val="20"/>
          <w:szCs w:val="20"/>
          <w:lang w:val="en-US"/>
        </w:rPr>
        <w:t xml:space="preserve">oronavirus </w:t>
      </w:r>
      <w:r w:rsidR="00004B4E" w:rsidRPr="00CD2B30">
        <w:rPr>
          <w:rFonts w:ascii="Arial" w:hAnsi="Arial" w:cs="Arial"/>
          <w:sz w:val="20"/>
          <w:szCs w:val="20"/>
          <w:lang w:val="en-US"/>
        </w:rPr>
        <w:t>d</w:t>
      </w:r>
      <w:r w:rsidRPr="00CD2B30">
        <w:rPr>
          <w:rFonts w:ascii="Arial" w:hAnsi="Arial" w:cs="Arial"/>
          <w:sz w:val="20"/>
          <w:szCs w:val="20"/>
          <w:lang w:val="en-US"/>
        </w:rPr>
        <w:t>isease 2019; ECMO</w:t>
      </w:r>
      <w:r w:rsidR="007B7AE9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extracorporeal membrane oxygenation; RRT</w:t>
      </w:r>
      <w:r w:rsidR="007B7AE9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renal replacement therapy.</w:t>
      </w:r>
      <w:r w:rsidRPr="00CD2B30">
        <w:rPr>
          <w:rFonts w:ascii="Arial" w:hAnsi="Arial" w:cs="Arial"/>
          <w:sz w:val="20"/>
          <w:szCs w:val="20"/>
          <w:lang w:val="en-US"/>
        </w:rPr>
        <w:br/>
      </w:r>
      <w:proofErr w:type="gramStart"/>
      <w:r w:rsidR="00494702" w:rsidRPr="00CD2B30">
        <w:rPr>
          <w:rFonts w:ascii="Arial" w:hAnsi="Arial" w:cs="Arial"/>
          <w:i/>
          <w:sz w:val="20"/>
          <w:szCs w:val="20"/>
          <w:vertAlign w:val="superscript"/>
          <w:lang w:val="en-US"/>
        </w:rPr>
        <w:t>a</w:t>
      </w:r>
      <w:proofErr w:type="gramEnd"/>
      <w:r w:rsidRPr="00CD2B30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Pr="00CD2B30">
        <w:rPr>
          <w:rFonts w:ascii="Arial" w:hAnsi="Arial" w:cs="Arial"/>
          <w:sz w:val="20"/>
          <w:szCs w:val="20"/>
          <w:lang w:val="en-US"/>
        </w:rPr>
        <w:t>Defined as not in hospital or in hospital and ready for discharge.</w:t>
      </w:r>
      <w:r w:rsidR="006E38FF" w:rsidRPr="00CD2B30">
        <w:rPr>
          <w:rFonts w:ascii="Arial" w:hAnsi="Arial" w:cs="Arial"/>
          <w:sz w:val="20"/>
          <w:szCs w:val="20"/>
          <w:lang w:val="en-US"/>
        </w:rPr>
        <w:br/>
        <w:t xml:space="preserve">Source: </w:t>
      </w:r>
      <w:r w:rsidR="006E38FF" w:rsidRPr="00CD2B30">
        <w:rPr>
          <w:sz w:val="20"/>
          <w:szCs w:val="20"/>
          <w:lang w:val="en-US"/>
        </w:rPr>
        <w:t xml:space="preserve">World Health Organization: COVID-19 Therapeutic Trial </w:t>
      </w:r>
      <w:proofErr w:type="spellStart"/>
      <w:r w:rsidR="006E38FF" w:rsidRPr="00CD2B30">
        <w:rPr>
          <w:sz w:val="20"/>
          <w:szCs w:val="20"/>
          <w:lang w:val="en-US"/>
        </w:rPr>
        <w:t>Synopsis.Available</w:t>
      </w:r>
      <w:proofErr w:type="spellEnd"/>
      <w:r w:rsidR="006E38FF" w:rsidRPr="00CD2B30">
        <w:rPr>
          <w:sz w:val="20"/>
          <w:szCs w:val="20"/>
          <w:lang w:val="en-US"/>
        </w:rPr>
        <w:t xml:space="preserve"> at: </w:t>
      </w:r>
      <w:hyperlink r:id="rId22" w:history="1">
        <w:r w:rsidR="006E38FF" w:rsidRPr="00CD2B30">
          <w:rPr>
            <w:rStyle w:val="Hyperlink"/>
            <w:sz w:val="20"/>
            <w:szCs w:val="20"/>
            <w:lang w:val="en-US"/>
          </w:rPr>
          <w:t>https://www.who.int/publications/i/item/covid-19-therapeutic-trial-synopsis</w:t>
        </w:r>
      </w:hyperlink>
      <w:r w:rsidR="006E38FF" w:rsidRPr="00CD2B30">
        <w:rPr>
          <w:sz w:val="20"/>
          <w:szCs w:val="20"/>
          <w:lang w:val="en-US"/>
        </w:rPr>
        <w:t>. Accessed March 25, 2021</w:t>
      </w:r>
    </w:p>
    <w:p w14:paraId="63353E7D" w14:textId="77777777" w:rsidR="006B3C05" w:rsidRPr="00CD2B30" w:rsidRDefault="006B3C05">
      <w:pPr>
        <w:rPr>
          <w:rFonts w:ascii="Arial" w:hAnsi="Arial" w:cs="Arial"/>
          <w:lang w:val="en-US"/>
        </w:rPr>
      </w:pPr>
      <w:r w:rsidRPr="00CD2B30">
        <w:rPr>
          <w:rFonts w:ascii="Arial" w:hAnsi="Arial" w:cs="Arial"/>
          <w:lang w:val="en-US"/>
        </w:rPr>
        <w:br w:type="page"/>
      </w:r>
    </w:p>
    <w:p w14:paraId="0CAB2717" w14:textId="77777777" w:rsidR="002C7F8C" w:rsidRPr="00CD2B30" w:rsidRDefault="002C7F8C" w:rsidP="009803E2">
      <w:pPr>
        <w:pStyle w:val="Heading2"/>
        <w:rPr>
          <w:rFonts w:ascii="Arial" w:hAnsi="Arial" w:cs="Arial"/>
          <w:b/>
          <w:i w:val="0"/>
          <w:lang w:val="en-US"/>
        </w:rPr>
        <w:sectPr w:rsidR="002C7F8C" w:rsidRPr="00CD2B30" w:rsidSect="00354110">
          <w:footerReference w:type="default" r:id="rId23"/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14:paraId="1D07637E" w14:textId="3D3C71AA" w:rsidR="00E66B12" w:rsidRPr="00CD2B30" w:rsidRDefault="00381E28" w:rsidP="006B38BB">
      <w:pPr>
        <w:pStyle w:val="Heading2"/>
        <w:rPr>
          <w:b/>
          <w:lang w:val="en-US"/>
        </w:rPr>
      </w:pPr>
      <w:bookmarkStart w:id="9" w:name="_Toc102733871"/>
      <w:proofErr w:type="spellStart"/>
      <w:proofErr w:type="gramStart"/>
      <w:r w:rsidRPr="00CD2B30">
        <w:rPr>
          <w:b/>
          <w:i w:val="0"/>
          <w:lang w:val="en-US"/>
        </w:rPr>
        <w:lastRenderedPageBreak/>
        <w:t>e</w:t>
      </w:r>
      <w:r w:rsidR="00E66B12" w:rsidRPr="00CD2B30">
        <w:rPr>
          <w:b/>
          <w:i w:val="0"/>
          <w:lang w:val="en-US"/>
        </w:rPr>
        <w:t>Table</w:t>
      </w:r>
      <w:proofErr w:type="spellEnd"/>
      <w:proofErr w:type="gramEnd"/>
      <w:r w:rsidR="00E66B12" w:rsidRPr="00CD2B30">
        <w:rPr>
          <w:b/>
          <w:i w:val="0"/>
          <w:lang w:val="en-US"/>
        </w:rPr>
        <w:t xml:space="preserve"> </w:t>
      </w:r>
      <w:r w:rsidR="0083615F" w:rsidRPr="00CD2B30">
        <w:rPr>
          <w:b/>
          <w:i w:val="0"/>
          <w:lang w:val="en-US"/>
        </w:rPr>
        <w:t>2</w:t>
      </w:r>
      <w:r w:rsidR="00E66B12" w:rsidRPr="00CD2B30">
        <w:rPr>
          <w:b/>
          <w:i w:val="0"/>
          <w:lang w:val="en-US"/>
        </w:rPr>
        <w:t>. B</w:t>
      </w:r>
      <w:r w:rsidR="00494702" w:rsidRPr="00CD2B30">
        <w:rPr>
          <w:b/>
          <w:i w:val="0"/>
          <w:lang w:val="en-US"/>
        </w:rPr>
        <w:t>aseline L</w:t>
      </w:r>
      <w:r w:rsidR="00E66B12" w:rsidRPr="00CD2B30">
        <w:rPr>
          <w:b/>
          <w:i w:val="0"/>
          <w:lang w:val="en-US"/>
        </w:rPr>
        <w:t>abor</w:t>
      </w:r>
      <w:r w:rsidR="00494702" w:rsidRPr="00CD2B30">
        <w:rPr>
          <w:b/>
          <w:i w:val="0"/>
          <w:lang w:val="en-US"/>
        </w:rPr>
        <w:t>atory V</w:t>
      </w:r>
      <w:r w:rsidR="00E66B12" w:rsidRPr="00CD2B30">
        <w:rPr>
          <w:b/>
          <w:i w:val="0"/>
          <w:lang w:val="en-US"/>
        </w:rPr>
        <w:t>alues</w:t>
      </w:r>
      <w:bookmarkEnd w:id="9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2107"/>
        <w:gridCol w:w="2108"/>
        <w:gridCol w:w="2107"/>
        <w:gridCol w:w="2108"/>
        <w:gridCol w:w="2108"/>
      </w:tblGrid>
      <w:tr w:rsidR="00E66B12" w:rsidRPr="00CD2B30" w14:paraId="7340D60A" w14:textId="77777777" w:rsidTr="001B200B">
        <w:trPr>
          <w:trHeight w:val="737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808CD9" w14:textId="77777777" w:rsidR="00E66B12" w:rsidRPr="00CD2B30" w:rsidRDefault="00E66B12" w:rsidP="000C57B7">
            <w:pPr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>Parameter, median (IQR)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843E3" w14:textId="77777777" w:rsidR="00E66B12" w:rsidRPr="00CD2B30" w:rsidRDefault="00E66B12" w:rsidP="001B20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>Ruxolitinib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15 mg BID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(n=77)</w:t>
            </w: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13A3F" w14:textId="77777777" w:rsidR="00E66B12" w:rsidRPr="00CD2B30" w:rsidRDefault="00E66B12" w:rsidP="001B20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>Ruxolitinib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5 mg BID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(n=87)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47A79" w14:textId="77777777" w:rsidR="00E66B12" w:rsidRPr="00CD2B30" w:rsidRDefault="00E66B12" w:rsidP="001B20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 xml:space="preserve">Pooled </w:t>
            </w:r>
          </w:p>
          <w:p w14:paraId="0DBB49E7" w14:textId="77777777" w:rsidR="00E66B12" w:rsidRPr="00CD2B30" w:rsidRDefault="00E66B12" w:rsidP="001B20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>ruxolitinib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(n=164)</w:t>
            </w: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EE381" w14:textId="77777777" w:rsidR="00E66B12" w:rsidRPr="00CD2B30" w:rsidRDefault="00E66B12" w:rsidP="001B20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>Placebo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(n=47)</w:t>
            </w:r>
          </w:p>
        </w:tc>
        <w:tc>
          <w:tcPr>
            <w:tcW w:w="2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ABBBC" w14:textId="77777777" w:rsidR="00E66B12" w:rsidRPr="00CD2B30" w:rsidRDefault="00E66B12" w:rsidP="001B20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CD2B30">
              <w:rPr>
                <w:b/>
                <w:sz w:val="22"/>
                <w:szCs w:val="22"/>
                <w:lang w:val="en-US"/>
              </w:rPr>
              <w:t>Total</w:t>
            </w:r>
            <w:r w:rsidRPr="00CD2B30">
              <w:rPr>
                <w:b/>
                <w:sz w:val="22"/>
                <w:szCs w:val="22"/>
                <w:lang w:val="en-US"/>
              </w:rPr>
              <w:br/>
              <w:t>(N=211)</w:t>
            </w:r>
          </w:p>
        </w:tc>
      </w:tr>
      <w:tr w:rsidR="00E66B12" w:rsidRPr="00CD2B30" w14:paraId="2067062C" w14:textId="77777777" w:rsidTr="001B200B">
        <w:tc>
          <w:tcPr>
            <w:tcW w:w="3420" w:type="dxa"/>
          </w:tcPr>
          <w:p w14:paraId="1960270F" w14:textId="77777777" w:rsidR="00E66B12" w:rsidRPr="00CD2B30" w:rsidRDefault="00E66B12" w:rsidP="001B200B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D2B30">
              <w:rPr>
                <w:rFonts w:cstheme="minorHAnsi"/>
                <w:sz w:val="22"/>
                <w:szCs w:val="22"/>
                <w:lang w:val="en-US"/>
              </w:rPr>
              <w:t>CRP, mg/L</w:t>
            </w:r>
          </w:p>
        </w:tc>
        <w:tc>
          <w:tcPr>
            <w:tcW w:w="2107" w:type="dxa"/>
            <w:vAlign w:val="center"/>
          </w:tcPr>
          <w:p w14:paraId="18C733CF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192.5 (89.5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400.0)</w:t>
            </w:r>
          </w:p>
        </w:tc>
        <w:tc>
          <w:tcPr>
            <w:tcW w:w="2108" w:type="dxa"/>
            <w:vAlign w:val="center"/>
          </w:tcPr>
          <w:p w14:paraId="2D1B3902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151.6 (72.0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329.8)</w:t>
            </w:r>
          </w:p>
        </w:tc>
        <w:tc>
          <w:tcPr>
            <w:tcW w:w="2107" w:type="dxa"/>
          </w:tcPr>
          <w:p w14:paraId="0866CD09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165.5 (78.7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366.0)</w:t>
            </w:r>
          </w:p>
        </w:tc>
        <w:tc>
          <w:tcPr>
            <w:tcW w:w="2108" w:type="dxa"/>
            <w:vAlign w:val="center"/>
          </w:tcPr>
          <w:p w14:paraId="6AD4746F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174.5 (68.6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299.9)</w:t>
            </w:r>
          </w:p>
        </w:tc>
        <w:tc>
          <w:tcPr>
            <w:tcW w:w="2108" w:type="dxa"/>
            <w:vAlign w:val="center"/>
          </w:tcPr>
          <w:p w14:paraId="7383BFEE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167.7 (75.0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350.9)</w:t>
            </w:r>
          </w:p>
        </w:tc>
      </w:tr>
      <w:tr w:rsidR="00E66B12" w:rsidRPr="00CD2B30" w14:paraId="0793D612" w14:textId="77777777" w:rsidTr="001B200B">
        <w:tc>
          <w:tcPr>
            <w:tcW w:w="3420" w:type="dxa"/>
          </w:tcPr>
          <w:p w14:paraId="2B649170" w14:textId="77777777" w:rsidR="00E66B12" w:rsidRPr="00CD2B30" w:rsidRDefault="00E66B12" w:rsidP="001B200B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D2B30">
              <w:rPr>
                <w:rFonts w:cstheme="minorHAnsi"/>
                <w:sz w:val="22"/>
                <w:szCs w:val="22"/>
                <w:lang w:val="en-US"/>
              </w:rPr>
              <w:t>D-dimer, ng/mL</w:t>
            </w:r>
          </w:p>
        </w:tc>
        <w:tc>
          <w:tcPr>
            <w:tcW w:w="2107" w:type="dxa"/>
            <w:vAlign w:val="center"/>
          </w:tcPr>
          <w:p w14:paraId="4C2C4C28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1148.5 (20.0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3740.0)</w:t>
            </w:r>
          </w:p>
        </w:tc>
        <w:tc>
          <w:tcPr>
            <w:tcW w:w="2108" w:type="dxa"/>
            <w:vAlign w:val="center"/>
          </w:tcPr>
          <w:p w14:paraId="5A726588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1169.0 (323.0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3731.0)</w:t>
            </w:r>
          </w:p>
        </w:tc>
        <w:tc>
          <w:tcPr>
            <w:tcW w:w="2107" w:type="dxa"/>
          </w:tcPr>
          <w:p w14:paraId="71AE0BCA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1169.0 (20.0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3740.0)</w:t>
            </w:r>
          </w:p>
        </w:tc>
        <w:tc>
          <w:tcPr>
            <w:tcW w:w="2108" w:type="dxa"/>
            <w:vAlign w:val="center"/>
          </w:tcPr>
          <w:p w14:paraId="3D07281D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703.0 (13.0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2620.0)</w:t>
            </w:r>
          </w:p>
        </w:tc>
        <w:tc>
          <w:tcPr>
            <w:tcW w:w="2108" w:type="dxa"/>
            <w:vAlign w:val="center"/>
          </w:tcPr>
          <w:p w14:paraId="569AB162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1112.5 (20.0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3305.0)</w:t>
            </w:r>
          </w:p>
        </w:tc>
      </w:tr>
      <w:tr w:rsidR="00E66B12" w:rsidRPr="00CD2B30" w14:paraId="6401FD4D" w14:textId="77777777" w:rsidTr="001B200B">
        <w:tc>
          <w:tcPr>
            <w:tcW w:w="3420" w:type="dxa"/>
          </w:tcPr>
          <w:p w14:paraId="4D881F5E" w14:textId="77777777" w:rsidR="00E66B12" w:rsidRPr="00CD2B30" w:rsidRDefault="00E66B12" w:rsidP="001B200B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D2B30">
              <w:rPr>
                <w:rFonts w:cstheme="minorHAnsi"/>
                <w:sz w:val="22"/>
                <w:szCs w:val="22"/>
                <w:lang w:val="en-US"/>
              </w:rPr>
              <w:t>Ferritin, ng/mL</w:t>
            </w:r>
          </w:p>
        </w:tc>
        <w:tc>
          <w:tcPr>
            <w:tcW w:w="2107" w:type="dxa"/>
            <w:vAlign w:val="center"/>
          </w:tcPr>
          <w:p w14:paraId="7A284724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603.0 (289.3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1063.0)</w:t>
            </w:r>
          </w:p>
        </w:tc>
        <w:tc>
          <w:tcPr>
            <w:tcW w:w="2108" w:type="dxa"/>
            <w:vAlign w:val="center"/>
          </w:tcPr>
          <w:p w14:paraId="763E22CA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650.9 (318.0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1280.0)</w:t>
            </w:r>
          </w:p>
        </w:tc>
        <w:tc>
          <w:tcPr>
            <w:tcW w:w="2107" w:type="dxa"/>
          </w:tcPr>
          <w:p w14:paraId="48C9A32E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627.5 (293.0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1242.0)</w:t>
            </w:r>
          </w:p>
        </w:tc>
        <w:tc>
          <w:tcPr>
            <w:tcW w:w="2108" w:type="dxa"/>
            <w:vAlign w:val="center"/>
          </w:tcPr>
          <w:p w14:paraId="7A860907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664.0 (343.0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1459.5)</w:t>
            </w:r>
          </w:p>
        </w:tc>
        <w:tc>
          <w:tcPr>
            <w:tcW w:w="2108" w:type="dxa"/>
            <w:vAlign w:val="center"/>
          </w:tcPr>
          <w:p w14:paraId="03155246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644.7 (318.0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1265.1)</w:t>
            </w:r>
          </w:p>
        </w:tc>
      </w:tr>
      <w:tr w:rsidR="00E66B12" w:rsidRPr="00CD2B30" w14:paraId="57AC0809" w14:textId="77777777" w:rsidTr="001B200B">
        <w:tc>
          <w:tcPr>
            <w:tcW w:w="3420" w:type="dxa"/>
          </w:tcPr>
          <w:p w14:paraId="3B5F63D1" w14:textId="77777777" w:rsidR="00E66B12" w:rsidRPr="00CD2B30" w:rsidRDefault="00E66B12" w:rsidP="001B200B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D2B30">
              <w:rPr>
                <w:rFonts w:cstheme="minorHAnsi"/>
                <w:sz w:val="22"/>
                <w:szCs w:val="22"/>
                <w:lang w:val="en-US"/>
              </w:rPr>
              <w:t xml:space="preserve">IL-6, </w:t>
            </w:r>
            <w:proofErr w:type="spellStart"/>
            <w:r w:rsidRPr="00CD2B30">
              <w:rPr>
                <w:rFonts w:cstheme="minorHAnsi"/>
                <w:sz w:val="22"/>
                <w:szCs w:val="22"/>
                <w:lang w:val="en-US"/>
              </w:rPr>
              <w:t>pg</w:t>
            </w:r>
            <w:proofErr w:type="spellEnd"/>
            <w:r w:rsidRPr="00CD2B30">
              <w:rPr>
                <w:rFonts w:cstheme="minorHAnsi"/>
                <w:sz w:val="22"/>
                <w:szCs w:val="22"/>
                <w:lang w:val="en-US"/>
              </w:rPr>
              <w:t>/mL</w:t>
            </w:r>
          </w:p>
        </w:tc>
        <w:tc>
          <w:tcPr>
            <w:tcW w:w="2107" w:type="dxa"/>
            <w:vAlign w:val="center"/>
          </w:tcPr>
          <w:p w14:paraId="55852889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38.4 (11.9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135.3)</w:t>
            </w:r>
          </w:p>
        </w:tc>
        <w:tc>
          <w:tcPr>
            <w:tcW w:w="2108" w:type="dxa"/>
            <w:vAlign w:val="center"/>
          </w:tcPr>
          <w:p w14:paraId="7070E0EA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23.0 (9.3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53.5)</w:t>
            </w:r>
          </w:p>
        </w:tc>
        <w:tc>
          <w:tcPr>
            <w:tcW w:w="2107" w:type="dxa"/>
          </w:tcPr>
          <w:p w14:paraId="35716659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27.5 (10.6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106.1)</w:t>
            </w:r>
          </w:p>
        </w:tc>
        <w:tc>
          <w:tcPr>
            <w:tcW w:w="2108" w:type="dxa"/>
            <w:vAlign w:val="center"/>
          </w:tcPr>
          <w:p w14:paraId="5A702931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30.5 (17.5–123.1)</w:t>
            </w:r>
          </w:p>
        </w:tc>
        <w:tc>
          <w:tcPr>
            <w:tcW w:w="2108" w:type="dxa"/>
            <w:vAlign w:val="center"/>
          </w:tcPr>
          <w:p w14:paraId="1BE913DF" w14:textId="77777777" w:rsidR="00E66B12" w:rsidRPr="00CD2B30" w:rsidRDefault="00E66B12" w:rsidP="001B200B">
            <w:pPr>
              <w:jc w:val="center"/>
              <w:rPr>
                <w:sz w:val="22"/>
                <w:szCs w:val="22"/>
                <w:lang w:val="en-US"/>
              </w:rPr>
            </w:pPr>
            <w:r w:rsidRPr="00CD2B30">
              <w:rPr>
                <w:sz w:val="22"/>
                <w:szCs w:val="22"/>
                <w:lang w:val="en-US"/>
              </w:rPr>
              <w:t>27.9 (11.3</w:t>
            </w:r>
            <w:r w:rsidRPr="00CD2B30">
              <w:rPr>
                <w:rFonts w:cstheme="minorHAnsi"/>
                <w:sz w:val="22"/>
                <w:szCs w:val="22"/>
                <w:lang w:val="en-US"/>
              </w:rPr>
              <w:t>–</w:t>
            </w:r>
            <w:r w:rsidRPr="00CD2B30">
              <w:rPr>
                <w:sz w:val="22"/>
                <w:szCs w:val="22"/>
                <w:lang w:val="en-US"/>
              </w:rPr>
              <w:t>114.1)</w:t>
            </w:r>
          </w:p>
        </w:tc>
      </w:tr>
    </w:tbl>
    <w:p w14:paraId="7DBD19AE" w14:textId="77777777" w:rsidR="00E66B12" w:rsidRPr="00CD2B30" w:rsidRDefault="00E66B12">
      <w:pPr>
        <w:rPr>
          <w:rFonts w:ascii="Arial" w:hAnsi="Arial" w:cs="Arial"/>
          <w:b/>
          <w:lang w:val="en-US"/>
        </w:rPr>
      </w:pPr>
      <w:r w:rsidRPr="00CD2B30">
        <w:rPr>
          <w:sz w:val="20"/>
          <w:szCs w:val="20"/>
          <w:lang w:val="en-US"/>
        </w:rPr>
        <w:t>BID=twice daily; CRP=C-reactive protein; IL=interleukin; IQR=</w:t>
      </w:r>
      <w:r w:rsidR="0083615F" w:rsidRPr="00CD2B30">
        <w:rPr>
          <w:sz w:val="20"/>
          <w:szCs w:val="20"/>
          <w:lang w:val="en-US"/>
        </w:rPr>
        <w:t>interquartile range</w:t>
      </w:r>
      <w:r w:rsidRPr="00CD2B30">
        <w:rPr>
          <w:sz w:val="20"/>
          <w:szCs w:val="20"/>
          <w:lang w:val="en-US"/>
        </w:rPr>
        <w:t>.</w:t>
      </w:r>
      <w:r w:rsidRPr="00CD2B30">
        <w:rPr>
          <w:sz w:val="20"/>
          <w:szCs w:val="20"/>
          <w:lang w:val="en-US"/>
        </w:rPr>
        <w:br/>
      </w:r>
      <w:r w:rsidRPr="00CD2B30">
        <w:rPr>
          <w:rFonts w:ascii="Arial" w:hAnsi="Arial" w:cs="Arial"/>
          <w:b/>
          <w:i/>
          <w:lang w:val="en-US"/>
        </w:rPr>
        <w:br w:type="page"/>
      </w:r>
    </w:p>
    <w:p w14:paraId="5A8F354D" w14:textId="6AAA88BD" w:rsidR="004B4A28" w:rsidRPr="00CD2B30" w:rsidRDefault="00381E28" w:rsidP="004B4A28">
      <w:pPr>
        <w:pStyle w:val="Heading2"/>
        <w:spacing w:line="276" w:lineRule="auto"/>
        <w:rPr>
          <w:rFonts w:ascii="Arial" w:hAnsi="Arial" w:cs="Arial"/>
          <w:b/>
          <w:i w:val="0"/>
          <w:lang w:val="en-US"/>
        </w:rPr>
      </w:pPr>
      <w:bookmarkStart w:id="10" w:name="_Toc102733872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4B4A28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4B4A28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3</w:t>
      </w:r>
      <w:r w:rsidR="004B4A28" w:rsidRPr="00CD2B30">
        <w:rPr>
          <w:rFonts w:ascii="Arial" w:hAnsi="Arial" w:cs="Arial"/>
          <w:b/>
          <w:i w:val="0"/>
          <w:lang w:val="en-US"/>
        </w:rPr>
        <w:t xml:space="preserve">. Preplanned 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4B4A28" w:rsidRPr="00CD2B30">
        <w:rPr>
          <w:rFonts w:ascii="Arial" w:hAnsi="Arial" w:cs="Arial"/>
          <w:b/>
          <w:i w:val="0"/>
          <w:lang w:val="en-US"/>
        </w:rPr>
        <w:t xml:space="preserve">ensitivity </w:t>
      </w:r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4B4A28" w:rsidRPr="00CD2B30">
        <w:rPr>
          <w:rFonts w:ascii="Arial" w:hAnsi="Arial" w:cs="Arial"/>
          <w:b/>
          <w:i w:val="0"/>
          <w:lang w:val="en-US"/>
        </w:rPr>
        <w:t xml:space="preserve">nalysis of the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4B4A28" w:rsidRPr="00CD2B30">
        <w:rPr>
          <w:rFonts w:ascii="Arial" w:hAnsi="Arial" w:cs="Arial"/>
          <w:b/>
          <w:i w:val="0"/>
          <w:lang w:val="en-US"/>
        </w:rPr>
        <w:t xml:space="preserve">rimary </w:t>
      </w:r>
      <w:proofErr w:type="spellStart"/>
      <w:r w:rsidR="00BC3332" w:rsidRPr="00CD2B30">
        <w:rPr>
          <w:rFonts w:ascii="Arial" w:hAnsi="Arial" w:cs="Arial"/>
          <w:b/>
          <w:i w:val="0"/>
          <w:lang w:val="en-US"/>
        </w:rPr>
        <w:t>O</w:t>
      </w:r>
      <w:r w:rsidR="004B4A28" w:rsidRPr="00CD2B30">
        <w:rPr>
          <w:rFonts w:ascii="Arial" w:hAnsi="Arial" w:cs="Arial"/>
          <w:b/>
          <w:i w:val="0"/>
          <w:lang w:val="en-US"/>
        </w:rPr>
        <w:t>utcome</w:t>
      </w:r>
      <w:r w:rsidR="00494702" w:rsidRPr="00CD2B30">
        <w:rPr>
          <w:rFonts w:ascii="Arial" w:hAnsi="Arial" w:cs="Arial"/>
          <w:b/>
          <w:vertAlign w:val="superscript"/>
          <w:lang w:val="en-US"/>
        </w:rPr>
        <w:t>a</w:t>
      </w:r>
      <w:bookmarkEnd w:id="10"/>
      <w:proofErr w:type="spellEnd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2940"/>
        <w:gridCol w:w="2940"/>
        <w:gridCol w:w="2940"/>
      </w:tblGrid>
      <w:tr w:rsidR="004B4A28" w:rsidRPr="00CD2B30" w14:paraId="62F6E248" w14:textId="77777777" w:rsidTr="00467D9F">
        <w:tc>
          <w:tcPr>
            <w:tcW w:w="4860" w:type="dxa"/>
            <w:tcBorders>
              <w:top w:val="single" w:sz="4" w:space="0" w:color="auto"/>
              <w:bottom w:val="nil"/>
            </w:tcBorders>
            <w:vAlign w:val="bottom"/>
          </w:tcPr>
          <w:p w14:paraId="42FCA603" w14:textId="77777777" w:rsidR="004B4A28" w:rsidRPr="00CD2B30" w:rsidRDefault="000B297E" w:rsidP="00817281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28-Day mortality</w:t>
            </w: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vAlign w:val="center"/>
          </w:tcPr>
          <w:p w14:paraId="71798F2A" w14:textId="77777777" w:rsidR="004B4A28" w:rsidRPr="00CD2B30" w:rsidRDefault="004B4A28" w:rsidP="0065654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Ruxolitinib 15 mg BID</w:t>
            </w:r>
            <w:r w:rsidR="007C6D37" w:rsidRPr="00CD2B30">
              <w:rPr>
                <w:rFonts w:ascii="Arial" w:hAnsi="Arial" w:cs="Arial"/>
                <w:b/>
                <w:lang w:val="en-US"/>
              </w:rPr>
              <w:br/>
              <w:t>(n=77)</w:t>
            </w: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vAlign w:val="center"/>
          </w:tcPr>
          <w:p w14:paraId="5F76226F" w14:textId="77777777" w:rsidR="004B4A28" w:rsidRPr="00CD2B30" w:rsidRDefault="004B4A28" w:rsidP="007C6D3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Ruxolitinib 5 mg BID</w:t>
            </w:r>
            <w:r w:rsidR="007C6D37" w:rsidRPr="00CD2B30">
              <w:rPr>
                <w:rFonts w:ascii="Arial" w:hAnsi="Arial" w:cs="Arial"/>
                <w:b/>
                <w:lang w:val="en-US"/>
              </w:rPr>
              <w:br/>
              <w:t>(n=87)</w:t>
            </w: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vAlign w:val="center"/>
          </w:tcPr>
          <w:p w14:paraId="5213F6FB" w14:textId="77777777" w:rsidR="004B4A28" w:rsidRPr="00CD2B30" w:rsidRDefault="004B4A28" w:rsidP="0065654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  <w:r w:rsidR="007C6D37" w:rsidRPr="00CD2B30">
              <w:rPr>
                <w:rFonts w:ascii="Arial" w:hAnsi="Arial" w:cs="Arial"/>
                <w:b/>
                <w:lang w:val="en-US"/>
              </w:rPr>
              <w:br/>
              <w:t>(n=47)</w:t>
            </w:r>
          </w:p>
        </w:tc>
      </w:tr>
      <w:tr w:rsidR="004B4A28" w:rsidRPr="00CD2B30" w14:paraId="1F17D600" w14:textId="77777777" w:rsidTr="00467D9F">
        <w:tc>
          <w:tcPr>
            <w:tcW w:w="4860" w:type="dxa"/>
            <w:tcBorders>
              <w:top w:val="single" w:sz="4" w:space="0" w:color="auto"/>
              <w:bottom w:val="nil"/>
            </w:tcBorders>
          </w:tcPr>
          <w:p w14:paraId="3453E1F6" w14:textId="77777777" w:rsidR="004B4A28" w:rsidRPr="00CD2B30" w:rsidRDefault="004B4A28" w:rsidP="007715B4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Death due to any cause prior to or on Day 29, n (%)</w:t>
            </w: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vAlign w:val="center"/>
          </w:tcPr>
          <w:p w14:paraId="1110733C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39</w:t>
            </w:r>
            <w:r w:rsidR="004B4A28" w:rsidRPr="00CD2B30">
              <w:rPr>
                <w:rFonts w:ascii="Arial" w:hAnsi="Arial" w:cs="Arial"/>
                <w:lang w:val="en-US"/>
              </w:rPr>
              <w:t xml:space="preserve"> (</w:t>
            </w:r>
            <w:r w:rsidRPr="00CD2B30">
              <w:rPr>
                <w:rFonts w:ascii="Arial" w:hAnsi="Arial" w:cs="Arial"/>
                <w:lang w:val="en-US"/>
              </w:rPr>
              <w:t>50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</w:t>
            </w:r>
            <w:r w:rsidR="004B4A28" w:rsidRPr="00CD2B3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vAlign w:val="center"/>
          </w:tcPr>
          <w:p w14:paraId="3F21889B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47</w:t>
            </w:r>
            <w:r w:rsidR="004B4A28" w:rsidRPr="00CD2B30">
              <w:rPr>
                <w:rFonts w:ascii="Arial" w:hAnsi="Arial" w:cs="Arial"/>
                <w:lang w:val="en-US"/>
              </w:rPr>
              <w:t xml:space="preserve"> (</w:t>
            </w:r>
            <w:r w:rsidRPr="00CD2B30">
              <w:rPr>
                <w:rFonts w:ascii="Arial" w:hAnsi="Arial" w:cs="Arial"/>
                <w:lang w:val="en-US"/>
              </w:rPr>
              <w:t>54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</w:t>
            </w:r>
            <w:r w:rsidR="004B4A28" w:rsidRPr="00CD2B3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940" w:type="dxa"/>
            <w:tcBorders>
              <w:top w:val="single" w:sz="4" w:space="0" w:color="auto"/>
              <w:bottom w:val="nil"/>
            </w:tcBorders>
            <w:vAlign w:val="center"/>
          </w:tcPr>
          <w:p w14:paraId="04828AEA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33</w:t>
            </w:r>
            <w:r w:rsidR="004B4A28" w:rsidRPr="00CD2B30">
              <w:rPr>
                <w:rFonts w:ascii="Arial" w:hAnsi="Arial" w:cs="Arial"/>
                <w:lang w:val="en-US"/>
              </w:rPr>
              <w:t xml:space="preserve"> (</w:t>
            </w:r>
            <w:r w:rsidRPr="00CD2B30">
              <w:rPr>
                <w:rFonts w:ascii="Arial" w:hAnsi="Arial" w:cs="Arial"/>
                <w:lang w:val="en-US"/>
              </w:rPr>
              <w:t>70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</w:t>
            </w:r>
            <w:r w:rsidR="004B4A28" w:rsidRPr="00CD2B30">
              <w:rPr>
                <w:rFonts w:ascii="Arial" w:hAnsi="Arial" w:cs="Arial"/>
                <w:lang w:val="en-US"/>
              </w:rPr>
              <w:t>)</w:t>
            </w:r>
          </w:p>
        </w:tc>
      </w:tr>
      <w:tr w:rsidR="004B4A28" w:rsidRPr="00CD2B30" w14:paraId="0E6C6748" w14:textId="77777777" w:rsidTr="00467D9F">
        <w:tc>
          <w:tcPr>
            <w:tcW w:w="4860" w:type="dxa"/>
            <w:tcBorders>
              <w:top w:val="nil"/>
            </w:tcBorders>
          </w:tcPr>
          <w:p w14:paraId="7079912B" w14:textId="77777777" w:rsidR="004B4A28" w:rsidRPr="00CD2B30" w:rsidRDefault="004B4A28" w:rsidP="0065654B">
            <w:pPr>
              <w:ind w:left="44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95% CI for 28-day mortality rate</w:t>
            </w:r>
          </w:p>
        </w:tc>
        <w:tc>
          <w:tcPr>
            <w:tcW w:w="2940" w:type="dxa"/>
            <w:tcBorders>
              <w:top w:val="nil"/>
            </w:tcBorders>
            <w:vAlign w:val="center"/>
          </w:tcPr>
          <w:p w14:paraId="02C3104B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</w:t>
            </w:r>
            <w:r w:rsidR="004B4A28" w:rsidRPr="00CD2B30">
              <w:rPr>
                <w:rFonts w:ascii="Arial" w:hAnsi="Arial" w:cs="Arial"/>
                <w:lang w:val="en-US"/>
              </w:rPr>
              <w:t>–</w:t>
            </w:r>
            <w:r w:rsidRPr="00CD2B30">
              <w:rPr>
                <w:rFonts w:ascii="Arial" w:hAnsi="Arial" w:cs="Arial"/>
                <w:lang w:val="en-US"/>
              </w:rPr>
              <w:t>62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940" w:type="dxa"/>
            <w:tcBorders>
              <w:top w:val="nil"/>
            </w:tcBorders>
            <w:vAlign w:val="center"/>
          </w:tcPr>
          <w:p w14:paraId="1054AF7E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</w:t>
            </w:r>
            <w:r w:rsidR="004B4A28" w:rsidRPr="00CD2B30">
              <w:rPr>
                <w:rFonts w:ascii="Arial" w:hAnsi="Arial" w:cs="Arial"/>
                <w:lang w:val="en-US"/>
              </w:rPr>
              <w:t>–</w:t>
            </w:r>
            <w:r w:rsidRPr="00CD2B30">
              <w:rPr>
                <w:rFonts w:ascii="Arial" w:hAnsi="Arial" w:cs="Arial"/>
                <w:lang w:val="en-US"/>
              </w:rPr>
              <w:t>64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940" w:type="dxa"/>
            <w:tcBorders>
              <w:top w:val="nil"/>
            </w:tcBorders>
            <w:vAlign w:val="center"/>
          </w:tcPr>
          <w:p w14:paraId="1BDD28A1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</w:t>
            </w:r>
            <w:r w:rsidR="004B4A28" w:rsidRPr="00CD2B30">
              <w:rPr>
                <w:rFonts w:ascii="Arial" w:hAnsi="Arial" w:cs="Arial"/>
                <w:lang w:val="en-US"/>
              </w:rPr>
              <w:t>–</w:t>
            </w:r>
            <w:r w:rsidRPr="00CD2B30">
              <w:rPr>
                <w:rFonts w:ascii="Arial" w:hAnsi="Arial" w:cs="Arial"/>
                <w:lang w:val="en-US"/>
              </w:rPr>
              <w:t>82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</w:t>
            </w:r>
          </w:p>
        </w:tc>
      </w:tr>
      <w:tr w:rsidR="004B4A28" w:rsidRPr="00CD2B30" w14:paraId="3869F38C" w14:textId="77777777" w:rsidTr="0065654B">
        <w:tc>
          <w:tcPr>
            <w:tcW w:w="4860" w:type="dxa"/>
          </w:tcPr>
          <w:p w14:paraId="6FC2F0DF" w14:textId="77777777" w:rsidR="004B4A28" w:rsidRPr="00CD2B30" w:rsidRDefault="004B4A28" w:rsidP="0065654B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Odds ratio (95% CI) for ruxolitinib vs placebo</w:t>
            </w:r>
          </w:p>
        </w:tc>
        <w:tc>
          <w:tcPr>
            <w:tcW w:w="2940" w:type="dxa"/>
            <w:vAlign w:val="center"/>
          </w:tcPr>
          <w:p w14:paraId="249F924D" w14:textId="77777777" w:rsidR="004B4A28" w:rsidRPr="00CD2B30" w:rsidRDefault="007715B4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46</w:t>
            </w:r>
            <w:r w:rsidR="004B4A28" w:rsidRPr="00CD2B30">
              <w:rPr>
                <w:rFonts w:ascii="Arial" w:hAnsi="Arial" w:cs="Arial"/>
                <w:lang w:val="en-US"/>
              </w:rPr>
              <w:t xml:space="preserve"> (0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201</w:t>
            </w:r>
            <w:r w:rsidR="004B4A28" w:rsidRPr="00CD2B30">
              <w:rPr>
                <w:rFonts w:ascii="Arial" w:hAnsi="Arial" w:cs="Arial"/>
                <w:lang w:val="en-US"/>
              </w:rPr>
              <w:t>–</w:t>
            </w:r>
            <w:r w:rsidRPr="00CD2B30">
              <w:rPr>
                <w:rFonts w:ascii="Arial" w:hAnsi="Arial" w:cs="Arial"/>
                <w:lang w:val="en-US"/>
              </w:rPr>
              <w:t>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028</w:t>
            </w:r>
            <w:r w:rsidR="004B4A28" w:rsidRPr="00CD2B3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940" w:type="dxa"/>
            <w:vAlign w:val="center"/>
          </w:tcPr>
          <w:p w14:paraId="18BC4E0B" w14:textId="77777777" w:rsidR="004B4A28" w:rsidRPr="00CD2B30" w:rsidRDefault="004B4A28" w:rsidP="007715B4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="007715B4" w:rsidRPr="00CD2B30">
              <w:rPr>
                <w:rFonts w:ascii="Arial" w:hAnsi="Arial" w:cs="Arial"/>
                <w:lang w:val="en-US"/>
              </w:rPr>
              <w:t>42</w:t>
            </w:r>
            <w:r w:rsidRPr="00CD2B30">
              <w:rPr>
                <w:rFonts w:ascii="Arial" w:hAnsi="Arial" w:cs="Arial"/>
                <w:lang w:val="en-US"/>
              </w:rPr>
              <w:t xml:space="preserve"> (0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</w:t>
            </w:r>
            <w:r w:rsidR="007715B4" w:rsidRPr="00CD2B30">
              <w:rPr>
                <w:rFonts w:ascii="Arial" w:hAnsi="Arial" w:cs="Arial"/>
                <w:lang w:val="en-US"/>
              </w:rPr>
              <w:t>72</w:t>
            </w:r>
            <w:r w:rsidRPr="00CD2B30">
              <w:rPr>
                <w:rFonts w:ascii="Arial" w:hAnsi="Arial" w:cs="Arial"/>
                <w:lang w:val="en-US"/>
              </w:rPr>
              <w:t>–</w:t>
            </w:r>
            <w:r w:rsidR="007715B4" w:rsidRPr="00CD2B30">
              <w:rPr>
                <w:rFonts w:ascii="Arial" w:hAnsi="Arial" w:cs="Arial"/>
                <w:lang w:val="en-US"/>
              </w:rPr>
              <w:t>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="007715B4" w:rsidRPr="00CD2B30">
              <w:rPr>
                <w:rFonts w:ascii="Arial" w:hAnsi="Arial" w:cs="Arial"/>
                <w:lang w:val="en-US"/>
              </w:rPr>
              <w:t>039</w:t>
            </w:r>
            <w:r w:rsidRPr="00CD2B3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940" w:type="dxa"/>
            <w:vAlign w:val="center"/>
          </w:tcPr>
          <w:p w14:paraId="0B0ACD12" w14:textId="77777777" w:rsidR="004B4A28" w:rsidRPr="00CD2B30" w:rsidRDefault="004B4A28" w:rsidP="0065654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</w:tbl>
    <w:p w14:paraId="53B10AB0" w14:textId="77777777" w:rsidR="00F17A60" w:rsidRPr="00CD2B30" w:rsidRDefault="00F17A60" w:rsidP="00F17A60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bookmarkStart w:id="11" w:name="_Toc73610695"/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893B80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daily.</w:t>
      </w:r>
    </w:p>
    <w:p w14:paraId="49F3F10E" w14:textId="77777777" w:rsidR="004B4A28" w:rsidRPr="00CD2B30" w:rsidRDefault="00494702" w:rsidP="00F17A60">
      <w:pPr>
        <w:spacing w:after="0" w:line="240" w:lineRule="auto"/>
        <w:rPr>
          <w:rFonts w:ascii="Arial" w:hAnsi="Arial" w:cs="Arial"/>
          <w:b/>
          <w:lang w:val="en-US"/>
        </w:rPr>
      </w:pPr>
      <w:proofErr w:type="gramStart"/>
      <w:r w:rsidRPr="00CD2B30">
        <w:rPr>
          <w:rFonts w:ascii="Arial" w:hAnsi="Arial" w:cs="Arial"/>
          <w:b/>
          <w:i/>
          <w:sz w:val="20"/>
          <w:szCs w:val="20"/>
          <w:vertAlign w:val="superscript"/>
          <w:lang w:val="en-US"/>
        </w:rPr>
        <w:t>a</w:t>
      </w:r>
      <w:proofErr w:type="gramEnd"/>
      <w:r w:rsidR="007C6D37" w:rsidRPr="00CD2B30">
        <w:rPr>
          <w:rStyle w:val="Heading2Char"/>
          <w:rFonts w:ascii="Arial" w:hAnsi="Arial" w:cs="Arial"/>
          <w:i w:val="0"/>
          <w:sz w:val="20"/>
          <w:szCs w:val="20"/>
          <w:vertAlign w:val="superscript"/>
          <w:lang w:val="en-US"/>
        </w:rPr>
        <w:t xml:space="preserve"> </w:t>
      </w:r>
      <w:proofErr w:type="spellStart"/>
      <w:r w:rsidR="007C6D37" w:rsidRPr="00CD2B30">
        <w:rPr>
          <w:rStyle w:val="Heading2Char"/>
          <w:rFonts w:ascii="Arial" w:hAnsi="Arial" w:cs="Arial"/>
          <w:i w:val="0"/>
          <w:sz w:val="20"/>
          <w:szCs w:val="20"/>
          <w:lang w:val="en-US"/>
        </w:rPr>
        <w:t>A</w:t>
      </w:r>
      <w:proofErr w:type="spellEnd"/>
      <w:r w:rsidR="007C6D37" w:rsidRPr="00CD2B30">
        <w:rPr>
          <w:rStyle w:val="Heading2Char"/>
          <w:rFonts w:ascii="Arial" w:hAnsi="Arial" w:cs="Arial"/>
          <w:i w:val="0"/>
          <w:sz w:val="20"/>
          <w:szCs w:val="20"/>
          <w:lang w:val="en-US"/>
        </w:rPr>
        <w:t xml:space="preserve"> preplanned sensitivity analysis of the primary endpoint was conducted in which patients who were lost to follow-up (n=2; both ruxolitinib 5 mg) were imputed as deaths.</w:t>
      </w:r>
      <w:bookmarkEnd w:id="11"/>
      <w:r w:rsidR="007C6D37" w:rsidRPr="00CD2B30">
        <w:rPr>
          <w:rStyle w:val="Heading2Char"/>
          <w:rFonts w:ascii="Arial" w:hAnsi="Arial" w:cs="Arial"/>
          <w:i w:val="0"/>
          <w:lang w:val="en-US"/>
        </w:rPr>
        <w:t xml:space="preserve"> </w:t>
      </w:r>
      <w:r w:rsidR="004B4A28" w:rsidRPr="00CD2B30">
        <w:rPr>
          <w:rFonts w:ascii="Arial" w:hAnsi="Arial" w:cs="Arial"/>
          <w:b/>
          <w:lang w:val="en-US"/>
        </w:rPr>
        <w:br w:type="page"/>
      </w:r>
    </w:p>
    <w:p w14:paraId="2E738E3D" w14:textId="5FE23C38" w:rsidR="009B767D" w:rsidRPr="00CD2B30" w:rsidRDefault="00381E28" w:rsidP="00DA23B8">
      <w:pPr>
        <w:pStyle w:val="Heading2"/>
        <w:spacing w:after="0"/>
        <w:rPr>
          <w:rFonts w:ascii="Arial" w:hAnsi="Arial" w:cs="Arial"/>
          <w:b/>
          <w:i w:val="0"/>
          <w:lang w:val="en-US"/>
        </w:rPr>
      </w:pPr>
      <w:bookmarkStart w:id="12" w:name="_Toc102733873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9803E2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9803E2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4</w:t>
      </w:r>
      <w:r w:rsidR="009803E2" w:rsidRPr="00CD2B30">
        <w:rPr>
          <w:rFonts w:ascii="Arial" w:hAnsi="Arial" w:cs="Arial"/>
          <w:b/>
          <w:i w:val="0"/>
          <w:lang w:val="en-US"/>
        </w:rPr>
        <w:t>.</w:t>
      </w:r>
      <w:r w:rsidR="009B767D" w:rsidRPr="00CD2B30">
        <w:rPr>
          <w:rFonts w:ascii="Arial" w:hAnsi="Arial" w:cs="Arial"/>
          <w:b/>
          <w:i w:val="0"/>
          <w:lang w:val="en-US"/>
        </w:rPr>
        <w:t xml:space="preserve"> Post </w:t>
      </w:r>
      <w:r w:rsidR="00BC3332" w:rsidRPr="00CD2B30">
        <w:rPr>
          <w:rFonts w:ascii="Arial" w:hAnsi="Arial" w:cs="Arial"/>
          <w:b/>
          <w:i w:val="0"/>
          <w:lang w:val="en-US"/>
        </w:rPr>
        <w:t>H</w:t>
      </w:r>
      <w:r w:rsidR="009B767D" w:rsidRPr="00CD2B30">
        <w:rPr>
          <w:rFonts w:ascii="Arial" w:hAnsi="Arial" w:cs="Arial"/>
          <w:b/>
          <w:i w:val="0"/>
          <w:lang w:val="en-US"/>
        </w:rPr>
        <w:t xml:space="preserve">oc </w:t>
      </w:r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9B767D" w:rsidRPr="00CD2B30">
        <w:rPr>
          <w:rFonts w:ascii="Arial" w:hAnsi="Arial" w:cs="Arial"/>
          <w:b/>
          <w:i w:val="0"/>
          <w:lang w:val="en-US"/>
        </w:rPr>
        <w:t xml:space="preserve">nalyses of the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9B767D" w:rsidRPr="00CD2B30">
        <w:rPr>
          <w:rFonts w:ascii="Arial" w:hAnsi="Arial" w:cs="Arial"/>
          <w:b/>
          <w:i w:val="0"/>
          <w:lang w:val="en-US"/>
        </w:rPr>
        <w:t xml:space="preserve">rimary </w:t>
      </w:r>
      <w:r w:rsidR="00BC3332" w:rsidRPr="00CD2B30">
        <w:rPr>
          <w:rFonts w:ascii="Arial" w:hAnsi="Arial" w:cs="Arial"/>
          <w:b/>
          <w:i w:val="0"/>
          <w:lang w:val="en-US"/>
        </w:rPr>
        <w:t>O</w:t>
      </w:r>
      <w:r w:rsidR="009B767D" w:rsidRPr="00CD2B30">
        <w:rPr>
          <w:rFonts w:ascii="Arial" w:hAnsi="Arial" w:cs="Arial"/>
          <w:b/>
          <w:i w:val="0"/>
          <w:lang w:val="en-US"/>
        </w:rPr>
        <w:t>utcome</w:t>
      </w:r>
      <w:bookmarkEnd w:id="12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2940"/>
        <w:gridCol w:w="2940"/>
        <w:gridCol w:w="2940"/>
      </w:tblGrid>
      <w:tr w:rsidR="009B767D" w:rsidRPr="00CD2B30" w14:paraId="54A03A7D" w14:textId="77777777" w:rsidTr="00FB3A37"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14:paraId="22248012" w14:textId="77777777" w:rsidR="009B767D" w:rsidRPr="00CD2B30" w:rsidRDefault="000B297E" w:rsidP="009B767D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Outcome</w:t>
            </w: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1F812" w14:textId="77777777" w:rsidR="00DA23B8" w:rsidRPr="00CD2B30" w:rsidRDefault="009B767D" w:rsidP="00115D1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Ruxolitinib 15 mg BID</w:t>
            </w: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6B9F4" w14:textId="77777777" w:rsidR="00DA23B8" w:rsidRPr="00CD2B30" w:rsidRDefault="009B767D" w:rsidP="00115D1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5 mg </w:t>
            </w:r>
            <w:proofErr w:type="spellStart"/>
            <w:r w:rsidRPr="00CD2B30">
              <w:rPr>
                <w:rFonts w:ascii="Arial" w:hAnsi="Arial" w:cs="Arial"/>
                <w:b/>
                <w:lang w:val="en-US"/>
              </w:rPr>
              <w:t>BID</w:t>
            </w:r>
            <w:r w:rsidR="00494702" w:rsidRPr="00CD2B30">
              <w:rPr>
                <w:rFonts w:ascii="Arial" w:hAnsi="Arial" w:cs="Arial"/>
                <w:b/>
                <w:i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38C9BE" w14:textId="77777777" w:rsidR="00DA23B8" w:rsidRPr="00CD2B30" w:rsidRDefault="009B767D" w:rsidP="00115D1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</w:p>
        </w:tc>
      </w:tr>
      <w:tr w:rsidR="009B767D" w:rsidRPr="00CD2B30" w14:paraId="6EF3255A" w14:textId="77777777" w:rsidTr="00FB3A37">
        <w:tc>
          <w:tcPr>
            <w:tcW w:w="4860" w:type="dxa"/>
            <w:tcBorders>
              <w:top w:val="single" w:sz="4" w:space="0" w:color="auto"/>
            </w:tcBorders>
          </w:tcPr>
          <w:p w14:paraId="21F0BDA8" w14:textId="77777777" w:rsidR="009B767D" w:rsidRPr="00CD2B30" w:rsidRDefault="009B767D" w:rsidP="008940A3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28-Day mortality</w:t>
            </w:r>
            <w:r w:rsidR="002C7F8C" w:rsidRPr="00CD2B30">
              <w:rPr>
                <w:rFonts w:ascii="Arial" w:hAnsi="Arial" w:cs="Arial"/>
                <w:lang w:val="en-US"/>
              </w:rPr>
              <w:t xml:space="preserve"> in the US intention-to-treat population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vAlign w:val="center"/>
          </w:tcPr>
          <w:p w14:paraId="2BA88D41" w14:textId="77777777" w:rsidR="009B767D" w:rsidRPr="00CD2B30" w:rsidRDefault="009B767D" w:rsidP="00FB3A3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  <w:vAlign w:val="center"/>
          </w:tcPr>
          <w:p w14:paraId="7C3FCB6E" w14:textId="77777777" w:rsidR="009B767D" w:rsidRPr="00CD2B30" w:rsidRDefault="009B767D" w:rsidP="00FB3A3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  <w:vAlign w:val="center"/>
          </w:tcPr>
          <w:p w14:paraId="366C2C7A" w14:textId="77777777" w:rsidR="009B767D" w:rsidRPr="00CD2B30" w:rsidRDefault="009B767D" w:rsidP="00FB3A37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9B767D" w:rsidRPr="00CD2B30" w14:paraId="361DF0A6" w14:textId="77777777" w:rsidTr="00FB3A37">
        <w:tc>
          <w:tcPr>
            <w:tcW w:w="4860" w:type="dxa"/>
          </w:tcPr>
          <w:p w14:paraId="00ECD028" w14:textId="77777777" w:rsidR="009B767D" w:rsidRPr="00CD2B30" w:rsidRDefault="009B767D" w:rsidP="00FB3A37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Death due to any cause prior to or on Day 29, n/evaluable n (%)</w:t>
            </w:r>
          </w:p>
        </w:tc>
        <w:tc>
          <w:tcPr>
            <w:tcW w:w="2940" w:type="dxa"/>
            <w:vAlign w:val="center"/>
          </w:tcPr>
          <w:p w14:paraId="17FA35B9" w14:textId="77777777" w:rsidR="009B767D" w:rsidRPr="00CD2B30" w:rsidRDefault="002C7F8C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33</w:t>
            </w:r>
            <w:r w:rsidR="009B767D" w:rsidRPr="00CD2B30">
              <w:rPr>
                <w:rFonts w:ascii="Arial" w:hAnsi="Arial" w:cs="Arial"/>
                <w:lang w:val="en-US"/>
              </w:rPr>
              <w:t>/</w:t>
            </w:r>
            <w:r w:rsidRPr="00CD2B30">
              <w:rPr>
                <w:rFonts w:ascii="Arial" w:hAnsi="Arial" w:cs="Arial"/>
                <w:lang w:val="en-US"/>
              </w:rPr>
              <w:t>71 (46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2940" w:type="dxa"/>
            <w:vAlign w:val="center"/>
          </w:tcPr>
          <w:p w14:paraId="74EBAD9B" w14:textId="77777777" w:rsidR="009B767D" w:rsidRPr="00CD2B30" w:rsidRDefault="002C7F8C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36/76 (47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2940" w:type="dxa"/>
            <w:vAlign w:val="center"/>
          </w:tcPr>
          <w:p w14:paraId="10700FE1" w14:textId="77777777" w:rsidR="009B767D" w:rsidRPr="00CD2B30" w:rsidRDefault="002C7F8C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30/44 (68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A7595" w:rsidRPr="00CD2B30" w14:paraId="78D95CE7" w14:textId="77777777" w:rsidTr="00FB3A37">
        <w:tc>
          <w:tcPr>
            <w:tcW w:w="4860" w:type="dxa"/>
          </w:tcPr>
          <w:p w14:paraId="35A5D5D7" w14:textId="77777777" w:rsidR="00FA7595" w:rsidRPr="00CD2B30" w:rsidRDefault="00FA7595" w:rsidP="00FA7595">
            <w:pPr>
              <w:ind w:left="44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95% CI for 28-day mortality rate</w:t>
            </w:r>
          </w:p>
        </w:tc>
        <w:tc>
          <w:tcPr>
            <w:tcW w:w="2940" w:type="dxa"/>
            <w:vAlign w:val="center"/>
          </w:tcPr>
          <w:p w14:paraId="36096229" w14:textId="77777777" w:rsidR="00FA7595" w:rsidRPr="00CD2B30" w:rsidRDefault="00FA7595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5–58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2940" w:type="dxa"/>
            <w:vAlign w:val="center"/>
          </w:tcPr>
          <w:p w14:paraId="21079C8F" w14:textId="77777777" w:rsidR="00FA7595" w:rsidRPr="00CD2B30" w:rsidRDefault="00FA7595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8–59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940" w:type="dxa"/>
            <w:vAlign w:val="center"/>
          </w:tcPr>
          <w:p w14:paraId="3C0DCF60" w14:textId="77777777" w:rsidR="00FA7595" w:rsidRPr="00CD2B30" w:rsidRDefault="00FA7595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4–81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</w:t>
            </w:r>
          </w:p>
        </w:tc>
      </w:tr>
      <w:tr w:rsidR="009B767D" w:rsidRPr="00CD2B30" w14:paraId="591D7C2F" w14:textId="77777777" w:rsidTr="00FB3A37">
        <w:tc>
          <w:tcPr>
            <w:tcW w:w="4860" w:type="dxa"/>
          </w:tcPr>
          <w:p w14:paraId="45CE119D" w14:textId="77777777" w:rsidR="009B767D" w:rsidRPr="00CD2B30" w:rsidRDefault="009B767D" w:rsidP="00FB3A37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Odds ratio (95% CI) for ruxolitinib vs placebo</w:t>
            </w:r>
          </w:p>
        </w:tc>
        <w:tc>
          <w:tcPr>
            <w:tcW w:w="2940" w:type="dxa"/>
            <w:vAlign w:val="center"/>
          </w:tcPr>
          <w:p w14:paraId="0D868C14" w14:textId="77777777" w:rsidR="009B767D" w:rsidRPr="00CD2B30" w:rsidRDefault="002C7F8C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43</w:t>
            </w:r>
            <w:r w:rsidR="009B767D" w:rsidRPr="00CD2B30">
              <w:rPr>
                <w:rFonts w:ascii="Arial" w:hAnsi="Arial" w:cs="Arial"/>
                <w:lang w:val="en-US"/>
              </w:rPr>
              <w:t xml:space="preserve"> (0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188</w:t>
            </w:r>
            <w:r w:rsidR="009B767D" w:rsidRPr="00CD2B30">
              <w:rPr>
                <w:rFonts w:ascii="Arial" w:hAnsi="Arial" w:cs="Arial"/>
                <w:lang w:val="en-US"/>
              </w:rPr>
              <w:t>–</w:t>
            </w: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974</w:t>
            </w:r>
            <w:r w:rsidR="009B767D" w:rsidRPr="00CD2B3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940" w:type="dxa"/>
            <w:vAlign w:val="center"/>
          </w:tcPr>
          <w:p w14:paraId="7DB89F26" w14:textId="77777777" w:rsidR="009B767D" w:rsidRPr="00CD2B30" w:rsidRDefault="002C7F8C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39</w:t>
            </w:r>
            <w:r w:rsidR="009B767D" w:rsidRPr="00CD2B30">
              <w:rPr>
                <w:rFonts w:ascii="Arial" w:hAnsi="Arial" w:cs="Arial"/>
                <w:lang w:val="en-US"/>
              </w:rPr>
              <w:t xml:space="preserve"> (</w:t>
            </w: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157</w:t>
            </w:r>
            <w:r w:rsidR="009B767D" w:rsidRPr="00CD2B30">
              <w:rPr>
                <w:rFonts w:ascii="Arial" w:hAnsi="Arial" w:cs="Arial"/>
                <w:lang w:val="en-US"/>
              </w:rPr>
              <w:t>–</w:t>
            </w: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948</w:t>
            </w:r>
            <w:r w:rsidR="009B767D" w:rsidRPr="00CD2B3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940" w:type="dxa"/>
            <w:vAlign w:val="center"/>
          </w:tcPr>
          <w:p w14:paraId="2EBE6460" w14:textId="77777777" w:rsidR="009B767D" w:rsidRPr="00CD2B30" w:rsidRDefault="009B767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276D5E" w:rsidRPr="00CD2B30" w14:paraId="7E2B12B7" w14:textId="77777777" w:rsidTr="00FB3A37">
        <w:tc>
          <w:tcPr>
            <w:tcW w:w="4860" w:type="dxa"/>
          </w:tcPr>
          <w:p w14:paraId="5C05B241" w14:textId="1C0C7A56" w:rsidR="00276D5E" w:rsidRPr="00CD2B30" w:rsidRDefault="00276D5E" w:rsidP="00FB3A37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placebo</w:t>
            </w:r>
          </w:p>
        </w:tc>
        <w:tc>
          <w:tcPr>
            <w:tcW w:w="2940" w:type="dxa"/>
            <w:vAlign w:val="center"/>
          </w:tcPr>
          <w:p w14:paraId="61945322" w14:textId="0722EB92" w:rsidR="00276D5E" w:rsidRPr="00CD2B30" w:rsidRDefault="00276D5E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0.0215</w:t>
            </w:r>
          </w:p>
        </w:tc>
        <w:tc>
          <w:tcPr>
            <w:tcW w:w="2940" w:type="dxa"/>
            <w:vAlign w:val="center"/>
          </w:tcPr>
          <w:p w14:paraId="1246324B" w14:textId="0EBADBBC" w:rsidR="00276D5E" w:rsidRPr="00CD2B30" w:rsidRDefault="00276D5E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0.0189</w:t>
            </w:r>
          </w:p>
        </w:tc>
        <w:tc>
          <w:tcPr>
            <w:tcW w:w="2940" w:type="dxa"/>
            <w:vAlign w:val="center"/>
          </w:tcPr>
          <w:p w14:paraId="2A043326" w14:textId="23B8847F" w:rsidR="00276D5E" w:rsidRPr="00CD2B30" w:rsidRDefault="00276D5E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1C41F2" w:rsidRPr="00CD2B30" w14:paraId="48EA91FF" w14:textId="77777777" w:rsidTr="00FB3A37">
        <w:tc>
          <w:tcPr>
            <w:tcW w:w="4860" w:type="dxa"/>
          </w:tcPr>
          <w:p w14:paraId="5B31F196" w14:textId="77777777" w:rsidR="001C41F2" w:rsidRPr="00CD2B30" w:rsidRDefault="001C41F2" w:rsidP="00FB3A37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28-Day mortality in pooled ruxolitinib groups (intention-to-treat population)</w:t>
            </w:r>
          </w:p>
        </w:tc>
        <w:tc>
          <w:tcPr>
            <w:tcW w:w="5880" w:type="dxa"/>
            <w:gridSpan w:val="2"/>
            <w:vAlign w:val="center"/>
          </w:tcPr>
          <w:p w14:paraId="260DF185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940" w:type="dxa"/>
            <w:vAlign w:val="center"/>
          </w:tcPr>
          <w:p w14:paraId="7FF72F9D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1C41F2" w:rsidRPr="00CD2B30" w14:paraId="543A8B1C" w14:textId="77777777" w:rsidTr="00FB3A37">
        <w:tc>
          <w:tcPr>
            <w:tcW w:w="4860" w:type="dxa"/>
          </w:tcPr>
          <w:p w14:paraId="69EFB621" w14:textId="77777777" w:rsidR="001C41F2" w:rsidRPr="00CD2B30" w:rsidRDefault="001C41F2" w:rsidP="00FB3A37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Death due to any cause prior to or on Day 29, n/evaluable n (%)</w:t>
            </w:r>
          </w:p>
        </w:tc>
        <w:tc>
          <w:tcPr>
            <w:tcW w:w="5880" w:type="dxa"/>
            <w:gridSpan w:val="2"/>
            <w:vAlign w:val="center"/>
          </w:tcPr>
          <w:p w14:paraId="2C2B0FAB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84/162 (51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2940" w:type="dxa"/>
            <w:vAlign w:val="center"/>
          </w:tcPr>
          <w:p w14:paraId="0B04DA62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33/47 (70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A7595" w:rsidRPr="00CD2B30" w14:paraId="11132BF4" w14:textId="77777777" w:rsidTr="00FB3A37">
        <w:tc>
          <w:tcPr>
            <w:tcW w:w="4860" w:type="dxa"/>
          </w:tcPr>
          <w:p w14:paraId="64F7A323" w14:textId="77777777" w:rsidR="00FA7595" w:rsidRPr="00CD2B30" w:rsidRDefault="00FA7595" w:rsidP="00FA7595">
            <w:pPr>
              <w:ind w:left="53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95% CI for 28-day mortality rate</w:t>
            </w:r>
          </w:p>
        </w:tc>
        <w:tc>
          <w:tcPr>
            <w:tcW w:w="5880" w:type="dxa"/>
            <w:gridSpan w:val="2"/>
            <w:vAlign w:val="center"/>
          </w:tcPr>
          <w:p w14:paraId="0B3A5A1F" w14:textId="77777777" w:rsidR="00FA7595" w:rsidRPr="00CD2B30" w:rsidRDefault="00FA7595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9–59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940" w:type="dxa"/>
            <w:vAlign w:val="center"/>
          </w:tcPr>
          <w:p w14:paraId="58A01A06" w14:textId="77777777" w:rsidR="00FA7595" w:rsidRPr="00CD2B30" w:rsidRDefault="00FA7595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1–82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</w:t>
            </w:r>
          </w:p>
        </w:tc>
      </w:tr>
      <w:tr w:rsidR="001C41F2" w:rsidRPr="00CD2B30" w14:paraId="6C5C02F7" w14:textId="77777777" w:rsidTr="00FB3A37">
        <w:tc>
          <w:tcPr>
            <w:tcW w:w="4860" w:type="dxa"/>
          </w:tcPr>
          <w:p w14:paraId="2789E5F7" w14:textId="77777777" w:rsidR="001C41F2" w:rsidRPr="00CD2B30" w:rsidRDefault="001C41F2" w:rsidP="00FB3A37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Odds ratio (95% CI) for ruxolitinib vs placebo</w:t>
            </w:r>
          </w:p>
        </w:tc>
        <w:tc>
          <w:tcPr>
            <w:tcW w:w="5880" w:type="dxa"/>
            <w:gridSpan w:val="2"/>
            <w:vAlign w:val="center"/>
          </w:tcPr>
          <w:p w14:paraId="704802A7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47 (0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219–0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996)</w:t>
            </w:r>
          </w:p>
        </w:tc>
        <w:tc>
          <w:tcPr>
            <w:tcW w:w="2940" w:type="dxa"/>
            <w:vAlign w:val="center"/>
          </w:tcPr>
          <w:p w14:paraId="159ABD47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276D5E" w:rsidRPr="00CD2B30" w14:paraId="5B61FB3E" w14:textId="77777777" w:rsidTr="00FB3A37">
        <w:tc>
          <w:tcPr>
            <w:tcW w:w="4860" w:type="dxa"/>
          </w:tcPr>
          <w:p w14:paraId="4826A973" w14:textId="5BFAAF74" w:rsidR="00276D5E" w:rsidRPr="00CD2B30" w:rsidRDefault="00276D5E" w:rsidP="00FB3A37">
            <w:pPr>
              <w:ind w:left="25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placebo</w:t>
            </w:r>
          </w:p>
        </w:tc>
        <w:tc>
          <w:tcPr>
            <w:tcW w:w="5880" w:type="dxa"/>
            <w:gridSpan w:val="2"/>
            <w:vAlign w:val="center"/>
          </w:tcPr>
          <w:p w14:paraId="0E3F7E84" w14:textId="0A8CE855" w:rsidR="00276D5E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0.0244</w:t>
            </w:r>
          </w:p>
        </w:tc>
        <w:tc>
          <w:tcPr>
            <w:tcW w:w="2940" w:type="dxa"/>
            <w:vAlign w:val="center"/>
          </w:tcPr>
          <w:p w14:paraId="34E54A59" w14:textId="1CA567E6" w:rsidR="00276D5E" w:rsidRPr="00CD2B30" w:rsidRDefault="00276D5E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</w:tbl>
    <w:p w14:paraId="20EAA416" w14:textId="5F9BCCCF" w:rsidR="00072531" w:rsidRPr="00CD2B30" w:rsidRDefault="001C41F2" w:rsidP="00C233DE">
      <w:pPr>
        <w:spacing w:line="240" w:lineRule="auto"/>
        <w:rPr>
          <w:rFonts w:ascii="Arial" w:hAnsi="Arial" w:cs="Arial"/>
          <w:sz w:val="20"/>
          <w:szCs w:val="20"/>
          <w:lang w:val="en-US"/>
        </w:rPr>
        <w:sectPr w:rsidR="00072531" w:rsidRPr="00CD2B30" w:rsidSect="00FB3A37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893B80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daily.</w:t>
      </w:r>
      <w:r w:rsidR="00F10837" w:rsidRPr="00CD2B30">
        <w:rPr>
          <w:rFonts w:ascii="Arial" w:hAnsi="Arial" w:cs="Arial"/>
          <w:sz w:val="20"/>
          <w:szCs w:val="20"/>
          <w:lang w:val="en-US"/>
        </w:rPr>
        <w:br/>
      </w:r>
      <w:proofErr w:type="gramStart"/>
      <w:r w:rsidR="00494702" w:rsidRPr="00CD2B30">
        <w:rPr>
          <w:rFonts w:ascii="Arial" w:hAnsi="Arial" w:cs="Arial"/>
          <w:i/>
          <w:sz w:val="20"/>
          <w:szCs w:val="20"/>
          <w:vertAlign w:val="superscript"/>
          <w:lang w:val="en-US"/>
        </w:rPr>
        <w:t>a</w:t>
      </w:r>
      <w:proofErr w:type="gramEnd"/>
      <w:r w:rsidR="00494702" w:rsidRPr="00CD2B30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="00F10837" w:rsidRPr="00CD2B30">
        <w:rPr>
          <w:rFonts w:ascii="Arial" w:hAnsi="Arial" w:cs="Arial"/>
          <w:sz w:val="20"/>
          <w:szCs w:val="20"/>
          <w:lang w:val="en-US"/>
        </w:rPr>
        <w:t xml:space="preserve">Two patients in the ruxolitinib 5 mg BID group were not evaluable for </w:t>
      </w:r>
      <w:r w:rsidR="00CF2171" w:rsidRPr="00CD2B30">
        <w:rPr>
          <w:rFonts w:ascii="Arial" w:hAnsi="Arial" w:cs="Arial"/>
          <w:sz w:val="20"/>
          <w:szCs w:val="20"/>
          <w:lang w:val="en-US"/>
        </w:rPr>
        <w:t>analysis of the primary endpoint</w:t>
      </w:r>
      <w:r w:rsidR="00F10837" w:rsidRPr="00CD2B30">
        <w:rPr>
          <w:rFonts w:ascii="Arial" w:hAnsi="Arial" w:cs="Arial"/>
          <w:sz w:val="20"/>
          <w:szCs w:val="20"/>
          <w:lang w:val="en-US"/>
        </w:rPr>
        <w:t xml:space="preserve"> (withdrawn consent).</w:t>
      </w:r>
      <w:r w:rsidR="00F13AD0" w:rsidRPr="00CD2B30">
        <w:rPr>
          <w:rFonts w:ascii="Arial" w:hAnsi="Arial" w:cs="Arial"/>
          <w:sz w:val="20"/>
          <w:szCs w:val="20"/>
          <w:lang w:val="en-US"/>
        </w:rPr>
        <w:br/>
      </w:r>
    </w:p>
    <w:p w14:paraId="64A59843" w14:textId="5671081B" w:rsidR="0065716C" w:rsidRPr="00CD2B30" w:rsidRDefault="00381E28" w:rsidP="009803E2">
      <w:pPr>
        <w:pStyle w:val="Heading2"/>
        <w:spacing w:line="240" w:lineRule="auto"/>
        <w:rPr>
          <w:rFonts w:ascii="Arial" w:hAnsi="Arial" w:cs="Arial"/>
          <w:b/>
          <w:lang w:val="en-US"/>
        </w:rPr>
      </w:pPr>
      <w:bookmarkStart w:id="13" w:name="_Toc102733874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9803E2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9803E2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5</w:t>
      </w:r>
      <w:r w:rsidR="0065716C" w:rsidRPr="00CD2B30">
        <w:rPr>
          <w:rFonts w:ascii="Arial" w:hAnsi="Arial" w:cs="Arial"/>
          <w:b/>
          <w:i w:val="0"/>
          <w:lang w:val="en-US"/>
        </w:rPr>
        <w:t xml:space="preserve">. </w:t>
      </w:r>
      <w:r w:rsidR="00DF29A4" w:rsidRPr="00CD2B30">
        <w:rPr>
          <w:rFonts w:ascii="Arial" w:hAnsi="Arial" w:cs="Arial"/>
          <w:b/>
          <w:i w:val="0"/>
          <w:lang w:val="en-US"/>
        </w:rPr>
        <w:t>In-</w:t>
      </w:r>
      <w:r w:rsidR="00BC3332" w:rsidRPr="00CD2B30">
        <w:rPr>
          <w:rFonts w:ascii="Arial" w:hAnsi="Arial" w:cs="Arial"/>
          <w:b/>
          <w:i w:val="0"/>
          <w:lang w:val="en-US"/>
        </w:rPr>
        <w:t>H</w:t>
      </w:r>
      <w:r w:rsidR="00DF29A4" w:rsidRPr="00CD2B30">
        <w:rPr>
          <w:rFonts w:ascii="Arial" w:hAnsi="Arial" w:cs="Arial"/>
          <w:b/>
          <w:i w:val="0"/>
          <w:lang w:val="en-US"/>
        </w:rPr>
        <w:t>ospital</w:t>
      </w:r>
      <w:r w:rsidR="0065716C" w:rsidRPr="00CD2B30">
        <w:rPr>
          <w:rFonts w:ascii="Arial" w:hAnsi="Arial" w:cs="Arial"/>
          <w:b/>
          <w:i w:val="0"/>
          <w:lang w:val="en-US"/>
        </w:rPr>
        <w:t xml:space="preserve"> </w:t>
      </w:r>
      <w:r w:rsidR="00BC3332" w:rsidRPr="00CD2B30">
        <w:rPr>
          <w:rFonts w:ascii="Arial" w:hAnsi="Arial" w:cs="Arial"/>
          <w:b/>
          <w:i w:val="0"/>
          <w:lang w:val="en-US"/>
        </w:rPr>
        <w:t>O</w:t>
      </w:r>
      <w:r w:rsidR="0065716C" w:rsidRPr="00CD2B30">
        <w:rPr>
          <w:rFonts w:ascii="Arial" w:hAnsi="Arial" w:cs="Arial"/>
          <w:b/>
          <w:i w:val="0"/>
          <w:lang w:val="en-US"/>
        </w:rPr>
        <w:t xml:space="preserve">utcomes </w:t>
      </w:r>
      <w:proofErr w:type="gramStart"/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65716C" w:rsidRPr="00CD2B30">
        <w:rPr>
          <w:rFonts w:ascii="Arial" w:hAnsi="Arial" w:cs="Arial"/>
          <w:b/>
          <w:i w:val="0"/>
          <w:lang w:val="en-US"/>
        </w:rPr>
        <w:t>mong</w:t>
      </w:r>
      <w:proofErr w:type="gramEnd"/>
      <w:r w:rsidR="0065716C" w:rsidRPr="00CD2B30">
        <w:rPr>
          <w:rFonts w:ascii="Arial" w:hAnsi="Arial" w:cs="Arial"/>
          <w:b/>
          <w:i w:val="0"/>
          <w:lang w:val="en-US"/>
        </w:rPr>
        <w:t xml:space="preserve"> the US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65716C" w:rsidRPr="00CD2B30">
        <w:rPr>
          <w:rFonts w:ascii="Arial" w:hAnsi="Arial" w:cs="Arial"/>
          <w:b/>
          <w:i w:val="0"/>
          <w:lang w:val="en-US"/>
        </w:rPr>
        <w:t xml:space="preserve">atient </w:t>
      </w:r>
      <w:r w:rsidR="00BC3332" w:rsidRPr="00CD2B30">
        <w:rPr>
          <w:rFonts w:ascii="Arial" w:hAnsi="Arial" w:cs="Arial"/>
          <w:b/>
          <w:i w:val="0"/>
          <w:lang w:val="en-US"/>
        </w:rPr>
        <w:t>C</w:t>
      </w:r>
      <w:r w:rsidR="0065716C" w:rsidRPr="00CD2B30">
        <w:rPr>
          <w:rFonts w:ascii="Arial" w:hAnsi="Arial" w:cs="Arial"/>
          <w:b/>
          <w:i w:val="0"/>
          <w:lang w:val="en-US"/>
        </w:rPr>
        <w:t>ohort</w:t>
      </w:r>
      <w:r w:rsidR="00EF5201" w:rsidRPr="00CD2B30">
        <w:rPr>
          <w:rFonts w:ascii="Arial" w:hAnsi="Arial" w:cs="Arial"/>
          <w:b/>
          <w:i w:val="0"/>
          <w:lang w:val="en-US"/>
        </w:rPr>
        <w:t xml:space="preserve"> (</w:t>
      </w:r>
      <w:r w:rsidR="00BC3332" w:rsidRPr="00CD2B30">
        <w:rPr>
          <w:rFonts w:ascii="Arial" w:hAnsi="Arial" w:cs="Arial"/>
          <w:b/>
          <w:i w:val="0"/>
          <w:lang w:val="en-US"/>
        </w:rPr>
        <w:t>I</w:t>
      </w:r>
      <w:r w:rsidR="00EF5201" w:rsidRPr="00CD2B30">
        <w:rPr>
          <w:rFonts w:ascii="Arial" w:hAnsi="Arial" w:cs="Arial"/>
          <w:b/>
          <w:i w:val="0"/>
          <w:lang w:val="en-US"/>
        </w:rPr>
        <w:t>ntention-to-</w:t>
      </w:r>
      <w:r w:rsidR="00BC3332" w:rsidRPr="00CD2B30">
        <w:rPr>
          <w:rFonts w:ascii="Arial" w:hAnsi="Arial" w:cs="Arial"/>
          <w:b/>
          <w:i w:val="0"/>
          <w:lang w:val="en-US"/>
        </w:rPr>
        <w:t>T</w:t>
      </w:r>
      <w:r w:rsidR="00EF5201" w:rsidRPr="00CD2B30">
        <w:rPr>
          <w:rFonts w:ascii="Arial" w:hAnsi="Arial" w:cs="Arial"/>
          <w:b/>
          <w:i w:val="0"/>
          <w:lang w:val="en-US"/>
        </w:rPr>
        <w:t xml:space="preserve">reat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EF5201" w:rsidRPr="00CD2B30">
        <w:rPr>
          <w:rFonts w:ascii="Arial" w:hAnsi="Arial" w:cs="Arial"/>
          <w:b/>
          <w:i w:val="0"/>
          <w:lang w:val="en-US"/>
        </w:rPr>
        <w:t>opulation)</w:t>
      </w:r>
      <w:bookmarkEnd w:id="13"/>
    </w:p>
    <w:tbl>
      <w:tblPr>
        <w:tblStyle w:val="TableGridLight"/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2077"/>
        <w:gridCol w:w="2077"/>
        <w:gridCol w:w="2077"/>
      </w:tblGrid>
      <w:tr w:rsidR="001C41F2" w:rsidRPr="00CD2B30" w14:paraId="2F1AE99C" w14:textId="77777777" w:rsidTr="0061578D">
        <w:tc>
          <w:tcPr>
            <w:tcW w:w="27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CF2BFD" w14:textId="77777777" w:rsidR="001C41F2" w:rsidRPr="00CD2B30" w:rsidRDefault="000B297E" w:rsidP="00FB3A37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Outcome</w:t>
            </w:r>
          </w:p>
        </w:tc>
        <w:tc>
          <w:tcPr>
            <w:tcW w:w="2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76719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Ruxolitinib 15 mg BID</w:t>
            </w:r>
          </w:p>
          <w:p w14:paraId="279AE9EC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(</w:t>
            </w:r>
            <w:r w:rsidR="00B43E5B" w:rsidRPr="00CD2B30">
              <w:rPr>
                <w:rFonts w:ascii="Arial" w:hAnsi="Arial" w:cs="Arial"/>
                <w:b/>
                <w:lang w:val="en-US"/>
              </w:rPr>
              <w:t>n</w:t>
            </w:r>
            <w:r w:rsidRPr="00CD2B30">
              <w:rPr>
                <w:rFonts w:ascii="Arial" w:hAnsi="Arial" w:cs="Arial"/>
                <w:b/>
                <w:lang w:val="en-US"/>
              </w:rPr>
              <w:t>=71)</w:t>
            </w:r>
          </w:p>
        </w:tc>
        <w:tc>
          <w:tcPr>
            <w:tcW w:w="2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CD347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Ruxolitinib 5 mg BID</w:t>
            </w:r>
          </w:p>
          <w:p w14:paraId="7012551C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(</w:t>
            </w:r>
            <w:r w:rsidR="00B43E5B" w:rsidRPr="00CD2B30">
              <w:rPr>
                <w:rFonts w:ascii="Arial" w:hAnsi="Arial" w:cs="Arial"/>
                <w:b/>
                <w:lang w:val="en-US"/>
              </w:rPr>
              <w:t>n</w:t>
            </w:r>
            <w:r w:rsidRPr="00CD2B30">
              <w:rPr>
                <w:rFonts w:ascii="Arial" w:hAnsi="Arial" w:cs="Arial"/>
                <w:b/>
                <w:lang w:val="en-US"/>
              </w:rPr>
              <w:t>=78)</w:t>
            </w:r>
          </w:p>
        </w:tc>
        <w:tc>
          <w:tcPr>
            <w:tcW w:w="2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7F901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</w:p>
          <w:p w14:paraId="6BF84924" w14:textId="77777777" w:rsidR="001C41F2" w:rsidRPr="00CD2B30" w:rsidRDefault="001C41F2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(</w:t>
            </w:r>
            <w:r w:rsidR="00B43E5B" w:rsidRPr="00CD2B30">
              <w:rPr>
                <w:rFonts w:ascii="Arial" w:hAnsi="Arial" w:cs="Arial"/>
                <w:b/>
                <w:lang w:val="en-US"/>
              </w:rPr>
              <w:t>n</w:t>
            </w:r>
            <w:r w:rsidRPr="00CD2B30">
              <w:rPr>
                <w:rFonts w:ascii="Arial" w:hAnsi="Arial" w:cs="Arial"/>
                <w:b/>
                <w:lang w:val="en-US"/>
              </w:rPr>
              <w:t>=44)</w:t>
            </w:r>
          </w:p>
        </w:tc>
      </w:tr>
      <w:tr w:rsidR="001C41F2" w:rsidRPr="00CD2B30" w14:paraId="43ED0E3E" w14:textId="77777777" w:rsidTr="0061578D">
        <w:tc>
          <w:tcPr>
            <w:tcW w:w="2785" w:type="dxa"/>
            <w:tcBorders>
              <w:top w:val="single" w:sz="4" w:space="0" w:color="auto"/>
              <w:bottom w:val="nil"/>
            </w:tcBorders>
          </w:tcPr>
          <w:p w14:paraId="3680BF25" w14:textId="77777777" w:rsidR="001C41F2" w:rsidRPr="00CD2B30" w:rsidRDefault="00112550" w:rsidP="007410A6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Ventilator-free days</w:t>
            </w:r>
          </w:p>
        </w:tc>
        <w:tc>
          <w:tcPr>
            <w:tcW w:w="2077" w:type="dxa"/>
            <w:tcBorders>
              <w:top w:val="single" w:sz="4" w:space="0" w:color="auto"/>
              <w:bottom w:val="nil"/>
            </w:tcBorders>
            <w:vAlign w:val="center"/>
          </w:tcPr>
          <w:p w14:paraId="0431AE22" w14:textId="77777777" w:rsidR="001C41F2" w:rsidRPr="00CD2B30" w:rsidRDefault="00112550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 (9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  <w:tc>
          <w:tcPr>
            <w:tcW w:w="2077" w:type="dxa"/>
            <w:tcBorders>
              <w:top w:val="single" w:sz="4" w:space="0" w:color="auto"/>
              <w:bottom w:val="nil"/>
            </w:tcBorders>
            <w:vAlign w:val="center"/>
          </w:tcPr>
          <w:p w14:paraId="00F210F8" w14:textId="77777777" w:rsidR="001C41F2" w:rsidRPr="00CD2B30" w:rsidRDefault="00112550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 (8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  <w:tc>
          <w:tcPr>
            <w:tcW w:w="2077" w:type="dxa"/>
            <w:tcBorders>
              <w:top w:val="single" w:sz="4" w:space="0" w:color="auto"/>
              <w:bottom w:val="nil"/>
            </w:tcBorders>
            <w:vAlign w:val="center"/>
          </w:tcPr>
          <w:p w14:paraId="61819990" w14:textId="77777777" w:rsidR="001C41F2" w:rsidRPr="00CD2B30" w:rsidRDefault="00112550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61578D" w:rsidRPr="00CD2B30" w14:paraId="4CBF9C26" w14:textId="77777777" w:rsidTr="0061578D">
        <w:tc>
          <w:tcPr>
            <w:tcW w:w="2785" w:type="dxa"/>
            <w:tcBorders>
              <w:top w:val="nil"/>
            </w:tcBorders>
          </w:tcPr>
          <w:p w14:paraId="68CF29A0" w14:textId="0FF7DE72" w:rsidR="0061578D" w:rsidRPr="00CD2B30" w:rsidRDefault="0061578D" w:rsidP="0061578D">
            <w:pPr>
              <w:ind w:left="15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placebo</w:t>
            </w:r>
            <w:r w:rsidRPr="00CD2B30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077" w:type="dxa"/>
            <w:tcBorders>
              <w:top w:val="nil"/>
            </w:tcBorders>
            <w:vAlign w:val="center"/>
          </w:tcPr>
          <w:p w14:paraId="6E7CDAE7" w14:textId="4AA7F993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0.012</w:t>
            </w:r>
          </w:p>
        </w:tc>
        <w:tc>
          <w:tcPr>
            <w:tcW w:w="2077" w:type="dxa"/>
            <w:tcBorders>
              <w:top w:val="nil"/>
            </w:tcBorders>
            <w:vAlign w:val="center"/>
          </w:tcPr>
          <w:p w14:paraId="46E6D2D1" w14:textId="4A2024E5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0.094</w:t>
            </w:r>
          </w:p>
        </w:tc>
        <w:tc>
          <w:tcPr>
            <w:tcW w:w="2077" w:type="dxa"/>
            <w:tcBorders>
              <w:top w:val="nil"/>
            </w:tcBorders>
            <w:vAlign w:val="center"/>
          </w:tcPr>
          <w:p w14:paraId="2032825B" w14:textId="26A3B003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1C41F2" w:rsidRPr="00CD2B30" w14:paraId="0766BD81" w14:textId="77777777" w:rsidTr="0061578D">
        <w:tc>
          <w:tcPr>
            <w:tcW w:w="2785" w:type="dxa"/>
          </w:tcPr>
          <w:p w14:paraId="78483929" w14:textId="77777777" w:rsidR="001C41F2" w:rsidRPr="00CD2B30" w:rsidRDefault="00EF5201" w:rsidP="007410A6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ICU-free days</w:t>
            </w:r>
          </w:p>
        </w:tc>
        <w:tc>
          <w:tcPr>
            <w:tcW w:w="2077" w:type="dxa"/>
            <w:vAlign w:val="center"/>
          </w:tcPr>
          <w:p w14:paraId="05C5D588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2077" w:type="dxa"/>
            <w:vAlign w:val="center"/>
          </w:tcPr>
          <w:p w14:paraId="119D6ACC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  <w:tc>
          <w:tcPr>
            <w:tcW w:w="2077" w:type="dxa"/>
            <w:vAlign w:val="center"/>
          </w:tcPr>
          <w:p w14:paraId="5F16C3E9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</w:tr>
      <w:tr w:rsidR="0061578D" w:rsidRPr="00CD2B30" w14:paraId="61384D26" w14:textId="77777777" w:rsidTr="0061578D">
        <w:tc>
          <w:tcPr>
            <w:tcW w:w="2785" w:type="dxa"/>
          </w:tcPr>
          <w:p w14:paraId="3CAEBD1E" w14:textId="069CF9DC" w:rsidR="0061578D" w:rsidRPr="00CD2B30" w:rsidRDefault="0061578D" w:rsidP="0061578D">
            <w:pPr>
              <w:ind w:left="15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placebo</w:t>
            </w:r>
            <w:r w:rsidRPr="00CD2B30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077" w:type="dxa"/>
            <w:vAlign w:val="center"/>
          </w:tcPr>
          <w:p w14:paraId="1699F78D" w14:textId="5E02E19E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0.014</w:t>
            </w:r>
          </w:p>
        </w:tc>
        <w:tc>
          <w:tcPr>
            <w:tcW w:w="2077" w:type="dxa"/>
            <w:vAlign w:val="center"/>
          </w:tcPr>
          <w:p w14:paraId="2BBAA9ED" w14:textId="7C8A83BF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0.080</w:t>
            </w:r>
          </w:p>
        </w:tc>
        <w:tc>
          <w:tcPr>
            <w:tcW w:w="2077" w:type="dxa"/>
            <w:vAlign w:val="center"/>
          </w:tcPr>
          <w:p w14:paraId="3315AA70" w14:textId="4C9759B7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1C41F2" w:rsidRPr="00CD2B30" w14:paraId="212B9E67" w14:textId="77777777" w:rsidTr="0061578D">
        <w:tc>
          <w:tcPr>
            <w:tcW w:w="2785" w:type="dxa"/>
          </w:tcPr>
          <w:p w14:paraId="0B80BB02" w14:textId="77777777" w:rsidR="001C41F2" w:rsidRPr="00CD2B30" w:rsidRDefault="00EF5201" w:rsidP="007410A6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Vasopressor-free days</w:t>
            </w:r>
          </w:p>
        </w:tc>
        <w:tc>
          <w:tcPr>
            <w:tcW w:w="2077" w:type="dxa"/>
            <w:vAlign w:val="center"/>
          </w:tcPr>
          <w:p w14:paraId="6492F798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 (11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2077" w:type="dxa"/>
            <w:vAlign w:val="center"/>
          </w:tcPr>
          <w:p w14:paraId="75316113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 (11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  <w:tc>
          <w:tcPr>
            <w:tcW w:w="2077" w:type="dxa"/>
            <w:vAlign w:val="center"/>
          </w:tcPr>
          <w:p w14:paraId="02661476" w14:textId="77777777" w:rsidR="001C41F2" w:rsidRPr="00CD2B30" w:rsidRDefault="00EF5201" w:rsidP="003D2345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="003D2345" w:rsidRPr="00CD2B30">
              <w:rPr>
                <w:rFonts w:ascii="Arial" w:hAnsi="Arial" w:cs="Arial"/>
                <w:lang w:val="en-US"/>
              </w:rPr>
              <w:t>8</w:t>
            </w:r>
            <w:r w:rsidRPr="00CD2B30">
              <w:rPr>
                <w:rFonts w:ascii="Arial" w:hAnsi="Arial" w:cs="Arial"/>
                <w:lang w:val="en-US"/>
              </w:rPr>
              <w:t xml:space="preserve"> (</w:t>
            </w:r>
            <w:r w:rsidR="003D2345" w:rsidRPr="00CD2B30">
              <w:rPr>
                <w:rFonts w:ascii="Arial" w:hAnsi="Arial" w:cs="Arial"/>
                <w:lang w:val="en-US"/>
              </w:rPr>
              <w:t>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="003D2345" w:rsidRPr="00CD2B30">
              <w:rPr>
                <w:rFonts w:ascii="Arial" w:hAnsi="Arial" w:cs="Arial"/>
                <w:lang w:val="en-US"/>
              </w:rPr>
              <w:t>6</w:t>
            </w:r>
            <w:r w:rsidRPr="00CD2B30">
              <w:rPr>
                <w:rFonts w:ascii="Arial" w:hAnsi="Arial" w:cs="Arial"/>
                <w:lang w:val="en-US"/>
              </w:rPr>
              <w:t>)</w:t>
            </w:r>
          </w:p>
        </w:tc>
      </w:tr>
      <w:tr w:rsidR="0061578D" w:rsidRPr="00CD2B30" w14:paraId="07B9CE16" w14:textId="77777777" w:rsidTr="0061578D">
        <w:tc>
          <w:tcPr>
            <w:tcW w:w="2785" w:type="dxa"/>
          </w:tcPr>
          <w:p w14:paraId="24D358F0" w14:textId="52851B44" w:rsidR="0061578D" w:rsidRPr="00CD2B30" w:rsidRDefault="0061578D" w:rsidP="0061578D">
            <w:pPr>
              <w:ind w:left="15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placebo</w:t>
            </w:r>
            <w:r w:rsidRPr="00CD2B30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077" w:type="dxa"/>
            <w:vAlign w:val="center"/>
          </w:tcPr>
          <w:p w14:paraId="5B07C222" w14:textId="0959FD30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0.011</w:t>
            </w:r>
          </w:p>
        </w:tc>
        <w:tc>
          <w:tcPr>
            <w:tcW w:w="2077" w:type="dxa"/>
            <w:vAlign w:val="center"/>
          </w:tcPr>
          <w:p w14:paraId="53AF6F1D" w14:textId="760582F8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0.032</w:t>
            </w:r>
          </w:p>
        </w:tc>
        <w:tc>
          <w:tcPr>
            <w:tcW w:w="2077" w:type="dxa"/>
            <w:vAlign w:val="center"/>
          </w:tcPr>
          <w:p w14:paraId="0C46806F" w14:textId="01FB4039" w:rsidR="0061578D" w:rsidRPr="00CD2B30" w:rsidRDefault="0061578D" w:rsidP="003D2345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1C41F2" w:rsidRPr="00CD2B30" w14:paraId="02EA0EA5" w14:textId="77777777" w:rsidTr="0061578D">
        <w:tc>
          <w:tcPr>
            <w:tcW w:w="2785" w:type="dxa"/>
          </w:tcPr>
          <w:p w14:paraId="21689D5B" w14:textId="77777777" w:rsidR="001C41F2" w:rsidRPr="00CD2B30" w:rsidRDefault="00EF5201" w:rsidP="007410A6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Hospital-free days</w:t>
            </w:r>
          </w:p>
        </w:tc>
        <w:tc>
          <w:tcPr>
            <w:tcW w:w="2077" w:type="dxa"/>
            <w:vAlign w:val="center"/>
          </w:tcPr>
          <w:p w14:paraId="45695E8F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2077" w:type="dxa"/>
            <w:vAlign w:val="center"/>
          </w:tcPr>
          <w:p w14:paraId="765D7E1F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2077" w:type="dxa"/>
            <w:vAlign w:val="center"/>
          </w:tcPr>
          <w:p w14:paraId="7BBC53DC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</w:tr>
      <w:tr w:rsidR="0061578D" w:rsidRPr="00CD2B30" w14:paraId="1EED01C4" w14:textId="77777777" w:rsidTr="0061578D">
        <w:tc>
          <w:tcPr>
            <w:tcW w:w="2785" w:type="dxa"/>
          </w:tcPr>
          <w:p w14:paraId="070E3372" w14:textId="28478B0F" w:rsidR="0061578D" w:rsidRPr="00CD2B30" w:rsidRDefault="0061578D" w:rsidP="0061578D">
            <w:pPr>
              <w:ind w:left="15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placebo</w:t>
            </w:r>
            <w:r w:rsidRPr="00CD2B30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077" w:type="dxa"/>
            <w:vAlign w:val="center"/>
          </w:tcPr>
          <w:p w14:paraId="46D8409B" w14:textId="705E78BB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0.177</w:t>
            </w:r>
          </w:p>
        </w:tc>
        <w:tc>
          <w:tcPr>
            <w:tcW w:w="2077" w:type="dxa"/>
            <w:vAlign w:val="center"/>
          </w:tcPr>
          <w:p w14:paraId="713349E1" w14:textId="6DDB0CDD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0.121</w:t>
            </w:r>
          </w:p>
        </w:tc>
        <w:tc>
          <w:tcPr>
            <w:tcW w:w="2077" w:type="dxa"/>
            <w:vAlign w:val="center"/>
          </w:tcPr>
          <w:p w14:paraId="57A63931" w14:textId="47BDA25A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  <w:tr w:rsidR="001C41F2" w:rsidRPr="00CD2B30" w14:paraId="53E69A04" w14:textId="77777777" w:rsidTr="0061578D">
        <w:tc>
          <w:tcPr>
            <w:tcW w:w="2785" w:type="dxa"/>
          </w:tcPr>
          <w:p w14:paraId="68407CD2" w14:textId="77777777" w:rsidR="001C41F2" w:rsidRPr="00CD2B30" w:rsidRDefault="00EF5201" w:rsidP="007410A6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Oxygen-free days</w:t>
            </w:r>
          </w:p>
        </w:tc>
        <w:tc>
          <w:tcPr>
            <w:tcW w:w="2077" w:type="dxa"/>
            <w:vAlign w:val="center"/>
          </w:tcPr>
          <w:p w14:paraId="0D017CEE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77" w:type="dxa"/>
            <w:vAlign w:val="center"/>
          </w:tcPr>
          <w:p w14:paraId="0D226B83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2077" w:type="dxa"/>
            <w:vAlign w:val="center"/>
          </w:tcPr>
          <w:p w14:paraId="7C834B24" w14:textId="77777777" w:rsidR="001C41F2" w:rsidRPr="00CD2B30" w:rsidRDefault="00EF5201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</w:tr>
      <w:tr w:rsidR="0061578D" w:rsidRPr="00CD2B30" w14:paraId="221F2E6C" w14:textId="77777777" w:rsidTr="0061578D">
        <w:tc>
          <w:tcPr>
            <w:tcW w:w="2785" w:type="dxa"/>
          </w:tcPr>
          <w:p w14:paraId="4B2A529E" w14:textId="44478C31" w:rsidR="0061578D" w:rsidRPr="00CD2B30" w:rsidRDefault="0061578D" w:rsidP="0061578D">
            <w:pPr>
              <w:ind w:left="150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i/>
                <w:lang w:val="en-US"/>
              </w:rPr>
              <w:t>P</w:t>
            </w:r>
            <w:r w:rsidRPr="00CD2B30">
              <w:rPr>
                <w:rFonts w:ascii="Arial" w:hAnsi="Arial" w:cs="Arial"/>
                <w:lang w:val="en-US"/>
              </w:rPr>
              <w:t xml:space="preserve"> value for ruxolitinib vs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placebo</w:t>
            </w:r>
            <w:r w:rsidRPr="00CD2B30">
              <w:rPr>
                <w:rFonts w:ascii="Arial" w:hAnsi="Arial" w:cs="Arial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077" w:type="dxa"/>
            <w:vAlign w:val="center"/>
          </w:tcPr>
          <w:p w14:paraId="31B04720" w14:textId="06F3A932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0.185</w:t>
            </w:r>
          </w:p>
        </w:tc>
        <w:tc>
          <w:tcPr>
            <w:tcW w:w="2077" w:type="dxa"/>
            <w:vAlign w:val="center"/>
          </w:tcPr>
          <w:p w14:paraId="52A5544A" w14:textId="3915EE3D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0.169</w:t>
            </w:r>
          </w:p>
        </w:tc>
        <w:tc>
          <w:tcPr>
            <w:tcW w:w="2077" w:type="dxa"/>
            <w:vAlign w:val="center"/>
          </w:tcPr>
          <w:p w14:paraId="2B9F8788" w14:textId="125B869B" w:rsidR="0061578D" w:rsidRPr="00CD2B30" w:rsidRDefault="0061578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–</w:t>
            </w:r>
          </w:p>
        </w:tc>
      </w:tr>
    </w:tbl>
    <w:p w14:paraId="50AF61B2" w14:textId="1C0F24DB" w:rsidR="001C41F2" w:rsidRPr="00CD2B30" w:rsidRDefault="00C61195" w:rsidP="001645DF">
      <w:pPr>
        <w:rPr>
          <w:rFonts w:ascii="Arial" w:hAnsi="Arial" w:cs="Arial"/>
          <w:sz w:val="20"/>
          <w:szCs w:val="20"/>
          <w:lang w:val="en-US"/>
        </w:rPr>
        <w:sectPr w:rsidR="001C41F2" w:rsidRPr="00CD2B30" w:rsidSect="003809FF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  <w:r w:rsidRPr="00CD2B30">
        <w:rPr>
          <w:rFonts w:ascii="Arial" w:hAnsi="Arial" w:cs="Arial"/>
          <w:sz w:val="20"/>
          <w:szCs w:val="20"/>
          <w:lang w:val="en-US"/>
        </w:rPr>
        <w:t>Data are mean (SD).</w:t>
      </w:r>
      <w:r w:rsidRPr="00CD2B30">
        <w:rPr>
          <w:rFonts w:ascii="Arial" w:hAnsi="Arial" w:cs="Arial"/>
          <w:sz w:val="20"/>
          <w:szCs w:val="20"/>
          <w:lang w:val="en-US"/>
        </w:rPr>
        <w:br/>
      </w:r>
      <w:r w:rsidR="00927BF0" w:rsidRPr="00CD2B30">
        <w:rPr>
          <w:rFonts w:ascii="Arial" w:hAnsi="Arial" w:cs="Arial"/>
          <w:sz w:val="20"/>
          <w:szCs w:val="20"/>
          <w:lang w:val="en-US"/>
        </w:rPr>
        <w:t>BID</w:t>
      </w:r>
      <w:r w:rsidR="00893B80" w:rsidRPr="00CD2B30">
        <w:rPr>
          <w:rFonts w:ascii="Arial" w:hAnsi="Arial" w:cs="Arial"/>
          <w:sz w:val="20"/>
          <w:szCs w:val="20"/>
          <w:lang w:val="en-US"/>
        </w:rPr>
        <w:t>=</w:t>
      </w:r>
      <w:r w:rsidR="00927BF0" w:rsidRPr="00CD2B30">
        <w:rPr>
          <w:rFonts w:ascii="Arial" w:hAnsi="Arial" w:cs="Arial"/>
          <w:sz w:val="20"/>
          <w:szCs w:val="20"/>
          <w:lang w:val="en-US"/>
        </w:rPr>
        <w:t>twice daily</w:t>
      </w:r>
      <w:proofErr w:type="gramStart"/>
      <w:r w:rsidR="00927BF0" w:rsidRPr="00CD2B30">
        <w:rPr>
          <w:rFonts w:ascii="Arial" w:hAnsi="Arial" w:cs="Arial"/>
          <w:sz w:val="20"/>
          <w:szCs w:val="20"/>
          <w:lang w:val="en-US"/>
        </w:rPr>
        <w:t>;</w:t>
      </w:r>
      <w:proofErr w:type="gramEnd"/>
      <w:r w:rsidR="00927BF0" w:rsidRPr="00CD2B30">
        <w:rPr>
          <w:rFonts w:ascii="Arial" w:hAnsi="Arial" w:cs="Arial"/>
          <w:sz w:val="20"/>
          <w:szCs w:val="20"/>
          <w:lang w:val="en-US"/>
        </w:rPr>
        <w:t xml:space="preserve"> ICU</w:t>
      </w:r>
      <w:r w:rsidR="00893B80" w:rsidRPr="00CD2B30">
        <w:rPr>
          <w:rFonts w:ascii="Arial" w:hAnsi="Arial" w:cs="Arial"/>
          <w:sz w:val="20"/>
          <w:szCs w:val="20"/>
          <w:lang w:val="en-US"/>
        </w:rPr>
        <w:t>=</w:t>
      </w:r>
      <w:r w:rsidR="00927BF0" w:rsidRPr="00CD2B30">
        <w:rPr>
          <w:rFonts w:ascii="Arial" w:hAnsi="Arial" w:cs="Arial"/>
          <w:sz w:val="20"/>
          <w:szCs w:val="20"/>
          <w:lang w:val="en-US"/>
        </w:rPr>
        <w:t>intensive care unit.</w:t>
      </w:r>
      <w:r w:rsidR="0061578D" w:rsidRPr="00CD2B30">
        <w:rPr>
          <w:rFonts w:ascii="Arial" w:hAnsi="Arial" w:cs="Arial"/>
          <w:sz w:val="20"/>
          <w:szCs w:val="20"/>
          <w:lang w:val="en-US"/>
        </w:rPr>
        <w:br/>
      </w:r>
      <w:proofErr w:type="gramStart"/>
      <w:r w:rsidR="0061578D" w:rsidRPr="00CD2B30">
        <w:rPr>
          <w:rFonts w:ascii="Arial" w:hAnsi="Arial" w:cs="Arial"/>
          <w:sz w:val="20"/>
          <w:szCs w:val="20"/>
          <w:vertAlign w:val="superscript"/>
          <w:lang w:val="en-US"/>
        </w:rPr>
        <w:t>a</w:t>
      </w:r>
      <w:proofErr w:type="gramEnd"/>
      <w:r w:rsidR="0061578D" w:rsidRPr="00CD2B30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="005B1084" w:rsidRPr="00925793">
        <w:rPr>
          <w:rFonts w:ascii="Arial" w:hAnsi="Arial" w:cs="Arial"/>
          <w:sz w:val="20"/>
          <w:szCs w:val="20"/>
          <w:lang w:val="en-US"/>
        </w:rPr>
        <w:t xml:space="preserve">Per </w:t>
      </w:r>
      <w:proofErr w:type="spellStart"/>
      <w:r w:rsidR="005B1084" w:rsidRPr="00925793">
        <w:rPr>
          <w:rFonts w:ascii="Arial" w:hAnsi="Arial" w:cs="Arial"/>
          <w:sz w:val="20"/>
          <w:szCs w:val="20"/>
          <w:lang w:val="en-US"/>
        </w:rPr>
        <w:t>Kruskal</w:t>
      </w:r>
      <w:proofErr w:type="spellEnd"/>
      <w:r w:rsidR="005B1084" w:rsidRPr="00925793">
        <w:rPr>
          <w:rFonts w:ascii="Arial" w:hAnsi="Arial" w:cs="Arial"/>
          <w:sz w:val="20"/>
          <w:szCs w:val="20"/>
          <w:lang w:val="en-US"/>
        </w:rPr>
        <w:t xml:space="preserve">-Wallis test; </w:t>
      </w:r>
      <w:r w:rsidR="00280103">
        <w:rPr>
          <w:rFonts w:ascii="Arial" w:hAnsi="Arial" w:cs="Arial"/>
          <w:sz w:val="20"/>
          <w:szCs w:val="20"/>
          <w:lang w:val="en-US"/>
        </w:rPr>
        <w:t xml:space="preserve">tested (vs placebo) at the 0.05 level using a </w:t>
      </w:r>
      <w:r w:rsidR="003A5B5A">
        <w:rPr>
          <w:rFonts w:ascii="Arial" w:hAnsi="Arial" w:cs="Arial"/>
          <w:sz w:val="20"/>
          <w:szCs w:val="20"/>
          <w:lang w:val="en-US"/>
        </w:rPr>
        <w:t>2</w:t>
      </w:r>
      <w:r w:rsidR="00280103" w:rsidRPr="00CD2B30">
        <w:rPr>
          <w:rFonts w:ascii="Arial" w:hAnsi="Arial" w:cs="Arial"/>
          <w:sz w:val="20"/>
          <w:szCs w:val="20"/>
          <w:lang w:val="en-US"/>
        </w:rPr>
        <w:t>-sided</w:t>
      </w:r>
      <w:r w:rsidR="00280103">
        <w:rPr>
          <w:rFonts w:ascii="Arial" w:hAnsi="Arial" w:cs="Arial"/>
          <w:sz w:val="20"/>
          <w:szCs w:val="20"/>
          <w:lang w:val="en-US"/>
        </w:rPr>
        <w:t xml:space="preserve"> test with </w:t>
      </w:r>
      <w:del w:id="14" w:author="Jeannie Daniel" w:date="2022-07-11T13:34:00Z">
        <w:r w:rsidR="00280103" w:rsidRPr="00471DD7" w:rsidDel="00D37F95">
          <w:rPr>
            <w:rFonts w:ascii="Arial" w:hAnsi="Arial" w:cs="Arial"/>
            <w:sz w:val="20"/>
            <w:szCs w:val="20"/>
            <w:lang w:val="en-US"/>
          </w:rPr>
          <w:delText>no multiplicity adjustments</w:delText>
        </w:r>
        <w:r w:rsidR="0061578D" w:rsidRPr="00471DD7" w:rsidDel="00D37F95">
          <w:rPr>
            <w:rFonts w:ascii="Arial" w:hAnsi="Arial" w:cs="Arial"/>
            <w:sz w:val="20"/>
            <w:szCs w:val="20"/>
            <w:lang w:val="en-US"/>
          </w:rPr>
          <w:delText>.</w:delText>
        </w:r>
      </w:del>
      <w:ins w:id="15" w:author="Jeannie Daniel" w:date="2022-07-11T13:34:00Z">
        <w:r w:rsidR="00D37F95" w:rsidRPr="00471DD7">
          <w:rPr>
            <w:rFonts w:ascii="Arial" w:hAnsi="Arial" w:cs="Arial"/>
            <w:sz w:val="20"/>
            <w:szCs w:val="20"/>
            <w:lang w:val="en-US"/>
          </w:rPr>
          <w:t>no type 1 error allocated.</w:t>
        </w:r>
      </w:ins>
    </w:p>
    <w:p w14:paraId="7343C61F" w14:textId="1A5A7601" w:rsidR="00B9284E" w:rsidRPr="00CD2B30" w:rsidRDefault="00381E28" w:rsidP="00FB3A37">
      <w:pPr>
        <w:pStyle w:val="Heading2"/>
        <w:spacing w:line="240" w:lineRule="auto"/>
        <w:rPr>
          <w:rFonts w:ascii="Arial" w:hAnsi="Arial" w:cs="Arial"/>
          <w:b/>
          <w:i w:val="0"/>
          <w:lang w:val="en-US"/>
        </w:rPr>
      </w:pPr>
      <w:bookmarkStart w:id="16" w:name="_Toc102733875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B377C6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B377C6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6</w:t>
      </w:r>
      <w:r w:rsidR="00B377C6" w:rsidRPr="00CD2B30">
        <w:rPr>
          <w:rFonts w:ascii="Arial" w:hAnsi="Arial" w:cs="Arial"/>
          <w:b/>
          <w:i w:val="0"/>
          <w:lang w:val="en-US"/>
        </w:rPr>
        <w:t xml:space="preserve">. Grade ≥3 </w:t>
      </w:r>
      <w:r w:rsidR="00BC3332" w:rsidRPr="00CD2B30">
        <w:rPr>
          <w:rFonts w:ascii="Arial" w:hAnsi="Arial" w:cs="Arial"/>
          <w:b/>
          <w:i w:val="0"/>
          <w:lang w:val="en-US"/>
        </w:rPr>
        <w:t>T</w:t>
      </w:r>
      <w:r w:rsidR="00B377C6" w:rsidRPr="00CD2B30">
        <w:rPr>
          <w:rFonts w:ascii="Arial" w:hAnsi="Arial" w:cs="Arial"/>
          <w:b/>
          <w:i w:val="0"/>
          <w:lang w:val="en-US"/>
        </w:rPr>
        <w:t>reatment-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B377C6" w:rsidRPr="00CD2B30">
        <w:rPr>
          <w:rFonts w:ascii="Arial" w:hAnsi="Arial" w:cs="Arial"/>
          <w:b/>
          <w:i w:val="0"/>
          <w:lang w:val="en-US"/>
        </w:rPr>
        <w:t xml:space="preserve">mergent </w:t>
      </w:r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B377C6" w:rsidRPr="00CD2B30">
        <w:rPr>
          <w:rFonts w:ascii="Arial" w:hAnsi="Arial" w:cs="Arial"/>
          <w:b/>
          <w:i w:val="0"/>
          <w:lang w:val="en-US"/>
        </w:rPr>
        <w:t xml:space="preserve">dverse 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B377C6" w:rsidRPr="00CD2B30">
        <w:rPr>
          <w:rFonts w:ascii="Arial" w:hAnsi="Arial" w:cs="Arial"/>
          <w:b/>
          <w:i w:val="0"/>
          <w:lang w:val="en-US"/>
        </w:rPr>
        <w:t>vents (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B377C6" w:rsidRPr="00CD2B30">
        <w:rPr>
          <w:rFonts w:ascii="Arial" w:hAnsi="Arial" w:cs="Arial"/>
          <w:b/>
          <w:i w:val="0"/>
          <w:lang w:val="en-US"/>
        </w:rPr>
        <w:t xml:space="preserve">afety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B377C6" w:rsidRPr="00CD2B30">
        <w:rPr>
          <w:rFonts w:ascii="Arial" w:hAnsi="Arial" w:cs="Arial"/>
          <w:b/>
          <w:i w:val="0"/>
          <w:lang w:val="en-US"/>
        </w:rPr>
        <w:t>opulation)</w:t>
      </w:r>
      <w:bookmarkEnd w:id="16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1688"/>
        <w:gridCol w:w="1689"/>
        <w:gridCol w:w="1689"/>
      </w:tblGrid>
      <w:tr w:rsidR="00306F2D" w:rsidRPr="00CD2B30" w14:paraId="62A0255B" w14:textId="77777777" w:rsidTr="00FD2E45"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149903" w14:textId="77777777" w:rsidR="00FC1C18" w:rsidRPr="00CD2B30" w:rsidRDefault="000B297E" w:rsidP="00FC1C18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Event</w:t>
            </w:r>
          </w:p>
        </w:tc>
        <w:tc>
          <w:tcPr>
            <w:tcW w:w="1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EC468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  <w:r w:rsidR="00A876AB" w:rsidRPr="00CD2B30">
              <w:rPr>
                <w:rFonts w:ascii="Arial" w:hAnsi="Arial" w:cs="Arial"/>
                <w:b/>
                <w:lang w:val="en-US"/>
              </w:rPr>
              <w:br/>
            </w:r>
            <w:r w:rsidR="00FC1C18" w:rsidRPr="00CD2B30">
              <w:rPr>
                <w:rFonts w:ascii="Arial" w:hAnsi="Arial" w:cs="Arial"/>
                <w:b/>
                <w:lang w:val="en-US"/>
              </w:rPr>
              <w:t>15 mg BID</w:t>
            </w:r>
            <w:r w:rsidR="00FC1C18" w:rsidRPr="00CD2B30">
              <w:rPr>
                <w:rFonts w:ascii="Arial" w:hAnsi="Arial" w:cs="Arial"/>
                <w:b/>
                <w:lang w:val="en-US"/>
              </w:rPr>
              <w:br/>
              <w:t>(n=77)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1AC17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  <w:r w:rsidR="00A876AB" w:rsidRPr="00CD2B30">
              <w:rPr>
                <w:rFonts w:ascii="Arial" w:hAnsi="Arial" w:cs="Arial"/>
                <w:b/>
                <w:lang w:val="en-US"/>
              </w:rPr>
              <w:br/>
            </w:r>
            <w:r w:rsidR="00FC1C18" w:rsidRPr="00CD2B30">
              <w:rPr>
                <w:rFonts w:ascii="Arial" w:hAnsi="Arial" w:cs="Arial"/>
                <w:b/>
                <w:lang w:val="en-US"/>
              </w:rPr>
              <w:t>5 mg BID</w:t>
            </w:r>
            <w:r w:rsidR="00FC1C18" w:rsidRPr="00CD2B30">
              <w:rPr>
                <w:rFonts w:ascii="Arial" w:hAnsi="Arial" w:cs="Arial"/>
                <w:b/>
                <w:lang w:val="en-US"/>
              </w:rPr>
              <w:br/>
              <w:t>(n=87)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3ADD2" w14:textId="77777777" w:rsidR="00FC1C18" w:rsidRPr="00CD2B30" w:rsidRDefault="00FC1C18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(n=45)</w:t>
            </w:r>
          </w:p>
        </w:tc>
      </w:tr>
      <w:tr w:rsidR="0057658C" w:rsidRPr="00CD2B30" w14:paraId="35FBFEE9" w14:textId="77777777" w:rsidTr="00FD2E45">
        <w:tc>
          <w:tcPr>
            <w:tcW w:w="3960" w:type="dxa"/>
            <w:tcBorders>
              <w:top w:val="single" w:sz="4" w:space="0" w:color="auto"/>
            </w:tcBorders>
          </w:tcPr>
          <w:p w14:paraId="34C60C9F" w14:textId="77777777" w:rsidR="00FC1C18" w:rsidRPr="00CD2B30" w:rsidRDefault="00FC1C18" w:rsidP="00FC1C18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 xml:space="preserve">Any grade ≥3 treatment-emergent adverse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event</w:t>
            </w:r>
            <w:proofErr w:type="gramStart"/>
            <w:r w:rsidRPr="00CD2B30">
              <w:rPr>
                <w:rFonts w:ascii="Arial" w:hAnsi="Arial" w:cs="Arial"/>
                <w:lang w:val="en-US"/>
              </w:rPr>
              <w:t>,</w:t>
            </w:r>
            <w:r w:rsidR="00494702" w:rsidRPr="00CD2B30">
              <w:rPr>
                <w:rFonts w:ascii="Arial" w:hAnsi="Arial" w:cs="Arial"/>
                <w:i/>
                <w:vertAlign w:val="superscript"/>
                <w:lang w:val="en-US"/>
              </w:rPr>
              <w:t>a</w:t>
            </w:r>
            <w:proofErr w:type="spellEnd"/>
            <w:proofErr w:type="gramEnd"/>
            <w:r w:rsidRPr="00CD2B30">
              <w:rPr>
                <w:rFonts w:ascii="Arial" w:hAnsi="Arial" w:cs="Arial"/>
                <w:lang w:val="en-US"/>
              </w:rPr>
              <w:t xml:space="preserve"> n (%)</w:t>
            </w:r>
          </w:p>
        </w:tc>
        <w:tc>
          <w:tcPr>
            <w:tcW w:w="1688" w:type="dxa"/>
            <w:tcBorders>
              <w:top w:val="single" w:sz="4" w:space="0" w:color="auto"/>
            </w:tcBorders>
            <w:vAlign w:val="center"/>
          </w:tcPr>
          <w:p w14:paraId="2CDEED34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42 (54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1689" w:type="dxa"/>
            <w:tcBorders>
              <w:top w:val="single" w:sz="4" w:space="0" w:color="auto"/>
            </w:tcBorders>
            <w:vAlign w:val="center"/>
          </w:tcPr>
          <w:p w14:paraId="7F3EBBA1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47 (54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0)</w:t>
            </w:r>
          </w:p>
        </w:tc>
        <w:tc>
          <w:tcPr>
            <w:tcW w:w="1689" w:type="dxa"/>
            <w:tcBorders>
              <w:top w:val="single" w:sz="4" w:space="0" w:color="auto"/>
            </w:tcBorders>
            <w:vAlign w:val="center"/>
          </w:tcPr>
          <w:p w14:paraId="24B1043B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25 (55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</w:tr>
      <w:tr w:rsidR="0097205A" w:rsidRPr="00CD2B30" w14:paraId="52381A2D" w14:textId="77777777" w:rsidTr="00FD2E45">
        <w:tc>
          <w:tcPr>
            <w:tcW w:w="3960" w:type="dxa"/>
          </w:tcPr>
          <w:p w14:paraId="1F6F0252" w14:textId="77777777" w:rsidR="0097205A" w:rsidRPr="00CD2B30" w:rsidRDefault="0097205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</w:p>
        </w:tc>
        <w:tc>
          <w:tcPr>
            <w:tcW w:w="1688" w:type="dxa"/>
            <w:vAlign w:val="center"/>
          </w:tcPr>
          <w:p w14:paraId="00B8B6D2" w14:textId="77777777" w:rsidR="0097205A" w:rsidRPr="00CD2B30" w:rsidRDefault="0097205A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12 (15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494A3E27" w14:textId="77777777" w:rsidR="0097205A" w:rsidRPr="00CD2B30" w:rsidRDefault="0097205A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11 (12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403F29EC" w14:textId="77777777" w:rsidR="0097205A" w:rsidRPr="00CD2B30" w:rsidRDefault="0097205A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 (17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</w:tr>
      <w:tr w:rsidR="0057658C" w:rsidRPr="00CD2B30" w14:paraId="626C0016" w14:textId="77777777" w:rsidTr="00FD2E45">
        <w:tc>
          <w:tcPr>
            <w:tcW w:w="3960" w:type="dxa"/>
          </w:tcPr>
          <w:p w14:paraId="4D510936" w14:textId="77777777" w:rsidR="00FC1C18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Anemia</w:t>
            </w:r>
          </w:p>
        </w:tc>
        <w:tc>
          <w:tcPr>
            <w:tcW w:w="1688" w:type="dxa"/>
            <w:vAlign w:val="center"/>
          </w:tcPr>
          <w:p w14:paraId="38DB46CB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 (11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  <w:tc>
          <w:tcPr>
            <w:tcW w:w="1689" w:type="dxa"/>
            <w:vAlign w:val="center"/>
          </w:tcPr>
          <w:p w14:paraId="4F379BFB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12 (13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  <w:tc>
          <w:tcPr>
            <w:tcW w:w="1689" w:type="dxa"/>
            <w:vAlign w:val="center"/>
          </w:tcPr>
          <w:p w14:paraId="2367DBE7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 (17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</w:tr>
      <w:tr w:rsidR="0057658C" w:rsidRPr="00CD2B30" w14:paraId="7EA36BEE" w14:textId="77777777" w:rsidTr="00FD2E45">
        <w:tc>
          <w:tcPr>
            <w:tcW w:w="3960" w:type="dxa"/>
          </w:tcPr>
          <w:p w14:paraId="644C3DA8" w14:textId="77777777" w:rsidR="00FC1C18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Hypertension</w:t>
            </w:r>
          </w:p>
        </w:tc>
        <w:tc>
          <w:tcPr>
            <w:tcW w:w="1688" w:type="dxa"/>
            <w:vAlign w:val="center"/>
          </w:tcPr>
          <w:p w14:paraId="5BE644EC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  <w:tc>
          <w:tcPr>
            <w:tcW w:w="1689" w:type="dxa"/>
            <w:vAlign w:val="center"/>
          </w:tcPr>
          <w:p w14:paraId="2BEF0B58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11 (12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0C93013E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57658C" w:rsidRPr="00CD2B30" w14:paraId="55B244DC" w14:textId="77777777" w:rsidTr="00FD2E45">
        <w:tc>
          <w:tcPr>
            <w:tcW w:w="3960" w:type="dxa"/>
          </w:tcPr>
          <w:p w14:paraId="5E708371" w14:textId="77777777" w:rsidR="00FC1C18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Hypotension</w:t>
            </w:r>
          </w:p>
        </w:tc>
        <w:tc>
          <w:tcPr>
            <w:tcW w:w="1688" w:type="dxa"/>
            <w:vAlign w:val="center"/>
          </w:tcPr>
          <w:p w14:paraId="1D6F7B2B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  <w:tc>
          <w:tcPr>
            <w:tcW w:w="1689" w:type="dxa"/>
            <w:vAlign w:val="center"/>
          </w:tcPr>
          <w:p w14:paraId="58D4D06D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774CBB16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57658C" w:rsidRPr="00CD2B30" w14:paraId="0059313B" w14:textId="77777777" w:rsidTr="00FD2E45">
        <w:tc>
          <w:tcPr>
            <w:tcW w:w="3960" w:type="dxa"/>
          </w:tcPr>
          <w:p w14:paraId="33088E27" w14:textId="77777777" w:rsidR="00FC1C18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Alanine aminotransferase increased</w:t>
            </w:r>
          </w:p>
        </w:tc>
        <w:tc>
          <w:tcPr>
            <w:tcW w:w="1688" w:type="dxa"/>
            <w:vAlign w:val="center"/>
          </w:tcPr>
          <w:p w14:paraId="6A424D06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  <w:tc>
          <w:tcPr>
            <w:tcW w:w="1689" w:type="dxa"/>
            <w:vAlign w:val="center"/>
          </w:tcPr>
          <w:p w14:paraId="0C91DDBD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89" w:type="dxa"/>
            <w:vAlign w:val="center"/>
          </w:tcPr>
          <w:p w14:paraId="52F4471E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57658C" w:rsidRPr="00CD2B30" w14:paraId="7893B708" w14:textId="77777777" w:rsidTr="00FD2E45">
        <w:tc>
          <w:tcPr>
            <w:tcW w:w="3960" w:type="dxa"/>
          </w:tcPr>
          <w:p w14:paraId="78C2440D" w14:textId="77777777" w:rsidR="00FC1C18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Aspartate aminotransferase increased</w:t>
            </w:r>
          </w:p>
        </w:tc>
        <w:tc>
          <w:tcPr>
            <w:tcW w:w="1688" w:type="dxa"/>
            <w:vAlign w:val="center"/>
          </w:tcPr>
          <w:p w14:paraId="4FB99997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  <w:tc>
          <w:tcPr>
            <w:tcW w:w="1689" w:type="dxa"/>
            <w:vAlign w:val="center"/>
          </w:tcPr>
          <w:p w14:paraId="1E460941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89" w:type="dxa"/>
            <w:vAlign w:val="center"/>
          </w:tcPr>
          <w:p w14:paraId="7FDDBC74" w14:textId="77777777" w:rsidR="00FC1C18" w:rsidRPr="00CD2B30" w:rsidRDefault="00306F2D" w:rsidP="00FB3A37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306F2D" w:rsidRPr="00CD2B30" w14:paraId="22307532" w14:textId="77777777" w:rsidTr="00FD2E45">
        <w:tc>
          <w:tcPr>
            <w:tcW w:w="3960" w:type="dxa"/>
          </w:tcPr>
          <w:p w14:paraId="55E1A8B6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Lymphocyte count decreased</w:t>
            </w:r>
          </w:p>
        </w:tc>
        <w:tc>
          <w:tcPr>
            <w:tcW w:w="1688" w:type="dxa"/>
            <w:vAlign w:val="center"/>
          </w:tcPr>
          <w:p w14:paraId="4D12433B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50AA049A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89" w:type="dxa"/>
            <w:vAlign w:val="center"/>
          </w:tcPr>
          <w:p w14:paraId="257F5D71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306F2D" w:rsidRPr="00CD2B30" w14:paraId="6B705BEA" w14:textId="77777777" w:rsidTr="00FD2E45">
        <w:tc>
          <w:tcPr>
            <w:tcW w:w="3960" w:type="dxa"/>
          </w:tcPr>
          <w:p w14:paraId="380CBB08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Acute kidney injury</w:t>
            </w:r>
          </w:p>
        </w:tc>
        <w:tc>
          <w:tcPr>
            <w:tcW w:w="1688" w:type="dxa"/>
            <w:vAlign w:val="center"/>
          </w:tcPr>
          <w:p w14:paraId="5B7000C4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  <w:tc>
          <w:tcPr>
            <w:tcW w:w="1689" w:type="dxa"/>
            <w:vAlign w:val="center"/>
          </w:tcPr>
          <w:p w14:paraId="72DA3764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388BEF84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306F2D" w:rsidRPr="00CD2B30" w14:paraId="79310467" w14:textId="77777777" w:rsidTr="00FD2E45">
        <w:tc>
          <w:tcPr>
            <w:tcW w:w="3960" w:type="dxa"/>
          </w:tcPr>
          <w:p w14:paraId="50830C5A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Sepsis</w:t>
            </w:r>
          </w:p>
        </w:tc>
        <w:tc>
          <w:tcPr>
            <w:tcW w:w="1688" w:type="dxa"/>
            <w:vAlign w:val="center"/>
          </w:tcPr>
          <w:p w14:paraId="4E7DCBB6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689" w:type="dxa"/>
            <w:vAlign w:val="center"/>
          </w:tcPr>
          <w:p w14:paraId="4AFCD7FD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60F6DAB4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306F2D" w:rsidRPr="00CD2B30" w14:paraId="7F9C50AC" w14:textId="77777777" w:rsidTr="00FD2E45">
        <w:tc>
          <w:tcPr>
            <w:tcW w:w="3960" w:type="dxa"/>
          </w:tcPr>
          <w:p w14:paraId="6882DB87" w14:textId="77777777" w:rsidR="00306F2D" w:rsidRPr="00CD2B30" w:rsidRDefault="00306F2D" w:rsidP="00BB3DB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Hyperglycemia</w:t>
            </w:r>
          </w:p>
        </w:tc>
        <w:tc>
          <w:tcPr>
            <w:tcW w:w="1688" w:type="dxa"/>
            <w:vAlign w:val="center"/>
          </w:tcPr>
          <w:p w14:paraId="7F2CAA79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6F94DB64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89" w:type="dxa"/>
            <w:vAlign w:val="center"/>
          </w:tcPr>
          <w:p w14:paraId="3CB179D9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306F2D" w:rsidRPr="00CD2B30" w14:paraId="1013A735" w14:textId="77777777" w:rsidTr="00FD2E45">
        <w:tc>
          <w:tcPr>
            <w:tcW w:w="3960" w:type="dxa"/>
          </w:tcPr>
          <w:p w14:paraId="2ACFC455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Acidosis</w:t>
            </w:r>
          </w:p>
        </w:tc>
        <w:tc>
          <w:tcPr>
            <w:tcW w:w="1688" w:type="dxa"/>
            <w:vAlign w:val="center"/>
          </w:tcPr>
          <w:p w14:paraId="7FABAF71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78767596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7389FF4A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306F2D" w:rsidRPr="00CD2B30" w14:paraId="0F325E52" w14:textId="77777777" w:rsidTr="00FD2E45">
        <w:tc>
          <w:tcPr>
            <w:tcW w:w="3960" w:type="dxa"/>
          </w:tcPr>
          <w:p w14:paraId="5D025054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Pneumothorax</w:t>
            </w:r>
          </w:p>
        </w:tc>
        <w:tc>
          <w:tcPr>
            <w:tcW w:w="1688" w:type="dxa"/>
            <w:vAlign w:val="center"/>
          </w:tcPr>
          <w:p w14:paraId="3CD08992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273A84D3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0B0663E1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306F2D" w:rsidRPr="00CD2B30" w14:paraId="72BDAEC9" w14:textId="77777777" w:rsidTr="00FD2E45">
        <w:tc>
          <w:tcPr>
            <w:tcW w:w="3960" w:type="dxa"/>
          </w:tcPr>
          <w:p w14:paraId="1A593061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Atrial fibrillation</w:t>
            </w:r>
          </w:p>
        </w:tc>
        <w:tc>
          <w:tcPr>
            <w:tcW w:w="1688" w:type="dxa"/>
            <w:vAlign w:val="center"/>
          </w:tcPr>
          <w:p w14:paraId="6AA1C2BE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5AB8D421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7FAEDF69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306F2D" w:rsidRPr="00CD2B30" w14:paraId="15961CE9" w14:textId="77777777" w:rsidTr="00FD2E45">
        <w:tc>
          <w:tcPr>
            <w:tcW w:w="3960" w:type="dxa"/>
          </w:tcPr>
          <w:p w14:paraId="71E747BB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Hypoxia</w:t>
            </w:r>
          </w:p>
        </w:tc>
        <w:tc>
          <w:tcPr>
            <w:tcW w:w="1688" w:type="dxa"/>
            <w:vAlign w:val="center"/>
          </w:tcPr>
          <w:p w14:paraId="50B7D4BB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3768F741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50E252FA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306F2D" w:rsidRPr="00CD2B30" w14:paraId="18C096A8" w14:textId="77777777" w:rsidTr="00FD2E45">
        <w:tc>
          <w:tcPr>
            <w:tcW w:w="3960" w:type="dxa"/>
          </w:tcPr>
          <w:p w14:paraId="3ADFD330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Hypophosphatemia</w:t>
            </w:r>
          </w:p>
        </w:tc>
        <w:tc>
          <w:tcPr>
            <w:tcW w:w="1688" w:type="dxa"/>
            <w:vAlign w:val="center"/>
          </w:tcPr>
          <w:p w14:paraId="37B5A949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4F2C2EFC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6D134EBD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306F2D" w:rsidRPr="00CD2B30" w14:paraId="6DDF1356" w14:textId="77777777" w:rsidTr="00FD2E45">
        <w:tc>
          <w:tcPr>
            <w:tcW w:w="3960" w:type="dxa"/>
          </w:tcPr>
          <w:p w14:paraId="2F607762" w14:textId="77777777" w:rsidR="00306F2D" w:rsidRPr="00CD2B30" w:rsidRDefault="00306F2D" w:rsidP="00BB3DB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Hypokalemia</w:t>
            </w:r>
          </w:p>
        </w:tc>
        <w:tc>
          <w:tcPr>
            <w:tcW w:w="1688" w:type="dxa"/>
            <w:vAlign w:val="center"/>
          </w:tcPr>
          <w:p w14:paraId="22D0C7F7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3E940EA5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5102A775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306F2D" w:rsidRPr="00CD2B30" w14:paraId="73057864" w14:textId="77777777" w:rsidTr="00FD2E45">
        <w:tc>
          <w:tcPr>
            <w:tcW w:w="3960" w:type="dxa"/>
          </w:tcPr>
          <w:p w14:paraId="21F5B04C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Chronic kidney disease</w:t>
            </w:r>
          </w:p>
        </w:tc>
        <w:tc>
          <w:tcPr>
            <w:tcW w:w="1688" w:type="dxa"/>
            <w:vAlign w:val="center"/>
          </w:tcPr>
          <w:p w14:paraId="6979165E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655C0E48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179CBCD8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306F2D" w:rsidRPr="00CD2B30" w14:paraId="6F21F7F5" w14:textId="77777777" w:rsidTr="00FD2E45">
        <w:tc>
          <w:tcPr>
            <w:tcW w:w="3960" w:type="dxa"/>
          </w:tcPr>
          <w:p w14:paraId="33E890EF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infection</w:t>
            </w:r>
          </w:p>
        </w:tc>
        <w:tc>
          <w:tcPr>
            <w:tcW w:w="1688" w:type="dxa"/>
            <w:vAlign w:val="center"/>
          </w:tcPr>
          <w:p w14:paraId="7C0CFD5B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196098C7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29D1C291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306F2D" w:rsidRPr="00CD2B30" w14:paraId="0753FA93" w14:textId="77777777" w:rsidTr="00FD2E45">
        <w:tc>
          <w:tcPr>
            <w:tcW w:w="3960" w:type="dxa"/>
          </w:tcPr>
          <w:p w14:paraId="0532768E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Urinary tract infection</w:t>
            </w:r>
          </w:p>
        </w:tc>
        <w:tc>
          <w:tcPr>
            <w:tcW w:w="1688" w:type="dxa"/>
            <w:vAlign w:val="center"/>
          </w:tcPr>
          <w:p w14:paraId="7BFAE57F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63433704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24A2744A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306F2D" w:rsidRPr="00CD2B30" w14:paraId="40BFCA14" w14:textId="77777777" w:rsidTr="00FD2E45">
        <w:tc>
          <w:tcPr>
            <w:tcW w:w="3960" w:type="dxa"/>
          </w:tcPr>
          <w:p w14:paraId="3BC09C04" w14:textId="77777777" w:rsidR="00306F2D" w:rsidRPr="00CD2B30" w:rsidRDefault="00306F2D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Blood creatinine increased</w:t>
            </w:r>
          </w:p>
        </w:tc>
        <w:tc>
          <w:tcPr>
            <w:tcW w:w="1688" w:type="dxa"/>
            <w:vAlign w:val="center"/>
          </w:tcPr>
          <w:p w14:paraId="672E0B49" w14:textId="77777777" w:rsidR="00306F2D" w:rsidRPr="00CD2B30" w:rsidRDefault="00306F2D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89" w:type="dxa"/>
            <w:vAlign w:val="center"/>
          </w:tcPr>
          <w:p w14:paraId="6C73D472" w14:textId="77777777" w:rsidR="00306F2D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89" w:type="dxa"/>
            <w:vAlign w:val="center"/>
          </w:tcPr>
          <w:p w14:paraId="32AA0CF4" w14:textId="77777777" w:rsidR="00306F2D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90BAA" w:rsidRPr="00CD2B30" w14:paraId="5A6F9462" w14:textId="77777777" w:rsidTr="00FD2E45">
        <w:tc>
          <w:tcPr>
            <w:tcW w:w="3960" w:type="dxa"/>
          </w:tcPr>
          <w:p w14:paraId="18B82827" w14:textId="77777777" w:rsidR="00490BAA" w:rsidRPr="00CD2B30" w:rsidRDefault="00490BA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Endotracheal intubation complication</w:t>
            </w:r>
          </w:p>
        </w:tc>
        <w:tc>
          <w:tcPr>
            <w:tcW w:w="1688" w:type="dxa"/>
            <w:vAlign w:val="center"/>
          </w:tcPr>
          <w:p w14:paraId="6BE90D33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66AC3DBC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78C937D3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90BAA" w:rsidRPr="00CD2B30" w14:paraId="219CD352" w14:textId="77777777" w:rsidTr="00FD2E45">
        <w:tc>
          <w:tcPr>
            <w:tcW w:w="3960" w:type="dxa"/>
          </w:tcPr>
          <w:p w14:paraId="059C61D3" w14:textId="77777777" w:rsidR="00490BAA" w:rsidRPr="00CD2B30" w:rsidRDefault="00490BA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Pneumomediastinum</w:t>
            </w:r>
          </w:p>
        </w:tc>
        <w:tc>
          <w:tcPr>
            <w:tcW w:w="1688" w:type="dxa"/>
            <w:vAlign w:val="center"/>
          </w:tcPr>
          <w:p w14:paraId="5B61968B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49D949DB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2FF33DF6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90BAA" w:rsidRPr="00CD2B30" w14:paraId="648F7E29" w14:textId="77777777" w:rsidTr="00FD2E45">
        <w:tc>
          <w:tcPr>
            <w:tcW w:w="3960" w:type="dxa"/>
          </w:tcPr>
          <w:p w14:paraId="1863B92C" w14:textId="77777777" w:rsidR="00490BAA" w:rsidRPr="00CD2B30" w:rsidRDefault="00490BA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Septic shock</w:t>
            </w:r>
          </w:p>
        </w:tc>
        <w:tc>
          <w:tcPr>
            <w:tcW w:w="1688" w:type="dxa"/>
            <w:vAlign w:val="center"/>
          </w:tcPr>
          <w:p w14:paraId="44C3924B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1DD021C3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54ABF980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90BAA" w:rsidRPr="00CD2B30" w14:paraId="3AC5C2AB" w14:textId="77777777" w:rsidTr="00FD2E45">
        <w:tc>
          <w:tcPr>
            <w:tcW w:w="3960" w:type="dxa"/>
          </w:tcPr>
          <w:p w14:paraId="6FE7E2DA" w14:textId="77777777" w:rsidR="00490BAA" w:rsidRPr="00CD2B30" w:rsidRDefault="00490BA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Cardiopulmonary failure</w:t>
            </w:r>
          </w:p>
        </w:tc>
        <w:tc>
          <w:tcPr>
            <w:tcW w:w="1688" w:type="dxa"/>
            <w:vAlign w:val="center"/>
          </w:tcPr>
          <w:p w14:paraId="2DF6BDFB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6DE31887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3C30E4C9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90BAA" w:rsidRPr="00CD2B30" w14:paraId="2C20A17A" w14:textId="77777777" w:rsidTr="00FD2E45">
        <w:tc>
          <w:tcPr>
            <w:tcW w:w="3960" w:type="dxa"/>
          </w:tcPr>
          <w:p w14:paraId="4FC9F72E" w14:textId="77777777" w:rsidR="00490BAA" w:rsidRPr="00CD2B30" w:rsidRDefault="00490BA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Leukocytosis</w:t>
            </w:r>
          </w:p>
        </w:tc>
        <w:tc>
          <w:tcPr>
            <w:tcW w:w="1688" w:type="dxa"/>
            <w:vAlign w:val="center"/>
          </w:tcPr>
          <w:p w14:paraId="121C907B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6CDF8052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554AA81F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90BAA" w:rsidRPr="00CD2B30" w14:paraId="034168E8" w14:textId="77777777" w:rsidTr="00FD2E45">
        <w:tc>
          <w:tcPr>
            <w:tcW w:w="3960" w:type="dxa"/>
          </w:tcPr>
          <w:p w14:paraId="7ADF9497" w14:textId="77777777" w:rsidR="00490BAA" w:rsidRPr="00CD2B30" w:rsidRDefault="00490BAA" w:rsidP="00FB3A3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Transaminases increased</w:t>
            </w:r>
          </w:p>
        </w:tc>
        <w:tc>
          <w:tcPr>
            <w:tcW w:w="1688" w:type="dxa"/>
            <w:vAlign w:val="center"/>
          </w:tcPr>
          <w:p w14:paraId="6E546BCC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89" w:type="dxa"/>
            <w:vAlign w:val="center"/>
          </w:tcPr>
          <w:p w14:paraId="37B8768F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89" w:type="dxa"/>
            <w:vAlign w:val="center"/>
          </w:tcPr>
          <w:p w14:paraId="3AA912C2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90BAA" w:rsidRPr="00CD2B30" w14:paraId="7D2177EE" w14:textId="77777777" w:rsidTr="00FD2E45">
        <w:tc>
          <w:tcPr>
            <w:tcW w:w="3960" w:type="dxa"/>
          </w:tcPr>
          <w:p w14:paraId="7F624A3E" w14:textId="77777777" w:rsidR="00490BAA" w:rsidRPr="00CD2B30" w:rsidRDefault="00490BAA" w:rsidP="00BB3DB7">
            <w:pPr>
              <w:ind w:left="173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Hyperkalemia</w:t>
            </w:r>
          </w:p>
        </w:tc>
        <w:tc>
          <w:tcPr>
            <w:tcW w:w="1688" w:type="dxa"/>
            <w:vAlign w:val="center"/>
          </w:tcPr>
          <w:p w14:paraId="78C7350B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89" w:type="dxa"/>
            <w:vAlign w:val="center"/>
          </w:tcPr>
          <w:p w14:paraId="0D4AD5F8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89" w:type="dxa"/>
            <w:vAlign w:val="center"/>
          </w:tcPr>
          <w:p w14:paraId="0AFF3F06" w14:textId="77777777" w:rsidR="00490BAA" w:rsidRPr="00CD2B30" w:rsidRDefault="00490BAA" w:rsidP="00306F2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</w:tbl>
    <w:p w14:paraId="0802F2DB" w14:textId="77777777" w:rsidR="00B9284E" w:rsidRPr="00CD2B30" w:rsidRDefault="00512256" w:rsidP="009416D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893B80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daily.</w:t>
      </w:r>
      <w:r w:rsidRPr="00CD2B30">
        <w:rPr>
          <w:rFonts w:ascii="Arial" w:hAnsi="Arial" w:cs="Arial"/>
          <w:sz w:val="20"/>
          <w:szCs w:val="20"/>
          <w:lang w:val="en-US"/>
        </w:rPr>
        <w:br/>
      </w:r>
      <w:proofErr w:type="spellStart"/>
      <w:proofErr w:type="gramStart"/>
      <w:r w:rsidR="00494702" w:rsidRPr="00CD2B30">
        <w:rPr>
          <w:rFonts w:ascii="Arial" w:hAnsi="Arial" w:cs="Arial"/>
          <w:i/>
          <w:sz w:val="20"/>
          <w:szCs w:val="20"/>
          <w:vertAlign w:val="superscript"/>
          <w:lang w:val="en-US"/>
        </w:rPr>
        <w:t>a</w:t>
      </w:r>
      <w:proofErr w:type="spellEnd"/>
      <w:proofErr w:type="gramEnd"/>
      <w:r w:rsidR="00490BAA" w:rsidRPr="00CD2B30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="00490BAA" w:rsidRPr="00CD2B30">
        <w:rPr>
          <w:rFonts w:ascii="Arial" w:hAnsi="Arial" w:cs="Arial"/>
          <w:sz w:val="20"/>
          <w:szCs w:val="20"/>
          <w:lang w:val="en-US"/>
        </w:rPr>
        <w:t>Events reported in &gt;2 patients</w:t>
      </w:r>
      <w:r w:rsidRPr="00CD2B30">
        <w:rPr>
          <w:rFonts w:ascii="Arial" w:hAnsi="Arial" w:cs="Arial"/>
          <w:sz w:val="20"/>
          <w:szCs w:val="20"/>
          <w:lang w:val="en-US"/>
        </w:rPr>
        <w:t xml:space="preserve"> overall</w:t>
      </w:r>
      <w:r w:rsidR="00490BAA" w:rsidRPr="00CD2B30">
        <w:rPr>
          <w:rFonts w:ascii="Arial" w:hAnsi="Arial" w:cs="Arial"/>
          <w:sz w:val="20"/>
          <w:szCs w:val="20"/>
          <w:lang w:val="en-US"/>
        </w:rPr>
        <w:t xml:space="preserve"> are s</w:t>
      </w:r>
      <w:r w:rsidR="00BF2B07" w:rsidRPr="00CD2B30">
        <w:rPr>
          <w:rFonts w:ascii="Arial" w:hAnsi="Arial" w:cs="Arial"/>
          <w:sz w:val="20"/>
          <w:szCs w:val="20"/>
          <w:lang w:val="en-US"/>
        </w:rPr>
        <w:t>hown.</w:t>
      </w:r>
      <w:r w:rsidR="00B9284E" w:rsidRPr="00CD2B30">
        <w:rPr>
          <w:rFonts w:ascii="Arial" w:hAnsi="Arial" w:cs="Arial"/>
          <w:b/>
          <w:i/>
          <w:sz w:val="20"/>
          <w:szCs w:val="20"/>
          <w:lang w:val="en-US"/>
        </w:rPr>
        <w:br w:type="page"/>
      </w:r>
    </w:p>
    <w:p w14:paraId="742B65BE" w14:textId="77777777" w:rsidR="00B31361" w:rsidRPr="00CD2B30" w:rsidRDefault="00B31361" w:rsidP="00471061">
      <w:pPr>
        <w:pStyle w:val="Heading2"/>
        <w:spacing w:line="240" w:lineRule="auto"/>
        <w:rPr>
          <w:rFonts w:ascii="Arial" w:hAnsi="Arial" w:cs="Arial"/>
          <w:b/>
          <w:i w:val="0"/>
          <w:lang w:val="en-US"/>
        </w:rPr>
        <w:sectPr w:rsidR="00B31361" w:rsidRPr="00CD2B30" w:rsidSect="003809FF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14:paraId="3FEB0DFA" w14:textId="23A0ED51" w:rsidR="00264727" w:rsidRPr="00CD2B30" w:rsidRDefault="00381E28" w:rsidP="00471061">
      <w:pPr>
        <w:pStyle w:val="Heading2"/>
        <w:spacing w:line="240" w:lineRule="auto"/>
        <w:rPr>
          <w:rFonts w:ascii="Arial" w:hAnsi="Arial" w:cs="Arial"/>
          <w:b/>
          <w:i w:val="0"/>
          <w:lang w:val="en-US"/>
        </w:rPr>
      </w:pPr>
      <w:bookmarkStart w:id="17" w:name="_Toc102733876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6B3C05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6B3C05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7</w:t>
      </w:r>
      <w:r w:rsidR="006B3C05" w:rsidRPr="00CD2B30">
        <w:rPr>
          <w:rFonts w:ascii="Arial" w:hAnsi="Arial" w:cs="Arial"/>
          <w:b/>
          <w:i w:val="0"/>
          <w:lang w:val="en-US"/>
        </w:rPr>
        <w:t>. Treatment-</w:t>
      </w:r>
      <w:r w:rsidR="00BC3332" w:rsidRPr="00CD2B30">
        <w:rPr>
          <w:rFonts w:ascii="Arial" w:hAnsi="Arial" w:cs="Arial"/>
          <w:b/>
          <w:i w:val="0"/>
          <w:lang w:val="en-US"/>
        </w:rPr>
        <w:t>R</w:t>
      </w:r>
      <w:r w:rsidR="006B3C05" w:rsidRPr="00CD2B30">
        <w:rPr>
          <w:rFonts w:ascii="Arial" w:hAnsi="Arial" w:cs="Arial"/>
          <w:b/>
          <w:i w:val="0"/>
          <w:lang w:val="en-US"/>
        </w:rPr>
        <w:t xml:space="preserve">elated </w:t>
      </w:r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6B3C05" w:rsidRPr="00CD2B30">
        <w:rPr>
          <w:rFonts w:ascii="Arial" w:hAnsi="Arial" w:cs="Arial"/>
          <w:b/>
          <w:i w:val="0"/>
          <w:lang w:val="en-US"/>
        </w:rPr>
        <w:t xml:space="preserve">dverse 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6B3C05" w:rsidRPr="00CD2B30">
        <w:rPr>
          <w:rFonts w:ascii="Arial" w:hAnsi="Arial" w:cs="Arial"/>
          <w:b/>
          <w:i w:val="0"/>
          <w:lang w:val="en-US"/>
        </w:rPr>
        <w:t>vents</w:t>
      </w:r>
      <w:r w:rsidR="00C52AAF" w:rsidRPr="00CD2B30">
        <w:rPr>
          <w:rFonts w:ascii="Arial" w:hAnsi="Arial" w:cs="Arial"/>
          <w:b/>
          <w:i w:val="0"/>
          <w:lang w:val="en-US"/>
        </w:rPr>
        <w:t xml:space="preserve"> (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C52AAF" w:rsidRPr="00CD2B30">
        <w:rPr>
          <w:rFonts w:ascii="Arial" w:hAnsi="Arial" w:cs="Arial"/>
          <w:b/>
          <w:i w:val="0"/>
          <w:lang w:val="en-US"/>
        </w:rPr>
        <w:t xml:space="preserve">afety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C52AAF" w:rsidRPr="00CD2B30">
        <w:rPr>
          <w:rFonts w:ascii="Arial" w:hAnsi="Arial" w:cs="Arial"/>
          <w:b/>
          <w:i w:val="0"/>
          <w:lang w:val="en-US"/>
        </w:rPr>
        <w:t>opulation)</w:t>
      </w:r>
      <w:bookmarkEnd w:id="17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001"/>
        <w:gridCol w:w="2001"/>
        <w:gridCol w:w="1820"/>
      </w:tblGrid>
      <w:tr w:rsidR="00CA1823" w:rsidRPr="00CD2B30" w14:paraId="7D566276" w14:textId="77777777" w:rsidTr="00F6656B"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8415A6" w14:textId="77777777" w:rsidR="00CA1823" w:rsidRPr="00CD2B30" w:rsidRDefault="000B297E" w:rsidP="00CA1823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Event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F555F" w14:textId="77777777" w:rsidR="003A2E9F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55BB161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15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(n=77)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A9459" w14:textId="77777777" w:rsidR="003A2E9F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1929CBB6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(n=87)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8D37D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(n=45)</w:t>
            </w:r>
          </w:p>
        </w:tc>
      </w:tr>
      <w:tr w:rsidR="00CA1823" w:rsidRPr="00CD2B30" w14:paraId="21DD9801" w14:textId="77777777" w:rsidTr="00F6656B">
        <w:tc>
          <w:tcPr>
            <w:tcW w:w="3204" w:type="dxa"/>
            <w:tcBorders>
              <w:top w:val="single" w:sz="4" w:space="0" w:color="auto"/>
            </w:tcBorders>
          </w:tcPr>
          <w:p w14:paraId="760C330A" w14:textId="77777777" w:rsidR="00CA1823" w:rsidRPr="00CD2B30" w:rsidRDefault="00CA1823" w:rsidP="00CA1823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Any treatment-related adverse event, n (%)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4D0EEF4F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22 (28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50FF7A19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23 (26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73FBE719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11 (24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CA1823" w:rsidRPr="00CD2B30" w14:paraId="4C6A28A8" w14:textId="77777777" w:rsidTr="00F6656B">
        <w:tc>
          <w:tcPr>
            <w:tcW w:w="3204" w:type="dxa"/>
          </w:tcPr>
          <w:p w14:paraId="4D1D23D2" w14:textId="77777777" w:rsidR="00CA1823" w:rsidRPr="00CD2B30" w:rsidRDefault="00CA1823" w:rsidP="00CA1823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Anemia</w:t>
            </w:r>
          </w:p>
        </w:tc>
        <w:tc>
          <w:tcPr>
            <w:tcW w:w="2001" w:type="dxa"/>
            <w:vAlign w:val="center"/>
          </w:tcPr>
          <w:p w14:paraId="71F417BD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  <w:tc>
          <w:tcPr>
            <w:tcW w:w="2001" w:type="dxa"/>
            <w:vAlign w:val="center"/>
          </w:tcPr>
          <w:p w14:paraId="3C3F8F71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10 (11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1820" w:type="dxa"/>
            <w:vAlign w:val="center"/>
          </w:tcPr>
          <w:p w14:paraId="6D6EBD89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CA1823" w:rsidRPr="00CD2B30" w14:paraId="358924E9" w14:textId="77777777" w:rsidTr="00F6656B">
        <w:tc>
          <w:tcPr>
            <w:tcW w:w="3204" w:type="dxa"/>
          </w:tcPr>
          <w:p w14:paraId="1FA6807D" w14:textId="77777777" w:rsidR="00CA1823" w:rsidRPr="00CD2B30" w:rsidRDefault="00CA1823" w:rsidP="00CA1823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Aspartate aminotransferase increased</w:t>
            </w:r>
          </w:p>
        </w:tc>
        <w:tc>
          <w:tcPr>
            <w:tcW w:w="2001" w:type="dxa"/>
            <w:vAlign w:val="center"/>
          </w:tcPr>
          <w:p w14:paraId="519BEB83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 (10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2001" w:type="dxa"/>
            <w:vAlign w:val="center"/>
          </w:tcPr>
          <w:p w14:paraId="65A6F1F4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20" w:type="dxa"/>
            <w:vAlign w:val="center"/>
          </w:tcPr>
          <w:p w14:paraId="509D1706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CA1823" w:rsidRPr="00CD2B30" w14:paraId="14422449" w14:textId="77777777" w:rsidTr="00F6656B">
        <w:tc>
          <w:tcPr>
            <w:tcW w:w="3204" w:type="dxa"/>
          </w:tcPr>
          <w:p w14:paraId="6959CF6A" w14:textId="77777777" w:rsidR="00CA1823" w:rsidRPr="00CD2B30" w:rsidRDefault="00CA1823" w:rsidP="00CA1823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Alanine aminotransferase increased</w:t>
            </w:r>
          </w:p>
        </w:tc>
        <w:tc>
          <w:tcPr>
            <w:tcW w:w="2001" w:type="dxa"/>
            <w:vAlign w:val="center"/>
          </w:tcPr>
          <w:p w14:paraId="35770E5E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7 (9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2001" w:type="dxa"/>
            <w:vAlign w:val="center"/>
          </w:tcPr>
          <w:p w14:paraId="336F0577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20" w:type="dxa"/>
            <w:vAlign w:val="center"/>
          </w:tcPr>
          <w:p w14:paraId="45316D7D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CA1823" w:rsidRPr="00CD2B30" w14:paraId="4AF703B3" w14:textId="77777777" w:rsidTr="00F6656B">
        <w:tc>
          <w:tcPr>
            <w:tcW w:w="3204" w:type="dxa"/>
          </w:tcPr>
          <w:p w14:paraId="4876D01F" w14:textId="77777777" w:rsidR="00CA1823" w:rsidRPr="00CD2B30" w:rsidRDefault="00CA1823" w:rsidP="00CA1823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Hypertension</w:t>
            </w:r>
          </w:p>
        </w:tc>
        <w:tc>
          <w:tcPr>
            <w:tcW w:w="2001" w:type="dxa"/>
            <w:vAlign w:val="center"/>
          </w:tcPr>
          <w:p w14:paraId="111B19AB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2001" w:type="dxa"/>
            <w:vAlign w:val="center"/>
          </w:tcPr>
          <w:p w14:paraId="57B477E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20" w:type="dxa"/>
            <w:vAlign w:val="center"/>
          </w:tcPr>
          <w:p w14:paraId="4167ECDF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A1823" w:rsidRPr="00CD2B30" w14:paraId="57B9917B" w14:textId="77777777" w:rsidTr="00F6656B">
        <w:tc>
          <w:tcPr>
            <w:tcW w:w="3204" w:type="dxa"/>
          </w:tcPr>
          <w:p w14:paraId="0155B7F5" w14:textId="77777777" w:rsidR="00CA1823" w:rsidRPr="00CD2B30" w:rsidRDefault="00CA1823" w:rsidP="00CA1823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Thrombocytopenia</w:t>
            </w:r>
          </w:p>
        </w:tc>
        <w:tc>
          <w:tcPr>
            <w:tcW w:w="2001" w:type="dxa"/>
            <w:vAlign w:val="center"/>
          </w:tcPr>
          <w:p w14:paraId="507EE1E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2001" w:type="dxa"/>
            <w:vAlign w:val="center"/>
          </w:tcPr>
          <w:p w14:paraId="2EAC7791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20" w:type="dxa"/>
            <w:vAlign w:val="center"/>
          </w:tcPr>
          <w:p w14:paraId="2973BA29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CA1823" w:rsidRPr="00CD2B30" w14:paraId="4A37A01E" w14:textId="77777777" w:rsidTr="00F6656B">
        <w:tc>
          <w:tcPr>
            <w:tcW w:w="3204" w:type="dxa"/>
          </w:tcPr>
          <w:p w14:paraId="050F0CAE" w14:textId="77777777" w:rsidR="00CA1823" w:rsidRPr="00CD2B30" w:rsidRDefault="00CA1823" w:rsidP="00CA1823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Constipation</w:t>
            </w:r>
          </w:p>
        </w:tc>
        <w:tc>
          <w:tcPr>
            <w:tcW w:w="2001" w:type="dxa"/>
            <w:vAlign w:val="center"/>
          </w:tcPr>
          <w:p w14:paraId="2D661F64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2001" w:type="dxa"/>
            <w:vAlign w:val="center"/>
          </w:tcPr>
          <w:p w14:paraId="41CF114D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20" w:type="dxa"/>
            <w:vAlign w:val="center"/>
          </w:tcPr>
          <w:p w14:paraId="3FD785DF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57C39602" w14:textId="77777777" w:rsidTr="00F6656B">
        <w:tc>
          <w:tcPr>
            <w:tcW w:w="3204" w:type="dxa"/>
          </w:tcPr>
          <w:p w14:paraId="53066C26" w14:textId="77777777" w:rsidR="00F6656B" w:rsidRPr="00CD2B30" w:rsidRDefault="00F6656B" w:rsidP="00C94864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</w:p>
        </w:tc>
        <w:tc>
          <w:tcPr>
            <w:tcW w:w="2001" w:type="dxa"/>
            <w:vAlign w:val="center"/>
          </w:tcPr>
          <w:p w14:paraId="386FD20F" w14:textId="77777777" w:rsidR="00F6656B" w:rsidRPr="00CD2B30" w:rsidRDefault="001164D7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34DA64A3" w14:textId="77777777" w:rsidR="00F6656B" w:rsidRPr="00CD2B30" w:rsidRDefault="001164D7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20" w:type="dxa"/>
            <w:vAlign w:val="center"/>
          </w:tcPr>
          <w:p w14:paraId="39539D3A" w14:textId="77777777" w:rsidR="00F6656B" w:rsidRPr="00CD2B30" w:rsidRDefault="001164D7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CA1823" w:rsidRPr="00CD2B30" w14:paraId="5A985117" w14:textId="77777777" w:rsidTr="00F6656B">
        <w:tc>
          <w:tcPr>
            <w:tcW w:w="3204" w:type="dxa"/>
          </w:tcPr>
          <w:p w14:paraId="055E9FB3" w14:textId="77777777" w:rsidR="00CA1823" w:rsidRPr="00CD2B30" w:rsidRDefault="00CA1823" w:rsidP="004917B5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  <w:r w:rsidR="00DA29C0" w:rsidRPr="00CD2B30">
              <w:rPr>
                <w:rFonts w:ascii="Arial" w:hAnsi="Arial" w:cs="Arial"/>
                <w:lang w:val="en-US"/>
              </w:rPr>
              <w:t xml:space="preserve">, pathogen </w:t>
            </w:r>
            <w:r w:rsidR="00C94864" w:rsidRPr="00CD2B30">
              <w:rPr>
                <w:rFonts w:ascii="Arial" w:hAnsi="Arial" w:cs="Arial"/>
                <w:lang w:val="en-US"/>
              </w:rPr>
              <w:t>unspecified</w:t>
            </w:r>
          </w:p>
        </w:tc>
        <w:tc>
          <w:tcPr>
            <w:tcW w:w="2001" w:type="dxa"/>
            <w:vAlign w:val="center"/>
          </w:tcPr>
          <w:p w14:paraId="1A2148C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09F0ECD5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820" w:type="dxa"/>
            <w:vAlign w:val="center"/>
          </w:tcPr>
          <w:p w14:paraId="7ABA5D40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39788B50" w14:textId="77777777" w:rsidTr="00F6656B">
        <w:tc>
          <w:tcPr>
            <w:tcW w:w="3204" w:type="dxa"/>
          </w:tcPr>
          <w:p w14:paraId="206BCE7A" w14:textId="77777777" w:rsidR="00F6656B" w:rsidRPr="00CD2B30" w:rsidRDefault="00F6656B" w:rsidP="004917B5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staphylococcal</w:t>
            </w:r>
          </w:p>
        </w:tc>
        <w:tc>
          <w:tcPr>
            <w:tcW w:w="2001" w:type="dxa"/>
            <w:vAlign w:val="center"/>
          </w:tcPr>
          <w:p w14:paraId="62DCE01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4E8E581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45D5E32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3D2A491B" w14:textId="77777777" w:rsidTr="00F6656B">
        <w:tc>
          <w:tcPr>
            <w:tcW w:w="3204" w:type="dxa"/>
          </w:tcPr>
          <w:p w14:paraId="608559B9" w14:textId="77777777" w:rsidR="00F6656B" w:rsidRPr="00CD2B30" w:rsidRDefault="00F6656B" w:rsidP="00F6656B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pseudomonal</w:t>
            </w:r>
          </w:p>
        </w:tc>
        <w:tc>
          <w:tcPr>
            <w:tcW w:w="2001" w:type="dxa"/>
            <w:vAlign w:val="center"/>
          </w:tcPr>
          <w:p w14:paraId="76CFE9FE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2150A2AC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2D7D5B7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2C312AB7" w14:textId="77777777" w:rsidTr="00F6656B">
        <w:tc>
          <w:tcPr>
            <w:tcW w:w="3204" w:type="dxa"/>
          </w:tcPr>
          <w:p w14:paraId="1A437417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Urinary tract infection</w:t>
            </w:r>
          </w:p>
        </w:tc>
        <w:tc>
          <w:tcPr>
            <w:tcW w:w="2001" w:type="dxa"/>
            <w:vAlign w:val="center"/>
          </w:tcPr>
          <w:p w14:paraId="28C963A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5101F56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20" w:type="dxa"/>
            <w:vAlign w:val="center"/>
          </w:tcPr>
          <w:p w14:paraId="53317A6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24730586" w14:textId="77777777" w:rsidTr="00F6656B">
        <w:tc>
          <w:tcPr>
            <w:tcW w:w="3204" w:type="dxa"/>
          </w:tcPr>
          <w:p w14:paraId="754086E5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Sepsis</w:t>
            </w:r>
          </w:p>
        </w:tc>
        <w:tc>
          <w:tcPr>
            <w:tcW w:w="2001" w:type="dxa"/>
            <w:vAlign w:val="center"/>
          </w:tcPr>
          <w:p w14:paraId="4783E5E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2001" w:type="dxa"/>
            <w:vAlign w:val="center"/>
          </w:tcPr>
          <w:p w14:paraId="2A184369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7FDEE137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42F7EBF9" w14:textId="77777777" w:rsidTr="00F6656B">
        <w:tc>
          <w:tcPr>
            <w:tcW w:w="3204" w:type="dxa"/>
          </w:tcPr>
          <w:p w14:paraId="6BA7B9F9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infection</w:t>
            </w:r>
          </w:p>
        </w:tc>
        <w:tc>
          <w:tcPr>
            <w:tcW w:w="2001" w:type="dxa"/>
            <w:vAlign w:val="center"/>
          </w:tcPr>
          <w:p w14:paraId="1C966C90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51CF816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20A3B232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76ABB56F" w14:textId="77777777" w:rsidTr="00F6656B">
        <w:tc>
          <w:tcPr>
            <w:tcW w:w="3204" w:type="dxa"/>
          </w:tcPr>
          <w:p w14:paraId="3C24980F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Pyrexia</w:t>
            </w:r>
          </w:p>
        </w:tc>
        <w:tc>
          <w:tcPr>
            <w:tcW w:w="2001" w:type="dxa"/>
            <w:vAlign w:val="center"/>
          </w:tcPr>
          <w:p w14:paraId="62EA40CD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4FC4F201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51850207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242F28A5" w14:textId="77777777" w:rsidTr="00F6656B">
        <w:tc>
          <w:tcPr>
            <w:tcW w:w="3204" w:type="dxa"/>
          </w:tcPr>
          <w:p w14:paraId="345C5CEF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Enterobacter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2001" w:type="dxa"/>
            <w:vAlign w:val="center"/>
          </w:tcPr>
          <w:p w14:paraId="56660F2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2460D65D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320C7D49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5A2EB18E" w14:textId="77777777" w:rsidTr="00F6656B">
        <w:tc>
          <w:tcPr>
            <w:tcW w:w="3204" w:type="dxa"/>
          </w:tcPr>
          <w:p w14:paraId="40371496" w14:textId="77777777" w:rsidR="00F6656B" w:rsidRPr="00CD2B30" w:rsidRDefault="00F6656B" w:rsidP="00BB3DB7">
            <w:pPr>
              <w:ind w:left="202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Fungemia</w:t>
            </w:r>
            <w:proofErr w:type="spellEnd"/>
          </w:p>
        </w:tc>
        <w:tc>
          <w:tcPr>
            <w:tcW w:w="2001" w:type="dxa"/>
            <w:vAlign w:val="center"/>
          </w:tcPr>
          <w:p w14:paraId="1C1DA5B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386C4F67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2E2EF30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5EB0F7B1" w14:textId="77777777" w:rsidTr="00F6656B">
        <w:tc>
          <w:tcPr>
            <w:tcW w:w="3204" w:type="dxa"/>
          </w:tcPr>
          <w:p w14:paraId="4C5E7624" w14:textId="77777777" w:rsidR="00F6656B" w:rsidRPr="00CD2B30" w:rsidRDefault="00F6656B" w:rsidP="00874096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Gastroes</w:t>
            </w:r>
            <w:r w:rsidR="00874096" w:rsidRPr="00CD2B30">
              <w:rPr>
                <w:rFonts w:ascii="Arial" w:hAnsi="Arial" w:cs="Arial"/>
                <w:lang w:val="en-US"/>
              </w:rPr>
              <w:t>o</w:t>
            </w:r>
            <w:r w:rsidRPr="00CD2B30">
              <w:rPr>
                <w:rFonts w:ascii="Arial" w:hAnsi="Arial" w:cs="Arial"/>
                <w:lang w:val="en-US"/>
              </w:rPr>
              <w:t>ph</w:t>
            </w:r>
            <w:r w:rsidR="00874096" w:rsidRPr="00CD2B30">
              <w:rPr>
                <w:rFonts w:ascii="Arial" w:hAnsi="Arial" w:cs="Arial"/>
                <w:lang w:val="en-US"/>
              </w:rPr>
              <w:t>a</w:t>
            </w:r>
            <w:r w:rsidRPr="00CD2B30">
              <w:rPr>
                <w:rFonts w:ascii="Arial" w:hAnsi="Arial" w:cs="Arial"/>
                <w:lang w:val="en-US"/>
              </w:rPr>
              <w:t>geal reflux disease</w:t>
            </w:r>
          </w:p>
        </w:tc>
        <w:tc>
          <w:tcPr>
            <w:tcW w:w="2001" w:type="dxa"/>
            <w:vAlign w:val="center"/>
          </w:tcPr>
          <w:p w14:paraId="5EE72FF3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66275431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DD5D09E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4CA93CDE" w14:textId="77777777" w:rsidTr="00F6656B">
        <w:tc>
          <w:tcPr>
            <w:tcW w:w="3204" w:type="dxa"/>
          </w:tcPr>
          <w:p w14:paraId="461B2747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Lymphocyte count decreased</w:t>
            </w:r>
          </w:p>
        </w:tc>
        <w:tc>
          <w:tcPr>
            <w:tcW w:w="2001" w:type="dxa"/>
            <w:vAlign w:val="center"/>
          </w:tcPr>
          <w:p w14:paraId="1ABEB0CD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2091726E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6DFA428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3C1B5A45" w14:textId="77777777" w:rsidTr="00F6656B">
        <w:tc>
          <w:tcPr>
            <w:tcW w:w="3204" w:type="dxa"/>
          </w:tcPr>
          <w:p w14:paraId="1390DC2E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sepsis</w:t>
            </w:r>
          </w:p>
        </w:tc>
        <w:tc>
          <w:tcPr>
            <w:tcW w:w="2001" w:type="dxa"/>
            <w:vAlign w:val="center"/>
          </w:tcPr>
          <w:p w14:paraId="375B87C9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4D74F0E7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1A4AA151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4E674406" w14:textId="77777777" w:rsidTr="00F6656B">
        <w:tc>
          <w:tcPr>
            <w:tcW w:w="3204" w:type="dxa"/>
          </w:tcPr>
          <w:p w14:paraId="0062EB9A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Strongyloidiasis</w:t>
            </w:r>
            <w:proofErr w:type="spellEnd"/>
          </w:p>
        </w:tc>
        <w:tc>
          <w:tcPr>
            <w:tcW w:w="2001" w:type="dxa"/>
            <w:vAlign w:val="center"/>
          </w:tcPr>
          <w:p w14:paraId="6DF520F3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6FFDF859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7D2D501C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045D8ABC" w14:textId="77777777" w:rsidTr="00F6656B">
        <w:tc>
          <w:tcPr>
            <w:tcW w:w="3204" w:type="dxa"/>
          </w:tcPr>
          <w:p w14:paraId="6AA96BC6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Vomiting</w:t>
            </w:r>
          </w:p>
        </w:tc>
        <w:tc>
          <w:tcPr>
            <w:tcW w:w="2001" w:type="dxa"/>
            <w:vAlign w:val="center"/>
          </w:tcPr>
          <w:p w14:paraId="009883B8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7601D5D3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3F74F165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21C8567E" w14:textId="77777777" w:rsidTr="00F6656B">
        <w:tc>
          <w:tcPr>
            <w:tcW w:w="3204" w:type="dxa"/>
          </w:tcPr>
          <w:p w14:paraId="139FF603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White blood cell count decreased</w:t>
            </w:r>
          </w:p>
        </w:tc>
        <w:tc>
          <w:tcPr>
            <w:tcW w:w="2001" w:type="dxa"/>
            <w:vAlign w:val="center"/>
          </w:tcPr>
          <w:p w14:paraId="7AAD8EE7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6F502E80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7214C4A1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138975FF" w14:textId="77777777" w:rsidTr="00F6656B">
        <w:tc>
          <w:tcPr>
            <w:tcW w:w="3204" w:type="dxa"/>
          </w:tcPr>
          <w:p w14:paraId="1DAAD8F2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White blood cell count increased</w:t>
            </w:r>
          </w:p>
        </w:tc>
        <w:tc>
          <w:tcPr>
            <w:tcW w:w="2001" w:type="dxa"/>
            <w:vAlign w:val="center"/>
          </w:tcPr>
          <w:p w14:paraId="3E518618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2001" w:type="dxa"/>
            <w:vAlign w:val="center"/>
          </w:tcPr>
          <w:p w14:paraId="589219D0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77F52B42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0797066E" w14:textId="77777777" w:rsidTr="00F6656B">
        <w:tc>
          <w:tcPr>
            <w:tcW w:w="3204" w:type="dxa"/>
          </w:tcPr>
          <w:p w14:paraId="1B806439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Bacteremia</w:t>
            </w:r>
          </w:p>
        </w:tc>
        <w:tc>
          <w:tcPr>
            <w:tcW w:w="2001" w:type="dxa"/>
            <w:vAlign w:val="center"/>
          </w:tcPr>
          <w:p w14:paraId="2791951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171201B5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28D8288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5D6D5E2C" w14:textId="77777777" w:rsidTr="00F6656B">
        <w:tc>
          <w:tcPr>
            <w:tcW w:w="3204" w:type="dxa"/>
          </w:tcPr>
          <w:p w14:paraId="47DE5F76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Bandemia</w:t>
            </w:r>
            <w:proofErr w:type="spellEnd"/>
          </w:p>
        </w:tc>
        <w:tc>
          <w:tcPr>
            <w:tcW w:w="2001" w:type="dxa"/>
            <w:vAlign w:val="center"/>
          </w:tcPr>
          <w:p w14:paraId="3900FFDE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7664C4D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12E1044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6591482E" w14:textId="77777777" w:rsidTr="00F6656B">
        <w:tc>
          <w:tcPr>
            <w:tcW w:w="3204" w:type="dxa"/>
          </w:tcPr>
          <w:p w14:paraId="47C2A409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Blood alkaline phosphatase increased</w:t>
            </w:r>
          </w:p>
        </w:tc>
        <w:tc>
          <w:tcPr>
            <w:tcW w:w="2001" w:type="dxa"/>
            <w:vAlign w:val="center"/>
          </w:tcPr>
          <w:p w14:paraId="111BD63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73F6F4B8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64171BC5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3EF2331A" w14:textId="77777777" w:rsidTr="00F6656B">
        <w:tc>
          <w:tcPr>
            <w:tcW w:w="3204" w:type="dxa"/>
          </w:tcPr>
          <w:p w14:paraId="118AF0F8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Candida infection</w:t>
            </w:r>
          </w:p>
        </w:tc>
        <w:tc>
          <w:tcPr>
            <w:tcW w:w="2001" w:type="dxa"/>
            <w:vAlign w:val="center"/>
          </w:tcPr>
          <w:p w14:paraId="1A4B0EEC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4C882962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1EA8708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66FBA59A" w14:textId="77777777" w:rsidTr="00F6656B">
        <w:tc>
          <w:tcPr>
            <w:tcW w:w="3204" w:type="dxa"/>
          </w:tcPr>
          <w:p w14:paraId="6C9F4588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Diarrhea</w:t>
            </w:r>
          </w:p>
        </w:tc>
        <w:tc>
          <w:tcPr>
            <w:tcW w:w="2001" w:type="dxa"/>
            <w:vAlign w:val="center"/>
          </w:tcPr>
          <w:p w14:paraId="353B717C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447D7E49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1D628100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5FEC0191" w14:textId="77777777" w:rsidTr="00F6656B">
        <w:tc>
          <w:tcPr>
            <w:tcW w:w="3204" w:type="dxa"/>
          </w:tcPr>
          <w:p w14:paraId="5F0D0585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Immune reconstitution inflammatory syndrome</w:t>
            </w:r>
          </w:p>
        </w:tc>
        <w:tc>
          <w:tcPr>
            <w:tcW w:w="2001" w:type="dxa"/>
            <w:vAlign w:val="center"/>
          </w:tcPr>
          <w:p w14:paraId="1199B3D5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5094B72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7443965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6D823A63" w14:textId="77777777" w:rsidTr="00F6656B">
        <w:tc>
          <w:tcPr>
            <w:tcW w:w="3204" w:type="dxa"/>
          </w:tcPr>
          <w:p w14:paraId="7C04EFB7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lastRenderedPageBreak/>
              <w:t>Pseudomonas test positive</w:t>
            </w:r>
          </w:p>
        </w:tc>
        <w:tc>
          <w:tcPr>
            <w:tcW w:w="2001" w:type="dxa"/>
            <w:vAlign w:val="center"/>
          </w:tcPr>
          <w:p w14:paraId="646D29B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4AE6B44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0F9F4E0E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4D249062" w14:textId="77777777" w:rsidTr="00F6656B">
        <w:tc>
          <w:tcPr>
            <w:tcW w:w="3204" w:type="dxa"/>
          </w:tcPr>
          <w:p w14:paraId="3806D6DC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bacteremia</w:t>
            </w:r>
          </w:p>
        </w:tc>
        <w:tc>
          <w:tcPr>
            <w:tcW w:w="2001" w:type="dxa"/>
            <w:vAlign w:val="center"/>
          </w:tcPr>
          <w:p w14:paraId="796D892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7A3408E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820" w:type="dxa"/>
            <w:vAlign w:val="center"/>
          </w:tcPr>
          <w:p w14:paraId="3945FDC0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F6656B" w:rsidRPr="00CD2B30" w14:paraId="33AA7B12" w14:textId="77777777" w:rsidTr="00F6656B">
        <w:tc>
          <w:tcPr>
            <w:tcW w:w="3204" w:type="dxa"/>
          </w:tcPr>
          <w:p w14:paraId="0EC3CD15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Bacterial sepsis</w:t>
            </w:r>
          </w:p>
        </w:tc>
        <w:tc>
          <w:tcPr>
            <w:tcW w:w="2001" w:type="dxa"/>
            <w:vAlign w:val="center"/>
          </w:tcPr>
          <w:p w14:paraId="089F4B11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620F73A3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5D4115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25CDAE5B" w14:textId="77777777" w:rsidTr="00F6656B">
        <w:tc>
          <w:tcPr>
            <w:tcW w:w="3204" w:type="dxa"/>
          </w:tcPr>
          <w:p w14:paraId="2E401F0E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Hypoxia</w:t>
            </w:r>
          </w:p>
        </w:tc>
        <w:tc>
          <w:tcPr>
            <w:tcW w:w="2001" w:type="dxa"/>
            <w:vAlign w:val="center"/>
          </w:tcPr>
          <w:p w14:paraId="6CF43AC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70806E5C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A16BFED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66970265" w14:textId="77777777" w:rsidTr="00F6656B">
        <w:tc>
          <w:tcPr>
            <w:tcW w:w="3204" w:type="dxa"/>
          </w:tcPr>
          <w:p w14:paraId="5EA6A8EE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Nausea</w:t>
            </w:r>
          </w:p>
        </w:tc>
        <w:tc>
          <w:tcPr>
            <w:tcW w:w="2001" w:type="dxa"/>
            <w:vAlign w:val="center"/>
          </w:tcPr>
          <w:p w14:paraId="3AABA46D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65CFCE00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701EBF1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5E2EB27D" w14:textId="77777777" w:rsidTr="00F6656B">
        <w:tc>
          <w:tcPr>
            <w:tcW w:w="3204" w:type="dxa"/>
          </w:tcPr>
          <w:p w14:paraId="4A43B987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Platelet count decreased</w:t>
            </w:r>
          </w:p>
        </w:tc>
        <w:tc>
          <w:tcPr>
            <w:tcW w:w="2001" w:type="dxa"/>
            <w:vAlign w:val="center"/>
          </w:tcPr>
          <w:p w14:paraId="23314BE8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3539D148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61E945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45BF2819" w14:textId="77777777" w:rsidTr="00F6656B">
        <w:tc>
          <w:tcPr>
            <w:tcW w:w="3204" w:type="dxa"/>
          </w:tcPr>
          <w:p w14:paraId="4082452B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Streptococcal bacteremia</w:t>
            </w:r>
          </w:p>
        </w:tc>
        <w:tc>
          <w:tcPr>
            <w:tcW w:w="2001" w:type="dxa"/>
            <w:vAlign w:val="center"/>
          </w:tcPr>
          <w:p w14:paraId="60A461B4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1D45237D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06F37DF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F6656B" w:rsidRPr="00CD2B30" w14:paraId="74753F81" w14:textId="77777777" w:rsidTr="00F6656B">
        <w:tc>
          <w:tcPr>
            <w:tcW w:w="3204" w:type="dxa"/>
          </w:tcPr>
          <w:p w14:paraId="517228DD" w14:textId="77777777" w:rsidR="00F6656B" w:rsidRPr="00CD2B30" w:rsidRDefault="00F6656B" w:rsidP="00F6656B">
            <w:pPr>
              <w:ind w:left="202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Transaminases increased</w:t>
            </w:r>
          </w:p>
        </w:tc>
        <w:tc>
          <w:tcPr>
            <w:tcW w:w="2001" w:type="dxa"/>
            <w:vAlign w:val="center"/>
          </w:tcPr>
          <w:p w14:paraId="23968D2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01" w:type="dxa"/>
            <w:vAlign w:val="center"/>
          </w:tcPr>
          <w:p w14:paraId="61B246CB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14:paraId="0F52BEFA" w14:textId="77777777" w:rsidR="00F6656B" w:rsidRPr="00CD2B30" w:rsidRDefault="00F6656B" w:rsidP="00F6656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</w:tbl>
    <w:p w14:paraId="51122B07" w14:textId="77777777" w:rsidR="00B31361" w:rsidRPr="00CD2B30" w:rsidRDefault="00B31361" w:rsidP="00264727">
      <w:pPr>
        <w:rPr>
          <w:rFonts w:ascii="Arial" w:hAnsi="Arial" w:cs="Arial"/>
          <w:sz w:val="20"/>
          <w:szCs w:val="20"/>
          <w:lang w:val="en-US"/>
        </w:rPr>
        <w:sectPr w:rsidR="00B31361" w:rsidRPr="00CD2B30" w:rsidSect="003809FF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A11299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daily.</w:t>
      </w:r>
    </w:p>
    <w:p w14:paraId="41098C6D" w14:textId="77777777" w:rsidR="006B3C05" w:rsidRPr="00CD2B30" w:rsidRDefault="006B3C05" w:rsidP="00264727">
      <w:pPr>
        <w:rPr>
          <w:rFonts w:ascii="Arial" w:hAnsi="Arial" w:cs="Arial"/>
          <w:lang w:val="en-US"/>
        </w:rPr>
      </w:pPr>
    </w:p>
    <w:p w14:paraId="265D061E" w14:textId="0CBC6248" w:rsidR="005B1937" w:rsidRPr="00CD2B30" w:rsidRDefault="00381E28" w:rsidP="00304F92">
      <w:pPr>
        <w:pStyle w:val="Heading2"/>
        <w:spacing w:line="276" w:lineRule="auto"/>
        <w:rPr>
          <w:rFonts w:ascii="Arial" w:hAnsi="Arial" w:cs="Arial"/>
          <w:b/>
          <w:i w:val="0"/>
          <w:lang w:val="en-US"/>
        </w:rPr>
      </w:pPr>
      <w:bookmarkStart w:id="18" w:name="_Toc102733877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t>e</w:t>
      </w:r>
      <w:r w:rsidR="00B57CE5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B57CE5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8</w:t>
      </w:r>
      <w:r w:rsidR="00B57CE5" w:rsidRPr="00CD2B30">
        <w:rPr>
          <w:rFonts w:ascii="Arial" w:hAnsi="Arial" w:cs="Arial"/>
          <w:b/>
          <w:i w:val="0"/>
          <w:lang w:val="en-US"/>
        </w:rPr>
        <w:t>. Treatment-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B57CE5" w:rsidRPr="00CD2B30">
        <w:rPr>
          <w:rFonts w:ascii="Arial" w:hAnsi="Arial" w:cs="Arial"/>
          <w:b/>
          <w:i w:val="0"/>
          <w:lang w:val="en-US"/>
        </w:rPr>
        <w:t xml:space="preserve">mergent </w:t>
      </w:r>
      <w:r w:rsidR="00BC3332" w:rsidRPr="00CD2B30">
        <w:rPr>
          <w:rFonts w:ascii="Arial" w:hAnsi="Arial" w:cs="Arial"/>
          <w:b/>
          <w:i w:val="0"/>
          <w:lang w:val="en-US"/>
        </w:rPr>
        <w:t>I</w:t>
      </w:r>
      <w:r w:rsidR="00B57CE5" w:rsidRPr="00CD2B30">
        <w:rPr>
          <w:rFonts w:ascii="Arial" w:hAnsi="Arial" w:cs="Arial"/>
          <w:b/>
          <w:i w:val="0"/>
          <w:lang w:val="en-US"/>
        </w:rPr>
        <w:t>nfections (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B57CE5" w:rsidRPr="00CD2B30">
        <w:rPr>
          <w:rFonts w:ascii="Arial" w:hAnsi="Arial" w:cs="Arial"/>
          <w:b/>
          <w:i w:val="0"/>
          <w:lang w:val="en-US"/>
        </w:rPr>
        <w:t xml:space="preserve">afety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B57CE5" w:rsidRPr="00CD2B30">
        <w:rPr>
          <w:rFonts w:ascii="Arial" w:hAnsi="Arial" w:cs="Arial"/>
          <w:b/>
          <w:i w:val="0"/>
          <w:lang w:val="en-US"/>
        </w:rPr>
        <w:t>opulation)</w:t>
      </w:r>
      <w:bookmarkEnd w:id="18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2"/>
        <w:gridCol w:w="1863"/>
        <w:gridCol w:w="1863"/>
        <w:gridCol w:w="1668"/>
      </w:tblGrid>
      <w:tr w:rsidR="00CA1823" w:rsidRPr="00CD2B30" w14:paraId="0CC0B80E" w14:textId="77777777" w:rsidTr="0097205A"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C0828A" w14:textId="77777777" w:rsidR="00CA1823" w:rsidRPr="00CD2B30" w:rsidRDefault="000B297E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Infection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5CD993" w14:textId="77777777" w:rsidR="00615BAB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0A13B665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15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(n=77)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8F9F0" w14:textId="77777777" w:rsidR="00615BAB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57A93D55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(n=87)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2DB38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(n=45)</w:t>
            </w:r>
          </w:p>
        </w:tc>
      </w:tr>
      <w:tr w:rsidR="00CA1823" w:rsidRPr="00CD2B30" w14:paraId="66D4B9E6" w14:textId="77777777" w:rsidTr="0097205A">
        <w:tc>
          <w:tcPr>
            <w:tcW w:w="3632" w:type="dxa"/>
            <w:tcBorders>
              <w:top w:val="single" w:sz="4" w:space="0" w:color="auto"/>
            </w:tcBorders>
          </w:tcPr>
          <w:p w14:paraId="5861BA37" w14:textId="77777777" w:rsidR="00CA1823" w:rsidRPr="00CD2B30" w:rsidRDefault="00CA1823" w:rsidP="00CA1823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Any treatment-emergent infection, n (%)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vAlign w:val="center"/>
          </w:tcPr>
          <w:p w14:paraId="3831B49C" w14:textId="77777777" w:rsidR="00CA1823" w:rsidRPr="00CD2B30" w:rsidRDefault="00CA1823" w:rsidP="009416D6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28 (36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vAlign w:val="center"/>
          </w:tcPr>
          <w:p w14:paraId="65EA9C56" w14:textId="77777777" w:rsidR="00CA1823" w:rsidRPr="00CD2B30" w:rsidRDefault="00CA1823" w:rsidP="009416D6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31 (35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747C7D02" w14:textId="77777777" w:rsidR="00CA1823" w:rsidRPr="00CD2B30" w:rsidRDefault="00CA1823" w:rsidP="009416D6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14 (31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</w:tr>
      <w:tr w:rsidR="00CA1823" w:rsidRPr="00CD2B30" w14:paraId="58D30461" w14:textId="77777777" w:rsidTr="0097205A">
        <w:tc>
          <w:tcPr>
            <w:tcW w:w="3632" w:type="dxa"/>
          </w:tcPr>
          <w:p w14:paraId="09EC9648" w14:textId="77777777" w:rsidR="00CA1823" w:rsidRPr="00CD2B30" w:rsidRDefault="00CA1823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</w:p>
        </w:tc>
        <w:tc>
          <w:tcPr>
            <w:tcW w:w="1863" w:type="dxa"/>
            <w:vAlign w:val="center"/>
          </w:tcPr>
          <w:p w14:paraId="544E06F2" w14:textId="77777777" w:rsidR="00CA1823" w:rsidRPr="00CD2B30" w:rsidRDefault="0097205A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13 (16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863" w:type="dxa"/>
            <w:vAlign w:val="center"/>
          </w:tcPr>
          <w:p w14:paraId="506D53FF" w14:textId="77777777" w:rsidR="00CA1823" w:rsidRPr="00CD2B30" w:rsidRDefault="0097205A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14 (16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0D3C2E90" w14:textId="77777777" w:rsidR="00CA1823" w:rsidRPr="00CD2B30" w:rsidRDefault="0097205A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 (20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0)</w:t>
            </w:r>
          </w:p>
        </w:tc>
      </w:tr>
      <w:tr w:rsidR="005A2B74" w:rsidRPr="00CD2B30" w14:paraId="378440C8" w14:textId="77777777" w:rsidTr="0097205A">
        <w:tc>
          <w:tcPr>
            <w:tcW w:w="3632" w:type="dxa"/>
          </w:tcPr>
          <w:p w14:paraId="325BF4AD" w14:textId="77777777" w:rsidR="005A2B74" w:rsidRPr="00CD2B30" w:rsidRDefault="005A2B74" w:rsidP="0097205A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Pneumonia, pathogen unspecified</w:t>
            </w:r>
          </w:p>
        </w:tc>
        <w:tc>
          <w:tcPr>
            <w:tcW w:w="1863" w:type="dxa"/>
            <w:vAlign w:val="center"/>
          </w:tcPr>
          <w:p w14:paraId="0CC658DB" w14:textId="77777777" w:rsidR="005A2B74" w:rsidRPr="00CD2B30" w:rsidRDefault="005A2B74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1863" w:type="dxa"/>
            <w:vAlign w:val="center"/>
          </w:tcPr>
          <w:p w14:paraId="304B9264" w14:textId="77777777" w:rsidR="005A2B74" w:rsidRPr="00CD2B30" w:rsidRDefault="005A2B74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668" w:type="dxa"/>
            <w:vAlign w:val="center"/>
          </w:tcPr>
          <w:p w14:paraId="5E3BCF15" w14:textId="77777777" w:rsidR="005A2B74" w:rsidRPr="00CD2B30" w:rsidRDefault="005A2B74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CA1823" w:rsidRPr="00CD2B30" w14:paraId="21AAB93B" w14:textId="77777777" w:rsidTr="0097205A">
        <w:tc>
          <w:tcPr>
            <w:tcW w:w="3632" w:type="dxa"/>
          </w:tcPr>
          <w:p w14:paraId="67B5FE90" w14:textId="77777777" w:rsidR="00CA1823" w:rsidRPr="00CD2B30" w:rsidRDefault="00CA1823" w:rsidP="00451E62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staphylococcal</w:t>
            </w:r>
          </w:p>
        </w:tc>
        <w:tc>
          <w:tcPr>
            <w:tcW w:w="1863" w:type="dxa"/>
            <w:vAlign w:val="center"/>
          </w:tcPr>
          <w:p w14:paraId="4BF3C635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 (7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  <w:tc>
          <w:tcPr>
            <w:tcW w:w="1863" w:type="dxa"/>
            <w:vAlign w:val="center"/>
          </w:tcPr>
          <w:p w14:paraId="6207CEAC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68" w:type="dxa"/>
            <w:vAlign w:val="center"/>
          </w:tcPr>
          <w:p w14:paraId="60907A25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CA1823" w:rsidRPr="00CD2B30" w14:paraId="1C534E3B" w14:textId="77777777" w:rsidTr="0097205A">
        <w:tc>
          <w:tcPr>
            <w:tcW w:w="3632" w:type="dxa"/>
          </w:tcPr>
          <w:p w14:paraId="2D90D378" w14:textId="77777777" w:rsidR="00CA1823" w:rsidRPr="00CD2B30" w:rsidRDefault="00CA1823" w:rsidP="00451E62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 xml:space="preserve">Pneumonia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klebsiella</w:t>
            </w:r>
            <w:proofErr w:type="spellEnd"/>
          </w:p>
        </w:tc>
        <w:tc>
          <w:tcPr>
            <w:tcW w:w="1863" w:type="dxa"/>
            <w:vAlign w:val="center"/>
          </w:tcPr>
          <w:p w14:paraId="280D5D90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23CB3548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68" w:type="dxa"/>
            <w:vAlign w:val="center"/>
          </w:tcPr>
          <w:p w14:paraId="45C7C813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7D98D986" w14:textId="77777777" w:rsidTr="0097205A">
        <w:tc>
          <w:tcPr>
            <w:tcW w:w="3632" w:type="dxa"/>
          </w:tcPr>
          <w:p w14:paraId="42ECF24B" w14:textId="77777777" w:rsidR="0097205A" w:rsidRPr="00CD2B30" w:rsidRDefault="0097205A" w:rsidP="00451E62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bacterial</w:t>
            </w:r>
          </w:p>
        </w:tc>
        <w:tc>
          <w:tcPr>
            <w:tcW w:w="1863" w:type="dxa"/>
            <w:vAlign w:val="center"/>
          </w:tcPr>
          <w:p w14:paraId="1717FE5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0E841F74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7DB7573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97205A" w:rsidRPr="00CD2B30" w14:paraId="327A5E34" w14:textId="77777777" w:rsidTr="0097205A">
        <w:tc>
          <w:tcPr>
            <w:tcW w:w="3632" w:type="dxa"/>
          </w:tcPr>
          <w:p w14:paraId="6BDDEB14" w14:textId="77777777" w:rsidR="0097205A" w:rsidRPr="00CD2B30" w:rsidRDefault="0097205A" w:rsidP="00451E62">
            <w:pPr>
              <w:ind w:left="337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Enterobacter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pneumonia</w:t>
            </w:r>
          </w:p>
        </w:tc>
        <w:tc>
          <w:tcPr>
            <w:tcW w:w="1863" w:type="dxa"/>
            <w:vAlign w:val="center"/>
          </w:tcPr>
          <w:p w14:paraId="3B9052C8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2AC48784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508FAA0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5B7125C" w14:textId="77777777" w:rsidTr="0097205A">
        <w:tc>
          <w:tcPr>
            <w:tcW w:w="3632" w:type="dxa"/>
          </w:tcPr>
          <w:p w14:paraId="1B7CC94F" w14:textId="77777777" w:rsidR="0097205A" w:rsidRPr="00CD2B30" w:rsidRDefault="0097205A" w:rsidP="00451E62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pneumococcal</w:t>
            </w:r>
          </w:p>
        </w:tc>
        <w:tc>
          <w:tcPr>
            <w:tcW w:w="1863" w:type="dxa"/>
            <w:vAlign w:val="center"/>
          </w:tcPr>
          <w:p w14:paraId="1D439C1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45C6ECC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7B765566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6E680CD2" w14:textId="77777777" w:rsidTr="0097205A">
        <w:tc>
          <w:tcPr>
            <w:tcW w:w="3632" w:type="dxa"/>
          </w:tcPr>
          <w:p w14:paraId="5B4800E7" w14:textId="77777777" w:rsidR="0097205A" w:rsidRPr="00CD2B30" w:rsidRDefault="0097205A" w:rsidP="00451E62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pseudomonal</w:t>
            </w:r>
          </w:p>
        </w:tc>
        <w:tc>
          <w:tcPr>
            <w:tcW w:w="1863" w:type="dxa"/>
            <w:vAlign w:val="center"/>
          </w:tcPr>
          <w:p w14:paraId="7457819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C12AE3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53B1FDF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7C756D60" w14:textId="77777777" w:rsidTr="0097205A">
        <w:tc>
          <w:tcPr>
            <w:tcW w:w="3632" w:type="dxa"/>
          </w:tcPr>
          <w:p w14:paraId="28C0C150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Urinary tract infection</w:t>
            </w:r>
          </w:p>
        </w:tc>
        <w:tc>
          <w:tcPr>
            <w:tcW w:w="1863" w:type="dxa"/>
            <w:vAlign w:val="center"/>
          </w:tcPr>
          <w:p w14:paraId="05C4D8A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863" w:type="dxa"/>
            <w:vAlign w:val="center"/>
          </w:tcPr>
          <w:p w14:paraId="6BB765A9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68" w:type="dxa"/>
            <w:vAlign w:val="center"/>
          </w:tcPr>
          <w:p w14:paraId="75C4080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2F3EBCD9" w14:textId="77777777" w:rsidTr="0097205A">
        <w:tc>
          <w:tcPr>
            <w:tcW w:w="3632" w:type="dxa"/>
          </w:tcPr>
          <w:p w14:paraId="3FF204EB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Bacteremia</w:t>
            </w:r>
          </w:p>
        </w:tc>
        <w:tc>
          <w:tcPr>
            <w:tcW w:w="1863" w:type="dxa"/>
            <w:vAlign w:val="center"/>
          </w:tcPr>
          <w:p w14:paraId="42B38DC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7D51EB8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  <w:tc>
          <w:tcPr>
            <w:tcW w:w="1668" w:type="dxa"/>
            <w:vAlign w:val="center"/>
          </w:tcPr>
          <w:p w14:paraId="4AC629CF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54E1B33E" w14:textId="77777777" w:rsidTr="0097205A">
        <w:tc>
          <w:tcPr>
            <w:tcW w:w="3632" w:type="dxa"/>
          </w:tcPr>
          <w:p w14:paraId="14DF91B9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Sepsis</w:t>
            </w:r>
          </w:p>
        </w:tc>
        <w:tc>
          <w:tcPr>
            <w:tcW w:w="1863" w:type="dxa"/>
            <w:vAlign w:val="center"/>
          </w:tcPr>
          <w:p w14:paraId="5FE62538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863" w:type="dxa"/>
            <w:vAlign w:val="center"/>
          </w:tcPr>
          <w:p w14:paraId="1B2ECC5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6D619D7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13F452DF" w14:textId="77777777" w:rsidTr="0097205A">
        <w:tc>
          <w:tcPr>
            <w:tcW w:w="3632" w:type="dxa"/>
          </w:tcPr>
          <w:p w14:paraId="71A63E8B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infection</w:t>
            </w:r>
          </w:p>
        </w:tc>
        <w:tc>
          <w:tcPr>
            <w:tcW w:w="1863" w:type="dxa"/>
            <w:vAlign w:val="center"/>
          </w:tcPr>
          <w:p w14:paraId="11BA3F5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863" w:type="dxa"/>
            <w:vAlign w:val="center"/>
          </w:tcPr>
          <w:p w14:paraId="311D260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4649B01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5FAB8CA3" w14:textId="77777777" w:rsidTr="0097205A">
        <w:tc>
          <w:tcPr>
            <w:tcW w:w="3632" w:type="dxa"/>
          </w:tcPr>
          <w:p w14:paraId="1F1BEE8F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Candida infection</w:t>
            </w:r>
          </w:p>
        </w:tc>
        <w:tc>
          <w:tcPr>
            <w:tcW w:w="1863" w:type="dxa"/>
            <w:vAlign w:val="center"/>
          </w:tcPr>
          <w:p w14:paraId="0D9BAA9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7ECE12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4586CE7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7973C437" w14:textId="77777777" w:rsidTr="0097205A">
        <w:tc>
          <w:tcPr>
            <w:tcW w:w="3632" w:type="dxa"/>
          </w:tcPr>
          <w:p w14:paraId="533F2826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Oral candidiasis</w:t>
            </w:r>
          </w:p>
        </w:tc>
        <w:tc>
          <w:tcPr>
            <w:tcW w:w="1863" w:type="dxa"/>
            <w:vAlign w:val="center"/>
          </w:tcPr>
          <w:p w14:paraId="38F418F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076E896F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369B28A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97205A" w:rsidRPr="00CD2B30" w14:paraId="47D7B33F" w14:textId="77777777" w:rsidTr="0097205A">
        <w:tc>
          <w:tcPr>
            <w:tcW w:w="3632" w:type="dxa"/>
          </w:tcPr>
          <w:p w14:paraId="693B769A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Septic shock</w:t>
            </w:r>
          </w:p>
        </w:tc>
        <w:tc>
          <w:tcPr>
            <w:tcW w:w="1863" w:type="dxa"/>
            <w:vAlign w:val="center"/>
          </w:tcPr>
          <w:p w14:paraId="2941DF44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5F1F0E1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456B7E43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529AC924" w14:textId="77777777" w:rsidTr="0097205A">
        <w:tc>
          <w:tcPr>
            <w:tcW w:w="3632" w:type="dxa"/>
          </w:tcPr>
          <w:p w14:paraId="390448BC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Urinary tract infection bacterial</w:t>
            </w:r>
          </w:p>
        </w:tc>
        <w:tc>
          <w:tcPr>
            <w:tcW w:w="1863" w:type="dxa"/>
            <w:vAlign w:val="center"/>
          </w:tcPr>
          <w:p w14:paraId="74672DC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35536709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5BA48BF9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7A4B9399" w14:textId="77777777" w:rsidTr="0097205A">
        <w:tc>
          <w:tcPr>
            <w:tcW w:w="3632" w:type="dxa"/>
          </w:tcPr>
          <w:p w14:paraId="17234352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Aspergillus infection</w:t>
            </w:r>
          </w:p>
        </w:tc>
        <w:tc>
          <w:tcPr>
            <w:tcW w:w="1863" w:type="dxa"/>
            <w:vAlign w:val="center"/>
          </w:tcPr>
          <w:p w14:paraId="3EDA6114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ACB104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3B3BA59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0BD4307" w14:textId="77777777" w:rsidTr="0097205A">
        <w:tc>
          <w:tcPr>
            <w:tcW w:w="3632" w:type="dxa"/>
          </w:tcPr>
          <w:p w14:paraId="406A5250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Enterobacter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49E4991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61D29D0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7DF689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288435E4" w14:textId="77777777" w:rsidTr="0097205A">
        <w:tc>
          <w:tcPr>
            <w:tcW w:w="3632" w:type="dxa"/>
          </w:tcPr>
          <w:p w14:paraId="77C11DE9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Lower respiratory tract infection bacterial</w:t>
            </w:r>
          </w:p>
        </w:tc>
        <w:tc>
          <w:tcPr>
            <w:tcW w:w="1863" w:type="dxa"/>
            <w:vAlign w:val="center"/>
          </w:tcPr>
          <w:p w14:paraId="46A5609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51776A4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6D35156F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3C14E362" w14:textId="77777777" w:rsidTr="0097205A">
        <w:tc>
          <w:tcPr>
            <w:tcW w:w="3632" w:type="dxa"/>
          </w:tcPr>
          <w:p w14:paraId="73143B53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bacteremia</w:t>
            </w:r>
          </w:p>
        </w:tc>
        <w:tc>
          <w:tcPr>
            <w:tcW w:w="1863" w:type="dxa"/>
            <w:vAlign w:val="center"/>
          </w:tcPr>
          <w:p w14:paraId="6A34D4A3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07CE6A3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14CDF3F6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6584674E" w14:textId="77777777" w:rsidTr="0097205A">
        <w:tc>
          <w:tcPr>
            <w:tcW w:w="3632" w:type="dxa"/>
          </w:tcPr>
          <w:p w14:paraId="0863F73A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Stenotrophomonas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7E1030A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4E26720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33F1FD0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655EE5AF" w14:textId="77777777" w:rsidTr="0097205A">
        <w:tc>
          <w:tcPr>
            <w:tcW w:w="3632" w:type="dxa"/>
          </w:tcPr>
          <w:p w14:paraId="237C07E9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Vascular device infection</w:t>
            </w:r>
          </w:p>
        </w:tc>
        <w:tc>
          <w:tcPr>
            <w:tcW w:w="1863" w:type="dxa"/>
            <w:vAlign w:val="center"/>
          </w:tcPr>
          <w:p w14:paraId="684830B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3480AEDF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47C1802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F8C7281" w14:textId="77777777" w:rsidTr="0097205A">
        <w:tc>
          <w:tcPr>
            <w:tcW w:w="3632" w:type="dxa"/>
          </w:tcPr>
          <w:p w14:paraId="049E5247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Bacterial sepsis</w:t>
            </w:r>
          </w:p>
        </w:tc>
        <w:tc>
          <w:tcPr>
            <w:tcW w:w="1863" w:type="dxa"/>
            <w:vAlign w:val="center"/>
          </w:tcPr>
          <w:p w14:paraId="48C7304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1C930BE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503B572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2BE97063" w14:textId="77777777" w:rsidTr="0097205A">
        <w:tc>
          <w:tcPr>
            <w:tcW w:w="3632" w:type="dxa"/>
          </w:tcPr>
          <w:p w14:paraId="1A117CD5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Citrobacter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2BEEB32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F5C76DF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19494BB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6AB7A3B6" w14:textId="77777777" w:rsidTr="0097205A">
        <w:tc>
          <w:tcPr>
            <w:tcW w:w="3632" w:type="dxa"/>
          </w:tcPr>
          <w:p w14:paraId="35894A73" w14:textId="77777777" w:rsidR="0097205A" w:rsidRPr="00CD2B30" w:rsidRDefault="0097205A" w:rsidP="00BB3DB7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Fungemia</w:t>
            </w:r>
            <w:proofErr w:type="spellEnd"/>
          </w:p>
        </w:tc>
        <w:tc>
          <w:tcPr>
            <w:tcW w:w="1863" w:type="dxa"/>
            <w:vAlign w:val="center"/>
          </w:tcPr>
          <w:p w14:paraId="6EF9F85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06B9F8C8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2789C0D6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4DBEA8B7" w14:textId="77777777" w:rsidTr="0097205A">
        <w:tc>
          <w:tcPr>
            <w:tcW w:w="3632" w:type="dxa"/>
          </w:tcPr>
          <w:p w14:paraId="22107262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Hepatic infection</w:t>
            </w:r>
          </w:p>
        </w:tc>
        <w:tc>
          <w:tcPr>
            <w:tcW w:w="1863" w:type="dxa"/>
            <w:vAlign w:val="center"/>
          </w:tcPr>
          <w:p w14:paraId="6C00D75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752183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237800A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CBA9B5F" w14:textId="77777777" w:rsidTr="0097205A">
        <w:tc>
          <w:tcPr>
            <w:tcW w:w="3632" w:type="dxa"/>
          </w:tcPr>
          <w:p w14:paraId="265B5357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Klebsiella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189908C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41F34BE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2DB4D0C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5EC0C691" w14:textId="77777777" w:rsidTr="0097205A">
        <w:tc>
          <w:tcPr>
            <w:tcW w:w="3632" w:type="dxa"/>
          </w:tcPr>
          <w:p w14:paraId="6DE731A6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Penile infection</w:t>
            </w:r>
          </w:p>
        </w:tc>
        <w:tc>
          <w:tcPr>
            <w:tcW w:w="1863" w:type="dxa"/>
            <w:vAlign w:val="center"/>
          </w:tcPr>
          <w:p w14:paraId="5968989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1CB329F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205E5A74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7E392196" w14:textId="77777777" w:rsidTr="0097205A">
        <w:tc>
          <w:tcPr>
            <w:tcW w:w="3632" w:type="dxa"/>
          </w:tcPr>
          <w:p w14:paraId="248E8BE2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Pseudomembranous colitis</w:t>
            </w:r>
          </w:p>
        </w:tc>
        <w:tc>
          <w:tcPr>
            <w:tcW w:w="1863" w:type="dxa"/>
            <w:vAlign w:val="center"/>
          </w:tcPr>
          <w:p w14:paraId="0B992376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0CF22ED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41FC1186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7BC400A5" w14:textId="77777777" w:rsidTr="0097205A">
        <w:tc>
          <w:tcPr>
            <w:tcW w:w="3632" w:type="dxa"/>
          </w:tcPr>
          <w:p w14:paraId="70CA6483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Serratia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1F7EDA8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6091ED9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5953B7E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BD84F5A" w14:textId="77777777" w:rsidTr="0097205A">
        <w:tc>
          <w:tcPr>
            <w:tcW w:w="3632" w:type="dxa"/>
          </w:tcPr>
          <w:p w14:paraId="2959BC51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Sinusitis</w:t>
            </w:r>
          </w:p>
        </w:tc>
        <w:tc>
          <w:tcPr>
            <w:tcW w:w="1863" w:type="dxa"/>
            <w:vAlign w:val="center"/>
          </w:tcPr>
          <w:p w14:paraId="729A4B5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244A03C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467EDC5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3DADAFE" w14:textId="77777777" w:rsidTr="0097205A">
        <w:tc>
          <w:tcPr>
            <w:tcW w:w="3632" w:type="dxa"/>
          </w:tcPr>
          <w:p w14:paraId="0468DD55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sepsis</w:t>
            </w:r>
          </w:p>
        </w:tc>
        <w:tc>
          <w:tcPr>
            <w:tcW w:w="1863" w:type="dxa"/>
            <w:vAlign w:val="center"/>
          </w:tcPr>
          <w:p w14:paraId="45FFAAB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7C4622F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29B79BA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1E3603C9" w14:textId="77777777" w:rsidTr="0097205A">
        <w:tc>
          <w:tcPr>
            <w:tcW w:w="3632" w:type="dxa"/>
          </w:tcPr>
          <w:p w14:paraId="7E0FF1C6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Stoma site infection</w:t>
            </w:r>
          </w:p>
        </w:tc>
        <w:tc>
          <w:tcPr>
            <w:tcW w:w="1863" w:type="dxa"/>
            <w:vAlign w:val="center"/>
          </w:tcPr>
          <w:p w14:paraId="44BB3F4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E77547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22F14D7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33A1AB3A" w14:textId="77777777" w:rsidTr="0097205A">
        <w:tc>
          <w:tcPr>
            <w:tcW w:w="3632" w:type="dxa"/>
          </w:tcPr>
          <w:p w14:paraId="193BEDEB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Streptococcal bacteremia</w:t>
            </w:r>
          </w:p>
        </w:tc>
        <w:tc>
          <w:tcPr>
            <w:tcW w:w="1863" w:type="dxa"/>
            <w:vAlign w:val="center"/>
          </w:tcPr>
          <w:p w14:paraId="2B23172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C3D0C2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4D077F0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0DC622A6" w14:textId="77777777" w:rsidTr="0097205A">
        <w:tc>
          <w:tcPr>
            <w:tcW w:w="3632" w:type="dxa"/>
          </w:tcPr>
          <w:p w14:paraId="5C32AEEE" w14:textId="77777777" w:rsidR="0097205A" w:rsidRPr="00CD2B30" w:rsidRDefault="0097205A" w:rsidP="00874096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Strongyloidiasis</w:t>
            </w:r>
            <w:proofErr w:type="spellEnd"/>
          </w:p>
        </w:tc>
        <w:tc>
          <w:tcPr>
            <w:tcW w:w="1863" w:type="dxa"/>
            <w:vAlign w:val="center"/>
          </w:tcPr>
          <w:p w14:paraId="1F6DB8A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4F51B07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BEC92B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470A073E" w14:textId="77777777" w:rsidTr="0097205A">
        <w:tc>
          <w:tcPr>
            <w:tcW w:w="3632" w:type="dxa"/>
          </w:tcPr>
          <w:p w14:paraId="052BE072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Systemic candida</w:t>
            </w:r>
          </w:p>
        </w:tc>
        <w:tc>
          <w:tcPr>
            <w:tcW w:w="1863" w:type="dxa"/>
            <w:vAlign w:val="center"/>
          </w:tcPr>
          <w:p w14:paraId="7F4E3A58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721465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52955C7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33FF05C5" w14:textId="77777777" w:rsidTr="0097205A">
        <w:tc>
          <w:tcPr>
            <w:tcW w:w="3632" w:type="dxa"/>
          </w:tcPr>
          <w:p w14:paraId="66C4BB93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Tracheitis</w:t>
            </w:r>
            <w:proofErr w:type="spellEnd"/>
          </w:p>
        </w:tc>
        <w:tc>
          <w:tcPr>
            <w:tcW w:w="1863" w:type="dxa"/>
            <w:vAlign w:val="center"/>
          </w:tcPr>
          <w:p w14:paraId="245CDF6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19F25213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00436179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36358583" w14:textId="77777777" w:rsidTr="0097205A">
        <w:tc>
          <w:tcPr>
            <w:tcW w:w="3632" w:type="dxa"/>
          </w:tcPr>
          <w:p w14:paraId="598D33DA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Tracheobronchitis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bacterial</w:t>
            </w:r>
          </w:p>
        </w:tc>
        <w:tc>
          <w:tcPr>
            <w:tcW w:w="1863" w:type="dxa"/>
            <w:vAlign w:val="center"/>
          </w:tcPr>
          <w:p w14:paraId="190B1FE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AD344A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75FE41F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510A5E2" w14:textId="77777777" w:rsidTr="0097205A">
        <w:tc>
          <w:tcPr>
            <w:tcW w:w="3632" w:type="dxa"/>
          </w:tcPr>
          <w:p w14:paraId="3E4FB1E8" w14:textId="77777777" w:rsidR="0097205A" w:rsidRPr="00CD2B30" w:rsidRDefault="0097205A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lastRenderedPageBreak/>
              <w:t>Urinary tract infection pseudomonal</w:t>
            </w:r>
          </w:p>
        </w:tc>
        <w:tc>
          <w:tcPr>
            <w:tcW w:w="1863" w:type="dxa"/>
            <w:vAlign w:val="center"/>
          </w:tcPr>
          <w:p w14:paraId="1268D76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B1CD7F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7C9541F7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6608D77" w14:textId="77777777" w:rsidTr="0097205A">
        <w:tc>
          <w:tcPr>
            <w:tcW w:w="3632" w:type="dxa"/>
          </w:tcPr>
          <w:p w14:paraId="6AB87A08" w14:textId="77777777" w:rsidR="0097205A" w:rsidRPr="00CD2B30" w:rsidRDefault="0097205A" w:rsidP="0097205A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Any grade ≥3 treatment-emergent infection, n (%)</w:t>
            </w:r>
          </w:p>
        </w:tc>
        <w:tc>
          <w:tcPr>
            <w:tcW w:w="1863" w:type="dxa"/>
            <w:vAlign w:val="center"/>
          </w:tcPr>
          <w:p w14:paraId="422E882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23 (29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863" w:type="dxa"/>
            <w:vAlign w:val="center"/>
          </w:tcPr>
          <w:p w14:paraId="0E2B2F8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19 (21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  <w:tc>
          <w:tcPr>
            <w:tcW w:w="1668" w:type="dxa"/>
            <w:vAlign w:val="center"/>
          </w:tcPr>
          <w:p w14:paraId="29CBB161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9 (20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0)</w:t>
            </w:r>
          </w:p>
        </w:tc>
      </w:tr>
      <w:tr w:rsidR="00451E62" w:rsidRPr="00CD2B30" w14:paraId="5F3EA87C" w14:textId="77777777" w:rsidTr="0097205A">
        <w:tc>
          <w:tcPr>
            <w:tcW w:w="3632" w:type="dxa"/>
          </w:tcPr>
          <w:p w14:paraId="411FBCB0" w14:textId="77777777" w:rsidR="00451E62" w:rsidRPr="00CD2B30" w:rsidRDefault="00451E62" w:rsidP="0097205A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</w:p>
        </w:tc>
        <w:tc>
          <w:tcPr>
            <w:tcW w:w="1863" w:type="dxa"/>
            <w:vAlign w:val="center"/>
          </w:tcPr>
          <w:p w14:paraId="79967716" w14:textId="77777777" w:rsidR="00451E62" w:rsidRPr="00CD2B30" w:rsidRDefault="00451E62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12 (15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1C638E51" w14:textId="77777777" w:rsidR="00451E62" w:rsidRPr="00CD2B30" w:rsidRDefault="00451E62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11 (12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668" w:type="dxa"/>
            <w:vAlign w:val="center"/>
          </w:tcPr>
          <w:p w14:paraId="32576EB3" w14:textId="77777777" w:rsidR="00451E62" w:rsidRPr="00CD2B30" w:rsidRDefault="00451E62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8 (17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8)</w:t>
            </w:r>
          </w:p>
        </w:tc>
      </w:tr>
      <w:tr w:rsidR="0097205A" w:rsidRPr="00CD2B30" w14:paraId="543F7ACC" w14:textId="77777777" w:rsidTr="0097205A">
        <w:tc>
          <w:tcPr>
            <w:tcW w:w="3632" w:type="dxa"/>
          </w:tcPr>
          <w:p w14:paraId="01D286A0" w14:textId="77777777" w:rsidR="0097205A" w:rsidRPr="00CD2B30" w:rsidRDefault="0097205A" w:rsidP="00451E62">
            <w:pPr>
              <w:ind w:left="51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Pneumonia, pathogen unspecified</w:t>
            </w:r>
          </w:p>
        </w:tc>
        <w:tc>
          <w:tcPr>
            <w:tcW w:w="1863" w:type="dxa"/>
            <w:vAlign w:val="center"/>
          </w:tcPr>
          <w:p w14:paraId="048358FB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1863" w:type="dxa"/>
            <w:vAlign w:val="center"/>
          </w:tcPr>
          <w:p w14:paraId="3DF95925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6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668" w:type="dxa"/>
            <w:vAlign w:val="center"/>
          </w:tcPr>
          <w:p w14:paraId="21DDC79C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97205A" w:rsidRPr="00CD2B30" w14:paraId="1324439C" w14:textId="77777777" w:rsidTr="0097205A">
        <w:tc>
          <w:tcPr>
            <w:tcW w:w="3632" w:type="dxa"/>
          </w:tcPr>
          <w:p w14:paraId="2256B6C2" w14:textId="77777777" w:rsidR="0097205A" w:rsidRPr="00CD2B30" w:rsidRDefault="0097205A" w:rsidP="00451E62">
            <w:pPr>
              <w:ind w:left="51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staphylococcal</w:t>
            </w:r>
          </w:p>
        </w:tc>
        <w:tc>
          <w:tcPr>
            <w:tcW w:w="1863" w:type="dxa"/>
            <w:vAlign w:val="center"/>
          </w:tcPr>
          <w:p w14:paraId="73ADF15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1863" w:type="dxa"/>
            <w:vAlign w:val="center"/>
          </w:tcPr>
          <w:p w14:paraId="73116229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7CEFB5F4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7205A" w:rsidRPr="00CD2B30" w14:paraId="05A1891F" w14:textId="77777777" w:rsidTr="0097205A">
        <w:tc>
          <w:tcPr>
            <w:tcW w:w="3632" w:type="dxa"/>
          </w:tcPr>
          <w:p w14:paraId="714275C9" w14:textId="77777777" w:rsidR="0097205A" w:rsidRPr="00CD2B30" w:rsidRDefault="0097205A" w:rsidP="00451E62">
            <w:pPr>
              <w:ind w:left="51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 xml:space="preserve">Pneumonia </w:t>
            </w:r>
            <w:proofErr w:type="spellStart"/>
            <w:r w:rsidRPr="00CD2B30">
              <w:rPr>
                <w:rFonts w:ascii="Arial" w:hAnsi="Arial" w:cs="Arial"/>
                <w:lang w:val="en-US"/>
              </w:rPr>
              <w:t>klebsiella</w:t>
            </w:r>
            <w:proofErr w:type="spellEnd"/>
          </w:p>
        </w:tc>
        <w:tc>
          <w:tcPr>
            <w:tcW w:w="1863" w:type="dxa"/>
            <w:vAlign w:val="center"/>
          </w:tcPr>
          <w:p w14:paraId="1DAD901D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267E7830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  <w:tc>
          <w:tcPr>
            <w:tcW w:w="1668" w:type="dxa"/>
            <w:vAlign w:val="center"/>
          </w:tcPr>
          <w:p w14:paraId="5CD58022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97205A" w:rsidRPr="00CD2B30" w14:paraId="3C38A1D0" w14:textId="77777777" w:rsidTr="0097205A">
        <w:tc>
          <w:tcPr>
            <w:tcW w:w="3632" w:type="dxa"/>
          </w:tcPr>
          <w:p w14:paraId="21162BE7" w14:textId="77777777" w:rsidR="0097205A" w:rsidRPr="00CD2B30" w:rsidRDefault="0097205A" w:rsidP="00451E62">
            <w:pPr>
              <w:ind w:left="51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bacterial</w:t>
            </w:r>
          </w:p>
        </w:tc>
        <w:tc>
          <w:tcPr>
            <w:tcW w:w="1863" w:type="dxa"/>
            <w:vAlign w:val="center"/>
          </w:tcPr>
          <w:p w14:paraId="6A9EF4E3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6F259C9A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10F5AE9E" w14:textId="77777777" w:rsidR="0097205A" w:rsidRPr="00CD2B30" w:rsidRDefault="0097205A" w:rsidP="0097205A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</w:tr>
      <w:tr w:rsidR="00451E62" w:rsidRPr="00CD2B30" w14:paraId="631E4ACB" w14:textId="77777777" w:rsidTr="0097205A">
        <w:tc>
          <w:tcPr>
            <w:tcW w:w="3632" w:type="dxa"/>
          </w:tcPr>
          <w:p w14:paraId="63A48E2A" w14:textId="77777777" w:rsidR="00451E62" w:rsidRPr="00CD2B30" w:rsidRDefault="00451E62" w:rsidP="00451E62">
            <w:pPr>
              <w:ind w:left="517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Enterobacter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pneumonia</w:t>
            </w:r>
          </w:p>
        </w:tc>
        <w:tc>
          <w:tcPr>
            <w:tcW w:w="1863" w:type="dxa"/>
            <w:vAlign w:val="center"/>
          </w:tcPr>
          <w:p w14:paraId="3AEEC6C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754CEB93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22F66F73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1FBED284" w14:textId="77777777" w:rsidTr="0097205A">
        <w:tc>
          <w:tcPr>
            <w:tcW w:w="3632" w:type="dxa"/>
          </w:tcPr>
          <w:p w14:paraId="1C283A8B" w14:textId="77777777" w:rsidR="00451E62" w:rsidRPr="00CD2B30" w:rsidRDefault="00451E62" w:rsidP="00451E62">
            <w:pPr>
              <w:ind w:left="51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pneumococcal</w:t>
            </w:r>
          </w:p>
        </w:tc>
        <w:tc>
          <w:tcPr>
            <w:tcW w:w="1863" w:type="dxa"/>
            <w:vAlign w:val="center"/>
          </w:tcPr>
          <w:p w14:paraId="4E5AB672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091605FD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2CF074D5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5BF2A0FA" w14:textId="77777777" w:rsidTr="0097205A">
        <w:tc>
          <w:tcPr>
            <w:tcW w:w="3632" w:type="dxa"/>
          </w:tcPr>
          <w:p w14:paraId="769EE233" w14:textId="77777777" w:rsidR="00451E62" w:rsidRPr="00CD2B30" w:rsidRDefault="00451E62" w:rsidP="00451E62">
            <w:pPr>
              <w:ind w:left="51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pseudomonal</w:t>
            </w:r>
          </w:p>
        </w:tc>
        <w:tc>
          <w:tcPr>
            <w:tcW w:w="1863" w:type="dxa"/>
            <w:vAlign w:val="center"/>
          </w:tcPr>
          <w:p w14:paraId="4858ACF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0CF09C6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5AD145B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51E62" w:rsidRPr="00CD2B30" w14:paraId="4AEA1BCA" w14:textId="77777777" w:rsidTr="0097205A">
        <w:tc>
          <w:tcPr>
            <w:tcW w:w="3632" w:type="dxa"/>
          </w:tcPr>
          <w:p w14:paraId="06168053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Sepsis</w:t>
            </w:r>
          </w:p>
        </w:tc>
        <w:tc>
          <w:tcPr>
            <w:tcW w:w="1863" w:type="dxa"/>
            <w:vAlign w:val="center"/>
          </w:tcPr>
          <w:p w14:paraId="28459A0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9)</w:t>
            </w:r>
          </w:p>
        </w:tc>
        <w:tc>
          <w:tcPr>
            <w:tcW w:w="1863" w:type="dxa"/>
            <w:vAlign w:val="center"/>
          </w:tcPr>
          <w:p w14:paraId="113339B8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7539F14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376C9E8F" w14:textId="77777777" w:rsidTr="0097205A">
        <w:tc>
          <w:tcPr>
            <w:tcW w:w="3632" w:type="dxa"/>
          </w:tcPr>
          <w:p w14:paraId="1238FCE9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Septic shock</w:t>
            </w:r>
          </w:p>
        </w:tc>
        <w:tc>
          <w:tcPr>
            <w:tcW w:w="1863" w:type="dxa"/>
            <w:vAlign w:val="center"/>
          </w:tcPr>
          <w:p w14:paraId="2F4B3908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73D7BF32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668" w:type="dxa"/>
            <w:vAlign w:val="center"/>
          </w:tcPr>
          <w:p w14:paraId="36CED275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6DD80BB0" w14:textId="77777777" w:rsidTr="0097205A">
        <w:tc>
          <w:tcPr>
            <w:tcW w:w="3632" w:type="dxa"/>
          </w:tcPr>
          <w:p w14:paraId="5D0B956F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infection</w:t>
            </w:r>
          </w:p>
        </w:tc>
        <w:tc>
          <w:tcPr>
            <w:tcW w:w="1863" w:type="dxa"/>
            <w:vAlign w:val="center"/>
          </w:tcPr>
          <w:p w14:paraId="2070BA16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1F9FB403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4CC99EA5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5271DA01" w14:textId="77777777" w:rsidTr="0097205A">
        <w:tc>
          <w:tcPr>
            <w:tcW w:w="3632" w:type="dxa"/>
          </w:tcPr>
          <w:p w14:paraId="1445406C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Urinary tract infection</w:t>
            </w:r>
          </w:p>
        </w:tc>
        <w:tc>
          <w:tcPr>
            <w:tcW w:w="1863" w:type="dxa"/>
            <w:vAlign w:val="center"/>
          </w:tcPr>
          <w:p w14:paraId="3FC52ED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0AA31CD8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2E962E10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645E9422" w14:textId="77777777" w:rsidTr="0097205A">
        <w:tc>
          <w:tcPr>
            <w:tcW w:w="3632" w:type="dxa"/>
          </w:tcPr>
          <w:p w14:paraId="74C5290F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Bacteremia</w:t>
            </w:r>
          </w:p>
        </w:tc>
        <w:tc>
          <w:tcPr>
            <w:tcW w:w="1863" w:type="dxa"/>
            <w:vAlign w:val="center"/>
          </w:tcPr>
          <w:p w14:paraId="4AC5165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05F6E50B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6BBD9DE0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1B541D70" w14:textId="77777777" w:rsidTr="0097205A">
        <w:tc>
          <w:tcPr>
            <w:tcW w:w="3632" w:type="dxa"/>
          </w:tcPr>
          <w:p w14:paraId="1B65BCA3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Enterobacter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29027C5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6)</w:t>
            </w:r>
          </w:p>
        </w:tc>
        <w:tc>
          <w:tcPr>
            <w:tcW w:w="1863" w:type="dxa"/>
            <w:vAlign w:val="center"/>
          </w:tcPr>
          <w:p w14:paraId="5F6958F1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78603F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60A7137C" w14:textId="77777777" w:rsidTr="0097205A">
        <w:tc>
          <w:tcPr>
            <w:tcW w:w="3632" w:type="dxa"/>
          </w:tcPr>
          <w:p w14:paraId="04FA1653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Vascular device infection</w:t>
            </w:r>
          </w:p>
        </w:tc>
        <w:tc>
          <w:tcPr>
            <w:tcW w:w="1863" w:type="dxa"/>
            <w:vAlign w:val="center"/>
          </w:tcPr>
          <w:p w14:paraId="09373051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254555D0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6FF9E3D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152FB30E" w14:textId="77777777" w:rsidTr="0097205A">
        <w:trPr>
          <w:trHeight w:val="108"/>
        </w:trPr>
        <w:tc>
          <w:tcPr>
            <w:tcW w:w="3632" w:type="dxa"/>
          </w:tcPr>
          <w:p w14:paraId="04A36E77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Aspergillus infection</w:t>
            </w:r>
          </w:p>
        </w:tc>
        <w:tc>
          <w:tcPr>
            <w:tcW w:w="1863" w:type="dxa"/>
            <w:vAlign w:val="center"/>
          </w:tcPr>
          <w:p w14:paraId="0CD18CB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E103F3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3057038B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047D0874" w14:textId="77777777" w:rsidTr="0097205A">
        <w:trPr>
          <w:trHeight w:val="108"/>
        </w:trPr>
        <w:tc>
          <w:tcPr>
            <w:tcW w:w="3632" w:type="dxa"/>
          </w:tcPr>
          <w:p w14:paraId="61F4E578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Bacterial sepsis</w:t>
            </w:r>
          </w:p>
        </w:tc>
        <w:tc>
          <w:tcPr>
            <w:tcW w:w="1863" w:type="dxa"/>
            <w:vAlign w:val="center"/>
          </w:tcPr>
          <w:p w14:paraId="0B140E14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1B6CD4CF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392CBDE0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51E62" w:rsidRPr="00CD2B30" w14:paraId="2DAB079D" w14:textId="77777777" w:rsidTr="0097205A">
        <w:tc>
          <w:tcPr>
            <w:tcW w:w="3632" w:type="dxa"/>
          </w:tcPr>
          <w:p w14:paraId="4BBA07F5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Candida infection</w:t>
            </w:r>
          </w:p>
        </w:tc>
        <w:tc>
          <w:tcPr>
            <w:tcW w:w="1863" w:type="dxa"/>
            <w:vAlign w:val="center"/>
          </w:tcPr>
          <w:p w14:paraId="3AD0163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5BF168D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574FDBAB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354B346F" w14:textId="77777777" w:rsidTr="0097205A">
        <w:tc>
          <w:tcPr>
            <w:tcW w:w="3632" w:type="dxa"/>
          </w:tcPr>
          <w:p w14:paraId="154FD95F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Fungemia</w:t>
            </w:r>
            <w:proofErr w:type="spellEnd"/>
          </w:p>
        </w:tc>
        <w:tc>
          <w:tcPr>
            <w:tcW w:w="1863" w:type="dxa"/>
            <w:vAlign w:val="center"/>
          </w:tcPr>
          <w:p w14:paraId="3352C1F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08E8F4C2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C0274E4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5BC2177E" w14:textId="77777777" w:rsidTr="0097205A">
        <w:tc>
          <w:tcPr>
            <w:tcW w:w="3632" w:type="dxa"/>
          </w:tcPr>
          <w:p w14:paraId="2127457E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Hepatic infection</w:t>
            </w:r>
          </w:p>
        </w:tc>
        <w:tc>
          <w:tcPr>
            <w:tcW w:w="1863" w:type="dxa"/>
            <w:vAlign w:val="center"/>
          </w:tcPr>
          <w:p w14:paraId="7AA1AAF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728CEC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6391644F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782BA017" w14:textId="77777777" w:rsidTr="0097205A">
        <w:tc>
          <w:tcPr>
            <w:tcW w:w="3632" w:type="dxa"/>
          </w:tcPr>
          <w:p w14:paraId="400C3316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Klebsiella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2F10A591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2CAC659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CC261B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49224390" w14:textId="77777777" w:rsidTr="0097205A">
        <w:tc>
          <w:tcPr>
            <w:tcW w:w="3632" w:type="dxa"/>
          </w:tcPr>
          <w:p w14:paraId="3CA980E0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Pseudomembranous colitis</w:t>
            </w:r>
          </w:p>
        </w:tc>
        <w:tc>
          <w:tcPr>
            <w:tcW w:w="1863" w:type="dxa"/>
            <w:vAlign w:val="center"/>
          </w:tcPr>
          <w:p w14:paraId="4DC1E83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2F673D4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63C64A6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1411321B" w14:textId="77777777" w:rsidTr="0097205A">
        <w:tc>
          <w:tcPr>
            <w:tcW w:w="3632" w:type="dxa"/>
          </w:tcPr>
          <w:p w14:paraId="4286D0D7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Serratia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4906A6A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1F34AA71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427B6CF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7C1FC4C5" w14:textId="77777777" w:rsidTr="0097205A">
        <w:tc>
          <w:tcPr>
            <w:tcW w:w="3632" w:type="dxa"/>
          </w:tcPr>
          <w:p w14:paraId="72BBE383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Sinusitis</w:t>
            </w:r>
          </w:p>
        </w:tc>
        <w:tc>
          <w:tcPr>
            <w:tcW w:w="1863" w:type="dxa"/>
            <w:vAlign w:val="center"/>
          </w:tcPr>
          <w:p w14:paraId="2D14112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75E2C2A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1753924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0CD721CA" w14:textId="77777777" w:rsidTr="0097205A">
        <w:tc>
          <w:tcPr>
            <w:tcW w:w="3632" w:type="dxa"/>
          </w:tcPr>
          <w:p w14:paraId="69CCB9FE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bacteremia</w:t>
            </w:r>
          </w:p>
        </w:tc>
        <w:tc>
          <w:tcPr>
            <w:tcW w:w="1863" w:type="dxa"/>
            <w:vAlign w:val="center"/>
          </w:tcPr>
          <w:p w14:paraId="6E082BFF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4A8CD6F6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181F88FD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240FB333" w14:textId="77777777" w:rsidTr="0097205A">
        <w:tc>
          <w:tcPr>
            <w:tcW w:w="3632" w:type="dxa"/>
          </w:tcPr>
          <w:p w14:paraId="3437E7A0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sepsis</w:t>
            </w:r>
          </w:p>
        </w:tc>
        <w:tc>
          <w:tcPr>
            <w:tcW w:w="1863" w:type="dxa"/>
            <w:vAlign w:val="center"/>
          </w:tcPr>
          <w:p w14:paraId="5FBDA32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09296B63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15096260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3BC3FE83" w14:textId="77777777" w:rsidTr="0097205A">
        <w:tc>
          <w:tcPr>
            <w:tcW w:w="3632" w:type="dxa"/>
          </w:tcPr>
          <w:p w14:paraId="095A7975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Stenotroph</w:t>
            </w:r>
            <w:r w:rsidR="00874096" w:rsidRPr="00CD2B30">
              <w:rPr>
                <w:rFonts w:ascii="Arial" w:hAnsi="Arial" w:cs="Arial"/>
                <w:lang w:val="en-US"/>
              </w:rPr>
              <w:t>o</w:t>
            </w:r>
            <w:r w:rsidRPr="00CD2B30">
              <w:rPr>
                <w:rFonts w:ascii="Arial" w:hAnsi="Arial" w:cs="Arial"/>
                <w:lang w:val="en-US"/>
              </w:rPr>
              <w:t>monas</w:t>
            </w:r>
            <w:proofErr w:type="spellEnd"/>
            <w:r w:rsidRPr="00CD2B30">
              <w:rPr>
                <w:rFonts w:ascii="Arial" w:hAnsi="Arial" w:cs="Arial"/>
                <w:lang w:val="en-US"/>
              </w:rPr>
              <w:t xml:space="preserve"> infection</w:t>
            </w:r>
          </w:p>
        </w:tc>
        <w:tc>
          <w:tcPr>
            <w:tcW w:w="1863" w:type="dxa"/>
            <w:vAlign w:val="center"/>
          </w:tcPr>
          <w:p w14:paraId="6EF22D61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5BC3E510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537765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5EB0C44B" w14:textId="77777777" w:rsidTr="0097205A">
        <w:tc>
          <w:tcPr>
            <w:tcW w:w="3632" w:type="dxa"/>
          </w:tcPr>
          <w:p w14:paraId="6907BAAF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Streptococcal bacteremia</w:t>
            </w:r>
          </w:p>
        </w:tc>
        <w:tc>
          <w:tcPr>
            <w:tcW w:w="1863" w:type="dxa"/>
            <w:vAlign w:val="center"/>
          </w:tcPr>
          <w:p w14:paraId="6891B645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390A6815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5F47C07F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451E62" w:rsidRPr="00CD2B30" w14:paraId="56B53499" w14:textId="77777777" w:rsidTr="0097205A">
        <w:tc>
          <w:tcPr>
            <w:tcW w:w="3632" w:type="dxa"/>
          </w:tcPr>
          <w:p w14:paraId="3E674A43" w14:textId="77777777" w:rsidR="00451E62" w:rsidRPr="00CD2B30" w:rsidRDefault="00451E62" w:rsidP="00874096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Strongyloidiasis</w:t>
            </w:r>
            <w:proofErr w:type="spellEnd"/>
          </w:p>
        </w:tc>
        <w:tc>
          <w:tcPr>
            <w:tcW w:w="1863" w:type="dxa"/>
            <w:vAlign w:val="center"/>
          </w:tcPr>
          <w:p w14:paraId="1B98BE17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63" w:type="dxa"/>
            <w:vAlign w:val="center"/>
          </w:tcPr>
          <w:p w14:paraId="4DC13259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7B570C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62E0D124" w14:textId="77777777" w:rsidTr="0097205A">
        <w:tc>
          <w:tcPr>
            <w:tcW w:w="3632" w:type="dxa"/>
          </w:tcPr>
          <w:p w14:paraId="00AFC068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Systemic candida</w:t>
            </w:r>
          </w:p>
        </w:tc>
        <w:tc>
          <w:tcPr>
            <w:tcW w:w="1863" w:type="dxa"/>
            <w:vAlign w:val="center"/>
          </w:tcPr>
          <w:p w14:paraId="7174FBB1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FE8B20F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668" w:type="dxa"/>
            <w:vAlign w:val="center"/>
          </w:tcPr>
          <w:p w14:paraId="0D03B91A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451E62" w:rsidRPr="00CD2B30" w14:paraId="0A492578" w14:textId="77777777" w:rsidTr="0097205A">
        <w:tc>
          <w:tcPr>
            <w:tcW w:w="3632" w:type="dxa"/>
          </w:tcPr>
          <w:p w14:paraId="65C442D8" w14:textId="77777777" w:rsidR="00451E62" w:rsidRPr="00CD2B30" w:rsidRDefault="00451E62" w:rsidP="00451E62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Urinary tract infection bacterial</w:t>
            </w:r>
          </w:p>
        </w:tc>
        <w:tc>
          <w:tcPr>
            <w:tcW w:w="1863" w:type="dxa"/>
            <w:vAlign w:val="center"/>
          </w:tcPr>
          <w:p w14:paraId="35454078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3CC719EE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3D3A8D3D" w14:textId="77777777" w:rsidR="00451E62" w:rsidRPr="00CD2B30" w:rsidRDefault="00451E62" w:rsidP="00451E62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</w:tbl>
    <w:p w14:paraId="332F2AEF" w14:textId="77777777" w:rsidR="005B1937" w:rsidRPr="00CD2B30" w:rsidRDefault="0068346F">
      <w:pPr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BID</w:t>
      </w:r>
      <w:r w:rsidR="00817281" w:rsidRPr="00CD2B30">
        <w:rPr>
          <w:rFonts w:ascii="Arial" w:hAnsi="Arial" w:cs="Arial"/>
          <w:sz w:val="20"/>
          <w:szCs w:val="20"/>
          <w:lang w:val="en-US"/>
        </w:rPr>
        <w:t>=</w:t>
      </w:r>
      <w:r w:rsidRPr="00CD2B30">
        <w:rPr>
          <w:rFonts w:ascii="Arial" w:hAnsi="Arial" w:cs="Arial"/>
          <w:sz w:val="20"/>
          <w:szCs w:val="20"/>
          <w:lang w:val="en-US"/>
        </w:rPr>
        <w:t>twice daily.</w:t>
      </w:r>
      <w:r w:rsidR="005B1937" w:rsidRPr="00CD2B30">
        <w:rPr>
          <w:rFonts w:ascii="Arial" w:hAnsi="Arial" w:cs="Arial"/>
          <w:sz w:val="20"/>
          <w:szCs w:val="20"/>
          <w:lang w:val="en-US"/>
        </w:rPr>
        <w:br w:type="page"/>
      </w:r>
    </w:p>
    <w:p w14:paraId="338EF176" w14:textId="1D944512" w:rsidR="00784FB2" w:rsidRPr="00CD2B30" w:rsidRDefault="00381E28" w:rsidP="00304F92">
      <w:pPr>
        <w:pStyle w:val="Heading2"/>
        <w:spacing w:after="0" w:line="276" w:lineRule="auto"/>
        <w:rPr>
          <w:rFonts w:ascii="Arial" w:hAnsi="Arial" w:cs="Arial"/>
          <w:b/>
          <w:i w:val="0"/>
          <w:lang w:val="en-US"/>
        </w:rPr>
      </w:pPr>
      <w:bookmarkStart w:id="19" w:name="_Toc102733878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</w:t>
      </w:r>
      <w:r w:rsidR="009803E2" w:rsidRPr="00CD2B30">
        <w:rPr>
          <w:rFonts w:ascii="Arial" w:hAnsi="Arial" w:cs="Arial"/>
          <w:b/>
          <w:i w:val="0"/>
          <w:lang w:val="en-US"/>
        </w:rPr>
        <w:t>Table</w:t>
      </w:r>
      <w:proofErr w:type="spellEnd"/>
      <w:proofErr w:type="gramEnd"/>
      <w:r w:rsidR="009803E2" w:rsidRPr="00CD2B30">
        <w:rPr>
          <w:rFonts w:ascii="Arial" w:hAnsi="Arial" w:cs="Arial"/>
          <w:b/>
          <w:i w:val="0"/>
          <w:lang w:val="en-US"/>
        </w:rPr>
        <w:t xml:space="preserve"> </w:t>
      </w:r>
      <w:r w:rsidR="00494702" w:rsidRPr="00CD2B30">
        <w:rPr>
          <w:rFonts w:ascii="Arial" w:hAnsi="Arial" w:cs="Arial"/>
          <w:b/>
          <w:i w:val="0"/>
          <w:lang w:val="en-US"/>
        </w:rPr>
        <w:t>9</w:t>
      </w:r>
      <w:r w:rsidR="005B1937" w:rsidRPr="00CD2B30">
        <w:rPr>
          <w:rFonts w:ascii="Arial" w:hAnsi="Arial" w:cs="Arial"/>
          <w:b/>
          <w:i w:val="0"/>
          <w:lang w:val="en-US"/>
        </w:rPr>
        <w:t>. Treatment-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5B1937" w:rsidRPr="00CD2B30">
        <w:rPr>
          <w:rFonts w:ascii="Arial" w:hAnsi="Arial" w:cs="Arial"/>
          <w:b/>
          <w:i w:val="0"/>
          <w:lang w:val="en-US"/>
        </w:rPr>
        <w:t xml:space="preserve">mergent </w:t>
      </w:r>
      <w:r w:rsidR="00BC3332" w:rsidRPr="00CD2B30">
        <w:rPr>
          <w:rFonts w:ascii="Arial" w:hAnsi="Arial" w:cs="Arial"/>
          <w:b/>
          <w:i w:val="0"/>
          <w:lang w:val="en-US"/>
        </w:rPr>
        <w:t>A</w:t>
      </w:r>
      <w:r w:rsidR="005B1937" w:rsidRPr="00CD2B30">
        <w:rPr>
          <w:rFonts w:ascii="Arial" w:hAnsi="Arial" w:cs="Arial"/>
          <w:b/>
          <w:i w:val="0"/>
          <w:lang w:val="en-US"/>
        </w:rPr>
        <w:t xml:space="preserve">dverse </w:t>
      </w:r>
      <w:r w:rsidR="00BC3332" w:rsidRPr="00CD2B30">
        <w:rPr>
          <w:rFonts w:ascii="Arial" w:hAnsi="Arial" w:cs="Arial"/>
          <w:b/>
          <w:i w:val="0"/>
          <w:lang w:val="en-US"/>
        </w:rPr>
        <w:t>E</w:t>
      </w:r>
      <w:r w:rsidR="005B1937" w:rsidRPr="00CD2B30">
        <w:rPr>
          <w:rFonts w:ascii="Arial" w:hAnsi="Arial" w:cs="Arial"/>
          <w:b/>
          <w:i w:val="0"/>
          <w:lang w:val="en-US"/>
        </w:rPr>
        <w:t xml:space="preserve">vents </w:t>
      </w:r>
      <w:proofErr w:type="gramStart"/>
      <w:r w:rsidR="00BC3332" w:rsidRPr="00CD2B30">
        <w:rPr>
          <w:rFonts w:ascii="Arial" w:hAnsi="Arial" w:cs="Arial"/>
          <w:b/>
          <w:i w:val="0"/>
          <w:lang w:val="en-US"/>
        </w:rPr>
        <w:t>W</w:t>
      </w:r>
      <w:r w:rsidR="005B1937" w:rsidRPr="00CD2B30">
        <w:rPr>
          <w:rFonts w:ascii="Arial" w:hAnsi="Arial" w:cs="Arial"/>
          <w:b/>
          <w:i w:val="0"/>
          <w:lang w:val="en-US"/>
        </w:rPr>
        <w:t>ith</w:t>
      </w:r>
      <w:proofErr w:type="gramEnd"/>
      <w:r w:rsidR="005B1937" w:rsidRPr="00CD2B30">
        <w:rPr>
          <w:rFonts w:ascii="Arial" w:hAnsi="Arial" w:cs="Arial"/>
          <w:b/>
          <w:i w:val="0"/>
          <w:lang w:val="en-US"/>
        </w:rPr>
        <w:t xml:space="preserve"> a </w:t>
      </w:r>
      <w:r w:rsidR="00BC3332" w:rsidRPr="00CD2B30">
        <w:rPr>
          <w:rFonts w:ascii="Arial" w:hAnsi="Arial" w:cs="Arial"/>
          <w:b/>
          <w:i w:val="0"/>
          <w:lang w:val="en-US"/>
        </w:rPr>
        <w:t>F</w:t>
      </w:r>
      <w:r w:rsidR="005B1937" w:rsidRPr="00CD2B30">
        <w:rPr>
          <w:rFonts w:ascii="Arial" w:hAnsi="Arial" w:cs="Arial"/>
          <w:b/>
          <w:i w:val="0"/>
          <w:lang w:val="en-US"/>
        </w:rPr>
        <w:t xml:space="preserve">atal </w:t>
      </w:r>
      <w:r w:rsidR="00BC3332" w:rsidRPr="00CD2B30">
        <w:rPr>
          <w:rFonts w:ascii="Arial" w:hAnsi="Arial" w:cs="Arial"/>
          <w:b/>
          <w:i w:val="0"/>
          <w:lang w:val="en-US"/>
        </w:rPr>
        <w:t>O</w:t>
      </w:r>
      <w:r w:rsidR="005B1937" w:rsidRPr="00CD2B30">
        <w:rPr>
          <w:rFonts w:ascii="Arial" w:hAnsi="Arial" w:cs="Arial"/>
          <w:b/>
          <w:i w:val="0"/>
          <w:lang w:val="en-US"/>
        </w:rPr>
        <w:t>utcome (</w:t>
      </w:r>
      <w:r w:rsidR="00BC3332" w:rsidRPr="00CD2B30">
        <w:rPr>
          <w:rFonts w:ascii="Arial" w:hAnsi="Arial" w:cs="Arial"/>
          <w:b/>
          <w:i w:val="0"/>
          <w:lang w:val="en-US"/>
        </w:rPr>
        <w:t>S</w:t>
      </w:r>
      <w:r w:rsidR="005B1937" w:rsidRPr="00CD2B30">
        <w:rPr>
          <w:rFonts w:ascii="Arial" w:hAnsi="Arial" w:cs="Arial"/>
          <w:b/>
          <w:i w:val="0"/>
          <w:lang w:val="en-US"/>
        </w:rPr>
        <w:t xml:space="preserve">afety </w:t>
      </w:r>
      <w:r w:rsidR="00BC3332" w:rsidRPr="00CD2B30">
        <w:rPr>
          <w:rFonts w:ascii="Arial" w:hAnsi="Arial" w:cs="Arial"/>
          <w:b/>
          <w:i w:val="0"/>
          <w:lang w:val="en-US"/>
        </w:rPr>
        <w:t>P</w:t>
      </w:r>
      <w:r w:rsidR="005B1937" w:rsidRPr="00CD2B30">
        <w:rPr>
          <w:rFonts w:ascii="Arial" w:hAnsi="Arial" w:cs="Arial"/>
          <w:b/>
          <w:i w:val="0"/>
          <w:lang w:val="en-US"/>
        </w:rPr>
        <w:t>opulation)</w:t>
      </w:r>
      <w:bookmarkEnd w:id="19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898"/>
        <w:gridCol w:w="1898"/>
        <w:gridCol w:w="1720"/>
      </w:tblGrid>
      <w:tr w:rsidR="00CA1823" w:rsidRPr="00CD2B30" w14:paraId="029D486F" w14:textId="77777777" w:rsidTr="00DE27EB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1FF28" w14:textId="77777777" w:rsidR="00CA1823" w:rsidRPr="00CD2B30" w:rsidRDefault="000B297E" w:rsidP="00CA1823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Event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6595A" w14:textId="77777777" w:rsidR="000D12D5" w:rsidRPr="00CD2B30" w:rsidRDefault="00CA1823" w:rsidP="0015216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5C0EB7E5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15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(n=77)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1C31A" w14:textId="77777777" w:rsidR="000D12D5" w:rsidRPr="00CD2B30" w:rsidRDefault="00CA1823" w:rsidP="0015216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2D96A067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(n=87)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44EBC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(n=45)</w:t>
            </w:r>
          </w:p>
        </w:tc>
      </w:tr>
      <w:tr w:rsidR="00CA1823" w:rsidRPr="00CD2B30" w14:paraId="38E03573" w14:textId="77777777" w:rsidTr="00DE27EB">
        <w:tc>
          <w:tcPr>
            <w:tcW w:w="3510" w:type="dxa"/>
            <w:tcBorders>
              <w:top w:val="single" w:sz="4" w:space="0" w:color="auto"/>
            </w:tcBorders>
          </w:tcPr>
          <w:p w14:paraId="66F07E66" w14:textId="77777777" w:rsidR="00CA1823" w:rsidRPr="00CD2B30" w:rsidRDefault="00CA1823" w:rsidP="00CA1823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Any fatal treatment-emergent adverse event, n (%)</w:t>
            </w:r>
          </w:p>
        </w:tc>
        <w:tc>
          <w:tcPr>
            <w:tcW w:w="1898" w:type="dxa"/>
            <w:tcBorders>
              <w:top w:val="single" w:sz="4" w:space="0" w:color="auto"/>
            </w:tcBorders>
            <w:vAlign w:val="center"/>
          </w:tcPr>
          <w:p w14:paraId="332DF21D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(6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5)</w:t>
            </w:r>
          </w:p>
        </w:tc>
        <w:tc>
          <w:tcPr>
            <w:tcW w:w="1898" w:type="dxa"/>
            <w:tcBorders>
              <w:top w:val="single" w:sz="4" w:space="0" w:color="auto"/>
            </w:tcBorders>
            <w:vAlign w:val="center"/>
          </w:tcPr>
          <w:p w14:paraId="04AE11F7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(5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7)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14:paraId="24F3D286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(11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</w:tr>
      <w:tr w:rsidR="00CA1823" w:rsidRPr="00CD2B30" w14:paraId="45773CF8" w14:textId="77777777" w:rsidTr="00DE27EB">
        <w:tc>
          <w:tcPr>
            <w:tcW w:w="3510" w:type="dxa"/>
          </w:tcPr>
          <w:p w14:paraId="0C6F3D4B" w14:textId="77777777" w:rsidR="00CA1823" w:rsidRPr="00CD2B30" w:rsidRDefault="00CA1823" w:rsidP="0015216D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Cardiopulmonary failure</w:t>
            </w:r>
          </w:p>
        </w:tc>
        <w:tc>
          <w:tcPr>
            <w:tcW w:w="1898" w:type="dxa"/>
            <w:vAlign w:val="center"/>
          </w:tcPr>
          <w:p w14:paraId="228F28C9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98" w:type="dxa"/>
            <w:vAlign w:val="center"/>
          </w:tcPr>
          <w:p w14:paraId="691C65E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720" w:type="dxa"/>
            <w:vAlign w:val="center"/>
          </w:tcPr>
          <w:p w14:paraId="017D7828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CA1823" w:rsidRPr="00CD2B30" w14:paraId="599B6628" w14:textId="77777777" w:rsidTr="00DE27EB">
        <w:tc>
          <w:tcPr>
            <w:tcW w:w="3510" w:type="dxa"/>
          </w:tcPr>
          <w:p w14:paraId="0A6AD6E8" w14:textId="77777777" w:rsidR="00CA1823" w:rsidRPr="00CD2B30" w:rsidRDefault="00CA1823" w:rsidP="00DD0FD4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Cerebral hemorrhage</w:t>
            </w:r>
          </w:p>
        </w:tc>
        <w:tc>
          <w:tcPr>
            <w:tcW w:w="1898" w:type="dxa"/>
            <w:vAlign w:val="center"/>
          </w:tcPr>
          <w:p w14:paraId="3FC334EF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3ED2869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720" w:type="dxa"/>
            <w:vAlign w:val="center"/>
          </w:tcPr>
          <w:p w14:paraId="2D816F66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A1823" w:rsidRPr="00CD2B30" w14:paraId="5FA52365" w14:textId="77777777" w:rsidTr="00DE27EB">
        <w:tc>
          <w:tcPr>
            <w:tcW w:w="3510" w:type="dxa"/>
          </w:tcPr>
          <w:p w14:paraId="39AAFF06" w14:textId="77777777" w:rsidR="00CA1823" w:rsidRPr="00CD2B30" w:rsidRDefault="00CA1823" w:rsidP="0015216D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Acute respiratory distress syndrome</w:t>
            </w:r>
          </w:p>
        </w:tc>
        <w:tc>
          <w:tcPr>
            <w:tcW w:w="1898" w:type="dxa"/>
            <w:vAlign w:val="center"/>
          </w:tcPr>
          <w:p w14:paraId="700651A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98" w:type="dxa"/>
            <w:vAlign w:val="center"/>
          </w:tcPr>
          <w:p w14:paraId="3D76A67E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0BDE0652" w14:textId="77777777" w:rsidR="00CA1823" w:rsidRPr="00CD2B30" w:rsidRDefault="00CA1823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A1823" w:rsidRPr="00CD2B30" w14:paraId="2F5181C8" w14:textId="77777777" w:rsidTr="00DE27EB">
        <w:tc>
          <w:tcPr>
            <w:tcW w:w="3510" w:type="dxa"/>
          </w:tcPr>
          <w:p w14:paraId="5D4BCEF4" w14:textId="77777777" w:rsidR="00CA1823" w:rsidRPr="00CD2B30" w:rsidRDefault="00CA1823" w:rsidP="0015216D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Cardiorespiratory arrest</w:t>
            </w:r>
          </w:p>
        </w:tc>
        <w:tc>
          <w:tcPr>
            <w:tcW w:w="1898" w:type="dxa"/>
            <w:vAlign w:val="center"/>
          </w:tcPr>
          <w:p w14:paraId="404F4ABF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3CF34EA3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5D1CA778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CA1823" w:rsidRPr="00CD2B30" w14:paraId="17C41416" w14:textId="77777777" w:rsidTr="00DE27EB">
        <w:tc>
          <w:tcPr>
            <w:tcW w:w="3510" w:type="dxa"/>
          </w:tcPr>
          <w:p w14:paraId="64ECB1AB" w14:textId="77777777" w:rsidR="00CA1823" w:rsidRPr="00CD2B30" w:rsidRDefault="00CA1823" w:rsidP="0015216D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Myocardial infarction</w:t>
            </w:r>
          </w:p>
        </w:tc>
        <w:tc>
          <w:tcPr>
            <w:tcW w:w="1898" w:type="dxa"/>
            <w:vAlign w:val="center"/>
          </w:tcPr>
          <w:p w14:paraId="6768C90E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39F6196B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720" w:type="dxa"/>
            <w:vAlign w:val="center"/>
          </w:tcPr>
          <w:p w14:paraId="3139F6F6" w14:textId="77777777" w:rsidR="00CA1823" w:rsidRPr="00CD2B30" w:rsidRDefault="00CA1823" w:rsidP="0015216D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E27EB" w:rsidRPr="00CD2B30" w14:paraId="7E7E9779" w14:textId="77777777" w:rsidTr="00DE27EB">
        <w:tc>
          <w:tcPr>
            <w:tcW w:w="3510" w:type="dxa"/>
          </w:tcPr>
          <w:p w14:paraId="584345DD" w14:textId="77777777" w:rsidR="00DE27EB" w:rsidRPr="00CD2B30" w:rsidRDefault="00DE27EB" w:rsidP="0015216D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</w:p>
        </w:tc>
        <w:tc>
          <w:tcPr>
            <w:tcW w:w="1898" w:type="dxa"/>
            <w:vAlign w:val="center"/>
          </w:tcPr>
          <w:p w14:paraId="27DC2021" w14:textId="77777777" w:rsidR="00DE27EB" w:rsidRPr="00CD2B30" w:rsidRDefault="00DE27EB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98" w:type="dxa"/>
            <w:vAlign w:val="center"/>
          </w:tcPr>
          <w:p w14:paraId="42C95A98" w14:textId="77777777" w:rsidR="00DE27EB" w:rsidRPr="00CD2B30" w:rsidRDefault="00DE27EB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41A5536F" w14:textId="77777777" w:rsidR="00DE27EB" w:rsidRPr="00CD2B30" w:rsidRDefault="00DE27EB" w:rsidP="00CA1823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4)</w:t>
            </w:r>
          </w:p>
        </w:tc>
      </w:tr>
      <w:tr w:rsidR="00DE27EB" w:rsidRPr="00CD2B30" w14:paraId="713FC163" w14:textId="77777777" w:rsidTr="00DE27EB">
        <w:tc>
          <w:tcPr>
            <w:tcW w:w="3510" w:type="dxa"/>
          </w:tcPr>
          <w:p w14:paraId="5985E81A" w14:textId="77777777" w:rsidR="00DE27EB" w:rsidRPr="00CD2B30" w:rsidRDefault="00DE27EB" w:rsidP="00DE27EB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staphylococcal</w:t>
            </w:r>
          </w:p>
        </w:tc>
        <w:tc>
          <w:tcPr>
            <w:tcW w:w="1898" w:type="dxa"/>
            <w:vAlign w:val="center"/>
          </w:tcPr>
          <w:p w14:paraId="01262410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98" w:type="dxa"/>
            <w:vAlign w:val="center"/>
          </w:tcPr>
          <w:p w14:paraId="2F421B88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16270035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E27EB" w:rsidRPr="00CD2B30" w14:paraId="56183A38" w14:textId="77777777" w:rsidTr="00DE27EB">
        <w:tc>
          <w:tcPr>
            <w:tcW w:w="3510" w:type="dxa"/>
          </w:tcPr>
          <w:p w14:paraId="35EAEA24" w14:textId="77777777" w:rsidR="00DE27EB" w:rsidRPr="00CD2B30" w:rsidRDefault="00DE27EB" w:rsidP="00DE27EB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bacterial</w:t>
            </w:r>
          </w:p>
        </w:tc>
        <w:tc>
          <w:tcPr>
            <w:tcW w:w="1898" w:type="dxa"/>
            <w:vAlign w:val="center"/>
          </w:tcPr>
          <w:p w14:paraId="102529FE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7CC8B09D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3A2C71D8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DE27EB" w:rsidRPr="00CD2B30" w14:paraId="2293DEE2" w14:textId="77777777" w:rsidTr="00DE27EB">
        <w:tc>
          <w:tcPr>
            <w:tcW w:w="3510" w:type="dxa"/>
          </w:tcPr>
          <w:p w14:paraId="7A7E4C82" w14:textId="77777777" w:rsidR="00DE27EB" w:rsidRPr="00CD2B30" w:rsidRDefault="00DE27EB" w:rsidP="00DE27EB">
            <w:pPr>
              <w:ind w:left="337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Pneumonia, pathogen unspecified</w:t>
            </w:r>
          </w:p>
        </w:tc>
        <w:tc>
          <w:tcPr>
            <w:tcW w:w="1898" w:type="dxa"/>
            <w:vAlign w:val="center"/>
          </w:tcPr>
          <w:p w14:paraId="5A4A1315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66CAF035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126E0A75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DE27EB" w:rsidRPr="00CD2B30" w14:paraId="77A9ED40" w14:textId="77777777" w:rsidTr="00DE27EB">
        <w:tc>
          <w:tcPr>
            <w:tcW w:w="3510" w:type="dxa"/>
          </w:tcPr>
          <w:p w14:paraId="1DDA364E" w14:textId="77777777" w:rsidR="00DE27EB" w:rsidRPr="00CD2B30" w:rsidRDefault="00DE27EB" w:rsidP="00DE27EB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Pneumothorax</w:t>
            </w:r>
          </w:p>
        </w:tc>
        <w:tc>
          <w:tcPr>
            <w:tcW w:w="1898" w:type="dxa"/>
            <w:vAlign w:val="center"/>
          </w:tcPr>
          <w:p w14:paraId="57621CA3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69F16BEF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6DC69E0B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2)</w:t>
            </w:r>
          </w:p>
        </w:tc>
      </w:tr>
      <w:tr w:rsidR="00DE27EB" w:rsidRPr="00CD2B30" w14:paraId="07FCC2CE" w14:textId="77777777" w:rsidTr="00DE27EB">
        <w:tc>
          <w:tcPr>
            <w:tcW w:w="3510" w:type="dxa"/>
          </w:tcPr>
          <w:p w14:paraId="4CFFA7C3" w14:textId="77777777" w:rsidR="00DE27EB" w:rsidRPr="00CD2B30" w:rsidRDefault="00DE27EB" w:rsidP="00DD0FD4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Rectal hemorrhage</w:t>
            </w:r>
          </w:p>
        </w:tc>
        <w:tc>
          <w:tcPr>
            <w:tcW w:w="1898" w:type="dxa"/>
            <w:vAlign w:val="center"/>
          </w:tcPr>
          <w:p w14:paraId="06D3B2E5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8" w:type="dxa"/>
            <w:vAlign w:val="center"/>
          </w:tcPr>
          <w:p w14:paraId="0282A083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1)</w:t>
            </w:r>
          </w:p>
        </w:tc>
        <w:tc>
          <w:tcPr>
            <w:tcW w:w="1720" w:type="dxa"/>
            <w:vAlign w:val="center"/>
          </w:tcPr>
          <w:p w14:paraId="6854603C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E27EB" w:rsidRPr="00CD2B30" w14:paraId="235EE240" w14:textId="77777777" w:rsidTr="00DE27EB">
        <w:tc>
          <w:tcPr>
            <w:tcW w:w="3510" w:type="dxa"/>
          </w:tcPr>
          <w:p w14:paraId="06CA1DA0" w14:textId="77777777" w:rsidR="00DE27EB" w:rsidRPr="00CD2B30" w:rsidRDefault="00DE27EB" w:rsidP="00DE27EB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Shock</w:t>
            </w:r>
          </w:p>
        </w:tc>
        <w:tc>
          <w:tcPr>
            <w:tcW w:w="1898" w:type="dxa"/>
            <w:vAlign w:val="center"/>
          </w:tcPr>
          <w:p w14:paraId="12DF2CDD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98" w:type="dxa"/>
            <w:vAlign w:val="center"/>
          </w:tcPr>
          <w:p w14:paraId="16C8D46F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318A5801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E27EB" w:rsidRPr="00CD2B30" w14:paraId="64DB59B5" w14:textId="77777777" w:rsidTr="00DE27EB">
        <w:tc>
          <w:tcPr>
            <w:tcW w:w="3510" w:type="dxa"/>
          </w:tcPr>
          <w:p w14:paraId="0A1A7A75" w14:textId="77777777" w:rsidR="00DE27EB" w:rsidRPr="00CD2B30" w:rsidRDefault="00DE27EB" w:rsidP="00DE27EB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Staphylococcal sepsis</w:t>
            </w:r>
          </w:p>
        </w:tc>
        <w:tc>
          <w:tcPr>
            <w:tcW w:w="1898" w:type="dxa"/>
            <w:vAlign w:val="center"/>
          </w:tcPr>
          <w:p w14:paraId="34D89FBD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</w:t>
            </w:r>
            <w:r w:rsidR="009B2CB7" w:rsidRPr="00CD2B30">
              <w:rPr>
                <w:rFonts w:ascii="Arial" w:hAnsi="Arial" w:cs="Arial"/>
                <w:lang w:val="en-US"/>
              </w:rPr>
              <w:t>.</w:t>
            </w:r>
            <w:r w:rsidRPr="00CD2B30">
              <w:rPr>
                <w:rFonts w:ascii="Arial" w:hAnsi="Arial" w:cs="Arial"/>
                <w:lang w:val="en-US"/>
              </w:rPr>
              <w:t>3)</w:t>
            </w:r>
          </w:p>
        </w:tc>
        <w:tc>
          <w:tcPr>
            <w:tcW w:w="1898" w:type="dxa"/>
            <w:vAlign w:val="center"/>
          </w:tcPr>
          <w:p w14:paraId="7574E934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20" w:type="dxa"/>
            <w:vAlign w:val="center"/>
          </w:tcPr>
          <w:p w14:paraId="21235E0A" w14:textId="77777777" w:rsidR="00DE27EB" w:rsidRPr="00CD2B30" w:rsidRDefault="00DE27EB" w:rsidP="00DE27EB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</w:tbl>
    <w:p w14:paraId="4E0D57CF" w14:textId="77777777" w:rsidR="00197D14" w:rsidRPr="00CD2B30" w:rsidRDefault="00CA1823" w:rsidP="007F0C0B">
      <w:pPr>
        <w:rPr>
          <w:sz w:val="20"/>
          <w:szCs w:val="20"/>
          <w:lang w:val="en-US"/>
        </w:rPr>
      </w:pPr>
      <w:r w:rsidRPr="00CD2B30">
        <w:rPr>
          <w:sz w:val="20"/>
          <w:szCs w:val="20"/>
          <w:lang w:val="en-US"/>
        </w:rPr>
        <w:t>BID</w:t>
      </w:r>
      <w:r w:rsidR="00817281" w:rsidRPr="00CD2B30">
        <w:rPr>
          <w:sz w:val="20"/>
          <w:szCs w:val="20"/>
          <w:lang w:val="en-US"/>
        </w:rPr>
        <w:t>=</w:t>
      </w:r>
      <w:r w:rsidRPr="00CD2B30">
        <w:rPr>
          <w:sz w:val="20"/>
          <w:szCs w:val="20"/>
          <w:lang w:val="en-US"/>
        </w:rPr>
        <w:t>twice daily.</w:t>
      </w:r>
    </w:p>
    <w:p w14:paraId="70EE7EFB" w14:textId="77777777" w:rsidR="00D22FE4" w:rsidRPr="00CD2B30" w:rsidRDefault="00D22FE4">
      <w:pPr>
        <w:rPr>
          <w:sz w:val="20"/>
          <w:szCs w:val="20"/>
          <w:lang w:val="en-US"/>
        </w:rPr>
      </w:pPr>
      <w:r w:rsidRPr="00CD2B30">
        <w:rPr>
          <w:sz w:val="20"/>
          <w:szCs w:val="20"/>
          <w:lang w:val="en-US"/>
        </w:rPr>
        <w:br w:type="page"/>
      </w:r>
    </w:p>
    <w:p w14:paraId="088A5AC6" w14:textId="77777777" w:rsidR="00D22FE4" w:rsidRPr="00CD2B30" w:rsidRDefault="00D22FE4" w:rsidP="00D22FE4">
      <w:pPr>
        <w:pStyle w:val="Heading2"/>
        <w:spacing w:line="276" w:lineRule="auto"/>
        <w:rPr>
          <w:rFonts w:ascii="Arial" w:hAnsi="Arial" w:cs="Arial"/>
          <w:b/>
          <w:i w:val="0"/>
          <w:lang w:val="en-US"/>
        </w:rPr>
      </w:pPr>
      <w:bookmarkStart w:id="20" w:name="_Toc102733879"/>
      <w:proofErr w:type="spellStart"/>
      <w:proofErr w:type="gramStart"/>
      <w:r w:rsidRPr="00CD2B30">
        <w:rPr>
          <w:rFonts w:ascii="Arial" w:hAnsi="Arial" w:cs="Arial"/>
          <w:b/>
          <w:i w:val="0"/>
          <w:lang w:val="en-US"/>
        </w:rPr>
        <w:lastRenderedPageBreak/>
        <w:t>eTable</w:t>
      </w:r>
      <w:proofErr w:type="spellEnd"/>
      <w:proofErr w:type="gramEnd"/>
      <w:r w:rsidRPr="00CD2B30">
        <w:rPr>
          <w:rFonts w:ascii="Arial" w:hAnsi="Arial" w:cs="Arial"/>
          <w:b/>
          <w:i w:val="0"/>
          <w:lang w:val="en-US"/>
        </w:rPr>
        <w:t xml:space="preserve"> 10. Treatment-Emergent Adverse Events Leading to Dose Modifications (Safety Population)</w:t>
      </w:r>
      <w:bookmarkEnd w:id="20"/>
    </w:p>
    <w:tbl>
      <w:tblPr>
        <w:tblStyle w:val="TableGridLight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2"/>
        <w:gridCol w:w="1863"/>
        <w:gridCol w:w="1863"/>
        <w:gridCol w:w="1668"/>
      </w:tblGrid>
      <w:tr w:rsidR="00D22FE4" w:rsidRPr="00CD2B30" w14:paraId="166B335F" w14:textId="77777777" w:rsidTr="00D55C28">
        <w:tc>
          <w:tcPr>
            <w:tcW w:w="36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C90D82" w14:textId="77777777" w:rsidR="00D22FE4" w:rsidRPr="00CD2B30" w:rsidRDefault="00357626" w:rsidP="00D55C28">
            <w:pPr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Event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181B2E" w14:textId="77777777" w:rsidR="00D22FE4" w:rsidRPr="00CD2B30" w:rsidRDefault="00D22FE4" w:rsidP="00D55C2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31D77D37" w14:textId="77777777" w:rsidR="00D22FE4" w:rsidRPr="00CD2B30" w:rsidRDefault="00D22FE4" w:rsidP="00D55C2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15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(n=77)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B8817" w14:textId="77777777" w:rsidR="00D22FE4" w:rsidRPr="00CD2B30" w:rsidRDefault="00D22FE4" w:rsidP="00D55C2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 xml:space="preserve">Ruxolitinib </w:t>
            </w:r>
          </w:p>
          <w:p w14:paraId="10D09D6B" w14:textId="77777777" w:rsidR="00D22FE4" w:rsidRPr="00CD2B30" w:rsidRDefault="00D22FE4" w:rsidP="00D55C2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5 mg BID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(n=87)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3DB27" w14:textId="77777777" w:rsidR="00D22FE4" w:rsidRPr="00CD2B30" w:rsidRDefault="00D22FE4" w:rsidP="00D55C2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D2B30">
              <w:rPr>
                <w:rFonts w:ascii="Arial" w:hAnsi="Arial" w:cs="Arial"/>
                <w:b/>
                <w:lang w:val="en-US"/>
              </w:rPr>
              <w:t>Placebo</w:t>
            </w:r>
            <w:r w:rsidRPr="00CD2B30">
              <w:rPr>
                <w:rFonts w:ascii="Arial" w:hAnsi="Arial" w:cs="Arial"/>
                <w:b/>
                <w:lang w:val="en-US"/>
              </w:rPr>
              <w:br/>
              <w:t>(n=45)</w:t>
            </w:r>
          </w:p>
        </w:tc>
      </w:tr>
      <w:tr w:rsidR="00D22FE4" w:rsidRPr="00CD2B30" w14:paraId="1B0D0AE3" w14:textId="77777777" w:rsidTr="00D55C28">
        <w:tc>
          <w:tcPr>
            <w:tcW w:w="3632" w:type="dxa"/>
            <w:tcBorders>
              <w:top w:val="single" w:sz="4" w:space="0" w:color="auto"/>
            </w:tcBorders>
          </w:tcPr>
          <w:p w14:paraId="299E92F0" w14:textId="77777777" w:rsidR="00D22FE4" w:rsidRPr="00CD2B30" w:rsidRDefault="00D22FE4" w:rsidP="00BB34BA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 xml:space="preserve">Any treatment-emergent </w:t>
            </w:r>
            <w:r w:rsidR="00357626" w:rsidRPr="00CD2B30">
              <w:rPr>
                <w:rFonts w:ascii="Arial" w:hAnsi="Arial" w:cs="Arial"/>
                <w:lang w:val="en-US"/>
              </w:rPr>
              <w:t>adverse event leading to a dose reduction</w:t>
            </w:r>
            <w:r w:rsidRPr="00CD2B30">
              <w:rPr>
                <w:rFonts w:ascii="Arial" w:hAnsi="Arial" w:cs="Arial"/>
                <w:lang w:val="en-US"/>
              </w:rPr>
              <w:t>, n (%)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vAlign w:val="center"/>
          </w:tcPr>
          <w:p w14:paraId="4377C958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7 (9.1)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vAlign w:val="center"/>
          </w:tcPr>
          <w:p w14:paraId="65740BBC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(5.7)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2FF3122D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(4.4)</w:t>
            </w:r>
          </w:p>
        </w:tc>
      </w:tr>
      <w:tr w:rsidR="0093328A" w:rsidRPr="00CD2B30" w14:paraId="0604938B" w14:textId="77777777" w:rsidTr="00D55C28">
        <w:tc>
          <w:tcPr>
            <w:tcW w:w="3632" w:type="dxa"/>
          </w:tcPr>
          <w:p w14:paraId="5E676554" w14:textId="77777777" w:rsidR="0093328A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Acute kidney injury</w:t>
            </w:r>
          </w:p>
        </w:tc>
        <w:tc>
          <w:tcPr>
            <w:tcW w:w="1863" w:type="dxa"/>
            <w:vAlign w:val="center"/>
          </w:tcPr>
          <w:p w14:paraId="3FA73091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(2.6)</w:t>
            </w:r>
          </w:p>
        </w:tc>
        <w:tc>
          <w:tcPr>
            <w:tcW w:w="1863" w:type="dxa"/>
            <w:vAlign w:val="center"/>
          </w:tcPr>
          <w:p w14:paraId="0BFEF77B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4F68E421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(2.2)</w:t>
            </w:r>
          </w:p>
        </w:tc>
      </w:tr>
      <w:tr w:rsidR="00D22FE4" w:rsidRPr="00CD2B30" w14:paraId="57DF2981" w14:textId="77777777" w:rsidTr="00D55C28">
        <w:tc>
          <w:tcPr>
            <w:tcW w:w="3632" w:type="dxa"/>
          </w:tcPr>
          <w:p w14:paraId="789CEEE5" w14:textId="77777777" w:rsidR="00D22FE4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Sepsis</w:t>
            </w:r>
          </w:p>
        </w:tc>
        <w:tc>
          <w:tcPr>
            <w:tcW w:w="1863" w:type="dxa"/>
            <w:vAlign w:val="center"/>
          </w:tcPr>
          <w:p w14:paraId="3785B842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(2.6)</w:t>
            </w:r>
          </w:p>
        </w:tc>
        <w:tc>
          <w:tcPr>
            <w:tcW w:w="1863" w:type="dxa"/>
            <w:vAlign w:val="center"/>
          </w:tcPr>
          <w:p w14:paraId="1FFA9990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BE1FE21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5EEA9413" w14:textId="77777777" w:rsidTr="00D55C28">
        <w:tc>
          <w:tcPr>
            <w:tcW w:w="3632" w:type="dxa"/>
          </w:tcPr>
          <w:p w14:paraId="27481AE6" w14:textId="77777777" w:rsidR="00D22FE4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Renal failure</w:t>
            </w:r>
          </w:p>
        </w:tc>
        <w:tc>
          <w:tcPr>
            <w:tcW w:w="1863" w:type="dxa"/>
            <w:vAlign w:val="center"/>
          </w:tcPr>
          <w:p w14:paraId="143CA5A6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5AB9EB4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(2.3)</w:t>
            </w:r>
          </w:p>
        </w:tc>
        <w:tc>
          <w:tcPr>
            <w:tcW w:w="1668" w:type="dxa"/>
            <w:vAlign w:val="center"/>
          </w:tcPr>
          <w:p w14:paraId="53F45195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4E2B8135" w14:textId="77777777" w:rsidTr="00D55C28">
        <w:tc>
          <w:tcPr>
            <w:tcW w:w="3632" w:type="dxa"/>
          </w:tcPr>
          <w:p w14:paraId="683F79A9" w14:textId="77777777" w:rsidR="00D22FE4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Alanine aminotransferase increased</w:t>
            </w:r>
          </w:p>
        </w:tc>
        <w:tc>
          <w:tcPr>
            <w:tcW w:w="1863" w:type="dxa"/>
            <w:vAlign w:val="center"/>
          </w:tcPr>
          <w:p w14:paraId="662B43A6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4CF2FCB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3B693538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3328A" w:rsidRPr="00CD2B30" w14:paraId="30C245FE" w14:textId="77777777" w:rsidTr="00D55C28">
        <w:tc>
          <w:tcPr>
            <w:tcW w:w="3632" w:type="dxa"/>
          </w:tcPr>
          <w:p w14:paraId="76089C40" w14:textId="77777777" w:rsidR="0093328A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Chronic kidney disease</w:t>
            </w:r>
          </w:p>
        </w:tc>
        <w:tc>
          <w:tcPr>
            <w:tcW w:w="1863" w:type="dxa"/>
            <w:vAlign w:val="center"/>
          </w:tcPr>
          <w:p w14:paraId="435F46D3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392CE4FE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A59C409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3328A" w:rsidRPr="00CD2B30" w14:paraId="75867547" w14:textId="77777777" w:rsidTr="00D55C28">
        <w:tc>
          <w:tcPr>
            <w:tcW w:w="3632" w:type="dxa"/>
          </w:tcPr>
          <w:p w14:paraId="2803E802" w14:textId="77777777" w:rsidR="0093328A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Hypertension</w:t>
            </w:r>
          </w:p>
        </w:tc>
        <w:tc>
          <w:tcPr>
            <w:tcW w:w="1863" w:type="dxa"/>
            <w:vAlign w:val="center"/>
          </w:tcPr>
          <w:p w14:paraId="38E85A30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44D8A586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4652E776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7583CCCE" w14:textId="77777777" w:rsidTr="00D55C28">
        <w:tc>
          <w:tcPr>
            <w:tcW w:w="3632" w:type="dxa"/>
          </w:tcPr>
          <w:p w14:paraId="424E15B6" w14:textId="77777777" w:rsidR="00D22FE4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Lymphocyte count decreased</w:t>
            </w:r>
          </w:p>
        </w:tc>
        <w:tc>
          <w:tcPr>
            <w:tcW w:w="1863" w:type="dxa"/>
            <w:vAlign w:val="center"/>
          </w:tcPr>
          <w:p w14:paraId="48A3B6C4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4BA75A44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E3EAD1B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3328A" w:rsidRPr="00CD2B30" w14:paraId="19F51235" w14:textId="77777777" w:rsidTr="00D55C28">
        <w:tc>
          <w:tcPr>
            <w:tcW w:w="3632" w:type="dxa"/>
          </w:tcPr>
          <w:p w14:paraId="5C54FF88" w14:textId="77777777" w:rsidR="0093328A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</w:t>
            </w:r>
          </w:p>
        </w:tc>
        <w:tc>
          <w:tcPr>
            <w:tcW w:w="1863" w:type="dxa"/>
            <w:vAlign w:val="center"/>
          </w:tcPr>
          <w:p w14:paraId="43DBF89F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68DDBB09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1D5D28DB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3328A" w:rsidRPr="00CD2B30" w14:paraId="0379AAE3" w14:textId="77777777" w:rsidTr="00D55C28">
        <w:tc>
          <w:tcPr>
            <w:tcW w:w="3632" w:type="dxa"/>
          </w:tcPr>
          <w:p w14:paraId="69C83B04" w14:textId="77777777" w:rsidR="0093328A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Thrombocytopenia</w:t>
            </w:r>
          </w:p>
        </w:tc>
        <w:tc>
          <w:tcPr>
            <w:tcW w:w="1863" w:type="dxa"/>
            <w:vAlign w:val="center"/>
          </w:tcPr>
          <w:p w14:paraId="418CF865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582222C4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309C9E82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93328A" w:rsidRPr="00CD2B30" w14:paraId="48FA95D8" w14:textId="77777777" w:rsidTr="00D55C28">
        <w:tc>
          <w:tcPr>
            <w:tcW w:w="3632" w:type="dxa"/>
          </w:tcPr>
          <w:p w14:paraId="6D9D68C8" w14:textId="77777777" w:rsidR="0093328A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Blood creatinine increased</w:t>
            </w:r>
          </w:p>
        </w:tc>
        <w:tc>
          <w:tcPr>
            <w:tcW w:w="1863" w:type="dxa"/>
            <w:vAlign w:val="center"/>
          </w:tcPr>
          <w:p w14:paraId="4AC9A1D7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34527F36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5BE706BE" w14:textId="77777777" w:rsidR="0093328A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(2.2)</w:t>
            </w:r>
          </w:p>
        </w:tc>
      </w:tr>
      <w:tr w:rsidR="00D22FE4" w:rsidRPr="00CD2B30" w14:paraId="46F6BB68" w14:textId="77777777" w:rsidTr="00D55C28">
        <w:tc>
          <w:tcPr>
            <w:tcW w:w="3632" w:type="dxa"/>
          </w:tcPr>
          <w:p w14:paraId="50534BBF" w14:textId="77777777" w:rsidR="00D22FE4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Pneumonia pseudomonal</w:t>
            </w:r>
          </w:p>
        </w:tc>
        <w:tc>
          <w:tcPr>
            <w:tcW w:w="1863" w:type="dxa"/>
            <w:vAlign w:val="center"/>
          </w:tcPr>
          <w:p w14:paraId="268DB4C8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55D20B1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0BBFD72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(2.2)</w:t>
            </w:r>
          </w:p>
        </w:tc>
      </w:tr>
      <w:tr w:rsidR="00D22FE4" w:rsidRPr="00CD2B30" w14:paraId="6E23AD85" w14:textId="77777777" w:rsidTr="00D55C28">
        <w:tc>
          <w:tcPr>
            <w:tcW w:w="3632" w:type="dxa"/>
          </w:tcPr>
          <w:p w14:paraId="02805915" w14:textId="77777777" w:rsidR="00D22FE4" w:rsidRPr="00CD2B30" w:rsidRDefault="0093328A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Streptococcal bacteremia</w:t>
            </w:r>
          </w:p>
        </w:tc>
        <w:tc>
          <w:tcPr>
            <w:tcW w:w="1863" w:type="dxa"/>
            <w:vAlign w:val="center"/>
          </w:tcPr>
          <w:p w14:paraId="10E62079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67786B05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11AE7DFA" w14:textId="77777777" w:rsidR="00D22FE4" w:rsidRPr="00CD2B30" w:rsidRDefault="0093328A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(2.2)</w:t>
            </w:r>
          </w:p>
        </w:tc>
      </w:tr>
      <w:tr w:rsidR="00D22FE4" w:rsidRPr="00CD2B30" w14:paraId="59EE9B9E" w14:textId="77777777" w:rsidTr="00D55C28">
        <w:tc>
          <w:tcPr>
            <w:tcW w:w="3632" w:type="dxa"/>
          </w:tcPr>
          <w:p w14:paraId="69C4AF04" w14:textId="77777777" w:rsidR="00D22FE4" w:rsidRPr="00CD2B30" w:rsidRDefault="00357626" w:rsidP="00BB34BA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Any treatment-emergent adverse event leading to a dose interruption, n (%)</w:t>
            </w:r>
          </w:p>
        </w:tc>
        <w:tc>
          <w:tcPr>
            <w:tcW w:w="1863" w:type="dxa"/>
            <w:vAlign w:val="center"/>
          </w:tcPr>
          <w:p w14:paraId="397B1547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(2.6)</w:t>
            </w:r>
          </w:p>
        </w:tc>
        <w:tc>
          <w:tcPr>
            <w:tcW w:w="1863" w:type="dxa"/>
            <w:vAlign w:val="center"/>
          </w:tcPr>
          <w:p w14:paraId="41EC230E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4 (4.6)</w:t>
            </w:r>
          </w:p>
        </w:tc>
        <w:tc>
          <w:tcPr>
            <w:tcW w:w="1668" w:type="dxa"/>
            <w:vAlign w:val="center"/>
          </w:tcPr>
          <w:p w14:paraId="1B0996E5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2F5F8929" w14:textId="77777777" w:rsidTr="00D55C28">
        <w:tc>
          <w:tcPr>
            <w:tcW w:w="3632" w:type="dxa"/>
          </w:tcPr>
          <w:p w14:paraId="31D4E0BB" w14:textId="77777777" w:rsidR="00D22FE4" w:rsidRPr="00CD2B30" w:rsidRDefault="00D55C28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Pneumomediastinum</w:t>
            </w:r>
          </w:p>
        </w:tc>
        <w:tc>
          <w:tcPr>
            <w:tcW w:w="1863" w:type="dxa"/>
            <w:vAlign w:val="center"/>
          </w:tcPr>
          <w:p w14:paraId="4EBE21BA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6F20B475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54B7EF2E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641864E8" w14:textId="77777777" w:rsidTr="00D55C28">
        <w:tc>
          <w:tcPr>
            <w:tcW w:w="3632" w:type="dxa"/>
          </w:tcPr>
          <w:p w14:paraId="7F1DAE60" w14:textId="77777777" w:rsidR="00D22FE4" w:rsidRPr="00CD2B30" w:rsidRDefault="00D55C28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Alanine aminotransferase increased</w:t>
            </w:r>
          </w:p>
        </w:tc>
        <w:tc>
          <w:tcPr>
            <w:tcW w:w="1863" w:type="dxa"/>
            <w:vAlign w:val="center"/>
          </w:tcPr>
          <w:p w14:paraId="30B799D4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0E9524B9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AAE845C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5D4F90E7" w14:textId="77777777" w:rsidTr="00D55C28">
        <w:tc>
          <w:tcPr>
            <w:tcW w:w="3632" w:type="dxa"/>
          </w:tcPr>
          <w:p w14:paraId="16E40DEC" w14:textId="77777777" w:rsidR="00D22FE4" w:rsidRPr="00CD2B30" w:rsidRDefault="00D55C28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Aspartate aminotransferase increased</w:t>
            </w:r>
          </w:p>
        </w:tc>
        <w:tc>
          <w:tcPr>
            <w:tcW w:w="1863" w:type="dxa"/>
            <w:vAlign w:val="center"/>
          </w:tcPr>
          <w:p w14:paraId="45F6D0F4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28BAFFA7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28EE696F" w14:textId="77777777" w:rsidR="00D22FE4" w:rsidRPr="00CD2B30" w:rsidRDefault="00D55C28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104F2A10" w14:textId="77777777" w:rsidTr="00D55C28">
        <w:tc>
          <w:tcPr>
            <w:tcW w:w="3632" w:type="dxa"/>
          </w:tcPr>
          <w:p w14:paraId="5076D5FE" w14:textId="77777777" w:rsidR="00D22FE4" w:rsidRPr="00CD2B30" w:rsidRDefault="002C289D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Dysphagia</w:t>
            </w:r>
          </w:p>
        </w:tc>
        <w:tc>
          <w:tcPr>
            <w:tcW w:w="1863" w:type="dxa"/>
            <w:vAlign w:val="center"/>
          </w:tcPr>
          <w:p w14:paraId="79FC5693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6092356B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641838FD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2FC590E3" w14:textId="77777777" w:rsidTr="00D55C28">
        <w:tc>
          <w:tcPr>
            <w:tcW w:w="3632" w:type="dxa"/>
          </w:tcPr>
          <w:p w14:paraId="480D6DB8" w14:textId="77777777" w:rsidR="00D22FE4" w:rsidRPr="00CD2B30" w:rsidRDefault="002C289D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Hematemesis</w:t>
            </w:r>
          </w:p>
        </w:tc>
        <w:tc>
          <w:tcPr>
            <w:tcW w:w="1863" w:type="dxa"/>
            <w:vAlign w:val="center"/>
          </w:tcPr>
          <w:p w14:paraId="463717BE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4A969D14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0F14E5EE" w14:textId="77777777" w:rsidR="00D22FE4" w:rsidRPr="00CD2B30" w:rsidRDefault="00D22FE4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1DBC54C4" w14:textId="77777777" w:rsidTr="00D55C28">
        <w:tc>
          <w:tcPr>
            <w:tcW w:w="3632" w:type="dxa"/>
          </w:tcPr>
          <w:p w14:paraId="49541B7F" w14:textId="77777777" w:rsidR="00D22FE4" w:rsidRPr="00CD2B30" w:rsidRDefault="002C289D" w:rsidP="00D55C28">
            <w:pPr>
              <w:ind w:left="165"/>
              <w:rPr>
                <w:rFonts w:ascii="Arial" w:hAnsi="Arial" w:cs="Arial"/>
                <w:lang w:val="en-US"/>
              </w:rPr>
            </w:pPr>
            <w:proofErr w:type="spellStart"/>
            <w:r w:rsidRPr="00CD2B30">
              <w:rPr>
                <w:rFonts w:ascii="Arial" w:hAnsi="Arial" w:cs="Arial"/>
                <w:lang w:val="en-US"/>
              </w:rPr>
              <w:t>Pneumoperitoneum</w:t>
            </w:r>
            <w:proofErr w:type="spellEnd"/>
          </w:p>
        </w:tc>
        <w:tc>
          <w:tcPr>
            <w:tcW w:w="1863" w:type="dxa"/>
            <w:vAlign w:val="center"/>
          </w:tcPr>
          <w:p w14:paraId="3AAFB878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0244AB90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1F76703B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2C289D" w:rsidRPr="00CD2B30" w14:paraId="57F20BB7" w14:textId="77777777" w:rsidTr="00D55C28">
        <w:tc>
          <w:tcPr>
            <w:tcW w:w="3632" w:type="dxa"/>
          </w:tcPr>
          <w:p w14:paraId="5D0C98B3" w14:textId="77777777" w:rsidR="002C289D" w:rsidRPr="00CD2B30" w:rsidRDefault="002C289D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Thrombocytopenia</w:t>
            </w:r>
          </w:p>
        </w:tc>
        <w:tc>
          <w:tcPr>
            <w:tcW w:w="1863" w:type="dxa"/>
            <w:vAlign w:val="center"/>
          </w:tcPr>
          <w:p w14:paraId="474AFF64" w14:textId="77777777" w:rsidR="002C289D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23347C8A" w14:textId="77777777" w:rsidR="002C289D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2F9A9279" w14:textId="77777777" w:rsidR="002C289D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18E3C8A0" w14:textId="77777777" w:rsidTr="00D55C28">
        <w:tc>
          <w:tcPr>
            <w:tcW w:w="3632" w:type="dxa"/>
          </w:tcPr>
          <w:p w14:paraId="7BB84A90" w14:textId="77777777" w:rsidR="00D22FE4" w:rsidRPr="00CD2B30" w:rsidRDefault="002C289D" w:rsidP="00D55C28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Transaminases increased</w:t>
            </w:r>
          </w:p>
        </w:tc>
        <w:tc>
          <w:tcPr>
            <w:tcW w:w="1863" w:type="dxa"/>
            <w:vAlign w:val="center"/>
          </w:tcPr>
          <w:p w14:paraId="68116368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E1F7899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18629466" w14:textId="77777777" w:rsidR="00D22FE4" w:rsidRPr="00CD2B30" w:rsidRDefault="002C289D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D22FE4" w:rsidRPr="00CD2B30" w14:paraId="0773B6B3" w14:textId="77777777" w:rsidTr="00D55C28">
        <w:tc>
          <w:tcPr>
            <w:tcW w:w="3632" w:type="dxa"/>
          </w:tcPr>
          <w:p w14:paraId="7594651C" w14:textId="77777777" w:rsidR="00D22FE4" w:rsidRPr="00CD2B30" w:rsidRDefault="00357626" w:rsidP="00E13047">
            <w:pPr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Any treatment-emergent adverse event leading to treatment discontinuation, n (%)</w:t>
            </w:r>
          </w:p>
        </w:tc>
        <w:tc>
          <w:tcPr>
            <w:tcW w:w="1863" w:type="dxa"/>
            <w:vAlign w:val="center"/>
          </w:tcPr>
          <w:p w14:paraId="58F7CBD8" w14:textId="77777777" w:rsidR="00D22FE4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7 (9.1)</w:t>
            </w:r>
          </w:p>
        </w:tc>
        <w:tc>
          <w:tcPr>
            <w:tcW w:w="1863" w:type="dxa"/>
            <w:vAlign w:val="center"/>
          </w:tcPr>
          <w:p w14:paraId="3554143B" w14:textId="77777777" w:rsidR="00D22FE4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5 (5.7)</w:t>
            </w:r>
          </w:p>
        </w:tc>
        <w:tc>
          <w:tcPr>
            <w:tcW w:w="1668" w:type="dxa"/>
            <w:vAlign w:val="center"/>
          </w:tcPr>
          <w:p w14:paraId="7598F173" w14:textId="77777777" w:rsidR="00D22FE4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(2.2)</w:t>
            </w:r>
          </w:p>
        </w:tc>
      </w:tr>
      <w:tr w:rsidR="00102749" w:rsidRPr="00CD2B30" w14:paraId="02753F5C" w14:textId="77777777" w:rsidTr="00D55C28">
        <w:tc>
          <w:tcPr>
            <w:tcW w:w="3632" w:type="dxa"/>
          </w:tcPr>
          <w:p w14:paraId="7D34B67C" w14:textId="77777777" w:rsidR="00102749" w:rsidRPr="00CD2B30" w:rsidRDefault="00102749" w:rsidP="00E13047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Alanine aminotransferase increased</w:t>
            </w:r>
          </w:p>
        </w:tc>
        <w:tc>
          <w:tcPr>
            <w:tcW w:w="1863" w:type="dxa"/>
            <w:vAlign w:val="center"/>
          </w:tcPr>
          <w:p w14:paraId="6A499B7F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(2.6)</w:t>
            </w:r>
          </w:p>
        </w:tc>
        <w:tc>
          <w:tcPr>
            <w:tcW w:w="1863" w:type="dxa"/>
            <w:vAlign w:val="center"/>
          </w:tcPr>
          <w:p w14:paraId="24DF3912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2 (2.3)</w:t>
            </w:r>
          </w:p>
        </w:tc>
        <w:tc>
          <w:tcPr>
            <w:tcW w:w="1668" w:type="dxa"/>
            <w:vAlign w:val="center"/>
          </w:tcPr>
          <w:p w14:paraId="229D2A87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306A480B" w14:textId="77777777" w:rsidTr="00D55C28">
        <w:tc>
          <w:tcPr>
            <w:tcW w:w="3632" w:type="dxa"/>
          </w:tcPr>
          <w:p w14:paraId="670C5661" w14:textId="77777777" w:rsidR="00102749" w:rsidRPr="00CD2B30" w:rsidRDefault="00102749" w:rsidP="00E13047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Aspartate aminotransferase increased</w:t>
            </w:r>
          </w:p>
        </w:tc>
        <w:tc>
          <w:tcPr>
            <w:tcW w:w="1863" w:type="dxa"/>
            <w:vAlign w:val="center"/>
          </w:tcPr>
          <w:p w14:paraId="5F5ABCA7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37043559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3 (3.4)</w:t>
            </w:r>
          </w:p>
        </w:tc>
        <w:tc>
          <w:tcPr>
            <w:tcW w:w="1668" w:type="dxa"/>
            <w:vAlign w:val="center"/>
          </w:tcPr>
          <w:p w14:paraId="377F79A4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418410E3" w14:textId="77777777" w:rsidTr="00D55C28">
        <w:tc>
          <w:tcPr>
            <w:tcW w:w="3632" w:type="dxa"/>
          </w:tcPr>
          <w:p w14:paraId="785AA210" w14:textId="77777777" w:rsidR="00102749" w:rsidRPr="00CD2B30" w:rsidRDefault="00102749" w:rsidP="00E13047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Thrombocytopenia</w:t>
            </w:r>
          </w:p>
        </w:tc>
        <w:tc>
          <w:tcPr>
            <w:tcW w:w="1863" w:type="dxa"/>
            <w:vAlign w:val="center"/>
          </w:tcPr>
          <w:p w14:paraId="4808385F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7E677863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62827309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(2.2)</w:t>
            </w:r>
          </w:p>
        </w:tc>
      </w:tr>
      <w:tr w:rsidR="00102749" w:rsidRPr="00CD2B30" w14:paraId="0820FCC9" w14:textId="77777777" w:rsidTr="00D55C28">
        <w:tc>
          <w:tcPr>
            <w:tcW w:w="3632" w:type="dxa"/>
          </w:tcPr>
          <w:p w14:paraId="0288AE88" w14:textId="77777777" w:rsidR="00102749" w:rsidRPr="00CD2B30" w:rsidRDefault="00102749" w:rsidP="00E13047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Anemia</w:t>
            </w:r>
          </w:p>
        </w:tc>
        <w:tc>
          <w:tcPr>
            <w:tcW w:w="1863" w:type="dxa"/>
            <w:vAlign w:val="center"/>
          </w:tcPr>
          <w:p w14:paraId="509C579E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18DA3BCB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07349ABD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1BEFFF80" w14:textId="77777777" w:rsidTr="00D55C28">
        <w:tc>
          <w:tcPr>
            <w:tcW w:w="3632" w:type="dxa"/>
          </w:tcPr>
          <w:p w14:paraId="748E605E" w14:textId="77777777" w:rsidR="00102749" w:rsidRPr="00CD2B30" w:rsidRDefault="00102749" w:rsidP="00102749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Bacteremia</w:t>
            </w:r>
          </w:p>
        </w:tc>
        <w:tc>
          <w:tcPr>
            <w:tcW w:w="1863" w:type="dxa"/>
            <w:vAlign w:val="center"/>
          </w:tcPr>
          <w:p w14:paraId="1513DC94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3601D8EE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7FEC0104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279A5D04" w14:textId="77777777" w:rsidTr="00D55C28">
        <w:tc>
          <w:tcPr>
            <w:tcW w:w="3632" w:type="dxa"/>
          </w:tcPr>
          <w:p w14:paraId="61298D84" w14:textId="77777777" w:rsidR="00102749" w:rsidRPr="00CD2B30" w:rsidRDefault="00102749" w:rsidP="00102749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Blood alkaline phosphatase increased</w:t>
            </w:r>
          </w:p>
        </w:tc>
        <w:tc>
          <w:tcPr>
            <w:tcW w:w="1863" w:type="dxa"/>
            <w:vAlign w:val="center"/>
          </w:tcPr>
          <w:p w14:paraId="1226EDC1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7A7BAEB2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75E9DB98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71E51E1F" w14:textId="77777777" w:rsidTr="00D55C28">
        <w:tc>
          <w:tcPr>
            <w:tcW w:w="3632" w:type="dxa"/>
          </w:tcPr>
          <w:p w14:paraId="67EF3399" w14:textId="77777777" w:rsidR="00102749" w:rsidRPr="00CD2B30" w:rsidRDefault="00102749" w:rsidP="00102749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Cerebral hemorrhage</w:t>
            </w:r>
          </w:p>
        </w:tc>
        <w:tc>
          <w:tcPr>
            <w:tcW w:w="1863" w:type="dxa"/>
            <w:vAlign w:val="center"/>
          </w:tcPr>
          <w:p w14:paraId="5E9B69EB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0B3B4772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7C30A98A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34CF379D" w14:textId="77777777" w:rsidTr="00D55C28">
        <w:tc>
          <w:tcPr>
            <w:tcW w:w="3632" w:type="dxa"/>
          </w:tcPr>
          <w:p w14:paraId="7DC1895D" w14:textId="77777777" w:rsidR="00102749" w:rsidRPr="00CD2B30" w:rsidRDefault="00102749" w:rsidP="00102749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Hypoglycemia</w:t>
            </w:r>
          </w:p>
        </w:tc>
        <w:tc>
          <w:tcPr>
            <w:tcW w:w="1863" w:type="dxa"/>
            <w:vAlign w:val="center"/>
          </w:tcPr>
          <w:p w14:paraId="04BFA99A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47DA3350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18EF7103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0E2D4B32" w14:textId="77777777" w:rsidTr="00D55C28">
        <w:tc>
          <w:tcPr>
            <w:tcW w:w="3632" w:type="dxa"/>
          </w:tcPr>
          <w:p w14:paraId="0C954C5E" w14:textId="77777777" w:rsidR="00102749" w:rsidRPr="00CD2B30" w:rsidRDefault="00102749" w:rsidP="00102749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lastRenderedPageBreak/>
              <w:t>Pneumonia</w:t>
            </w:r>
          </w:p>
        </w:tc>
        <w:tc>
          <w:tcPr>
            <w:tcW w:w="1863" w:type="dxa"/>
            <w:vAlign w:val="center"/>
          </w:tcPr>
          <w:p w14:paraId="569F6CD1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63" w:type="dxa"/>
            <w:vAlign w:val="center"/>
          </w:tcPr>
          <w:p w14:paraId="3D1E7062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(1.1)</w:t>
            </w:r>
          </w:p>
        </w:tc>
        <w:tc>
          <w:tcPr>
            <w:tcW w:w="1668" w:type="dxa"/>
            <w:vAlign w:val="center"/>
          </w:tcPr>
          <w:p w14:paraId="53CA2D00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  <w:tr w:rsidR="00102749" w:rsidRPr="00CD2B30" w14:paraId="1A0E8E4C" w14:textId="77777777" w:rsidTr="00D55C28">
        <w:tc>
          <w:tcPr>
            <w:tcW w:w="3632" w:type="dxa"/>
          </w:tcPr>
          <w:p w14:paraId="7AAA69BE" w14:textId="77777777" w:rsidR="00102749" w:rsidRPr="00CD2B30" w:rsidRDefault="00102749" w:rsidP="00102749">
            <w:pPr>
              <w:ind w:left="165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Shock</w:t>
            </w:r>
          </w:p>
        </w:tc>
        <w:tc>
          <w:tcPr>
            <w:tcW w:w="1863" w:type="dxa"/>
            <w:vAlign w:val="center"/>
          </w:tcPr>
          <w:p w14:paraId="76A7A125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1 (1.3)</w:t>
            </w:r>
          </w:p>
        </w:tc>
        <w:tc>
          <w:tcPr>
            <w:tcW w:w="1863" w:type="dxa"/>
            <w:vAlign w:val="center"/>
          </w:tcPr>
          <w:p w14:paraId="17DE03DA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668" w:type="dxa"/>
            <w:vAlign w:val="center"/>
          </w:tcPr>
          <w:p w14:paraId="3B467BF7" w14:textId="77777777" w:rsidR="00102749" w:rsidRPr="00CD2B30" w:rsidRDefault="00102749" w:rsidP="00D55C28">
            <w:pPr>
              <w:jc w:val="center"/>
              <w:rPr>
                <w:rFonts w:ascii="Arial" w:hAnsi="Arial" w:cs="Arial"/>
                <w:lang w:val="en-US"/>
              </w:rPr>
            </w:pPr>
            <w:r w:rsidRPr="00CD2B30">
              <w:rPr>
                <w:rFonts w:ascii="Arial" w:hAnsi="Arial" w:cs="Arial"/>
                <w:lang w:val="en-US"/>
              </w:rPr>
              <w:t>0</w:t>
            </w:r>
          </w:p>
        </w:tc>
      </w:tr>
    </w:tbl>
    <w:p w14:paraId="3B75ABBD" w14:textId="0A8CAA71" w:rsidR="00D22FE4" w:rsidRPr="00925793" w:rsidRDefault="00D22FE4" w:rsidP="007F0C0B">
      <w:pPr>
        <w:rPr>
          <w:rFonts w:ascii="Arial" w:hAnsi="Arial" w:cs="Arial"/>
          <w:sz w:val="20"/>
          <w:szCs w:val="20"/>
          <w:lang w:val="en-US"/>
        </w:rPr>
      </w:pPr>
      <w:r w:rsidRPr="00CD2B30">
        <w:rPr>
          <w:rFonts w:ascii="Arial" w:hAnsi="Arial" w:cs="Arial"/>
          <w:sz w:val="20"/>
          <w:szCs w:val="20"/>
          <w:lang w:val="en-US"/>
        </w:rPr>
        <w:t>BID=twice daily.</w:t>
      </w:r>
    </w:p>
    <w:sectPr w:rsidR="00D22FE4" w:rsidRPr="00925793" w:rsidSect="00F77652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AFB77" w14:textId="77777777" w:rsidR="00984A38" w:rsidRDefault="00984A38" w:rsidP="00A214B3">
      <w:r>
        <w:separator/>
      </w:r>
    </w:p>
  </w:endnote>
  <w:endnote w:type="continuationSeparator" w:id="0">
    <w:p w14:paraId="6FD54931" w14:textId="77777777" w:rsidR="00984A38" w:rsidRDefault="00984A38" w:rsidP="00A2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Std-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haker 2 Lancet Regular">
    <w:altName w:val="Shaker 2 Lancet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2083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54E966" w14:textId="7BD6C3B0" w:rsidR="00636DE7" w:rsidRPr="004E0F8A" w:rsidRDefault="00636DE7" w:rsidP="00A214B3">
        <w:pPr>
          <w:pStyle w:val="Footer"/>
          <w:jc w:val="right"/>
        </w:pPr>
        <w:r w:rsidRPr="00A214B3">
          <w:rPr>
            <w:sz w:val="20"/>
            <w:szCs w:val="20"/>
          </w:rPr>
          <w:fldChar w:fldCharType="begin"/>
        </w:r>
        <w:r w:rsidRPr="00A214B3">
          <w:rPr>
            <w:sz w:val="20"/>
            <w:szCs w:val="20"/>
          </w:rPr>
          <w:instrText xml:space="preserve"> PAGE   \* MERGEFORMAT </w:instrText>
        </w:r>
        <w:r w:rsidRPr="00A214B3">
          <w:rPr>
            <w:sz w:val="20"/>
            <w:szCs w:val="20"/>
          </w:rPr>
          <w:fldChar w:fldCharType="separate"/>
        </w:r>
        <w:r w:rsidR="002462A9">
          <w:rPr>
            <w:noProof/>
            <w:sz w:val="20"/>
            <w:szCs w:val="20"/>
          </w:rPr>
          <w:t>20</w:t>
        </w:r>
        <w:r w:rsidRPr="00A214B3">
          <w:rPr>
            <w:noProof/>
            <w:sz w:val="20"/>
            <w:szCs w:val="20"/>
          </w:rPr>
          <w:fldChar w:fldCharType="end"/>
        </w:r>
      </w:p>
    </w:sdtContent>
  </w:sdt>
  <w:p w14:paraId="348AD95A" w14:textId="77777777" w:rsidR="00636DE7" w:rsidRDefault="00636DE7" w:rsidP="00A214B3">
    <w:pPr>
      <w:pStyle w:val="Footer"/>
    </w:pPr>
  </w:p>
  <w:p w14:paraId="4DC12FBB" w14:textId="77777777" w:rsidR="00636DE7" w:rsidRDefault="00636DE7" w:rsidP="00A214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A2FB0" w14:textId="77777777" w:rsidR="00984A38" w:rsidRDefault="00984A38" w:rsidP="00A214B3">
      <w:r>
        <w:separator/>
      </w:r>
    </w:p>
  </w:footnote>
  <w:footnote w:type="continuationSeparator" w:id="0">
    <w:p w14:paraId="0F180409" w14:textId="77777777" w:rsidR="00984A38" w:rsidRDefault="00984A38" w:rsidP="00A21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67A7D"/>
    <w:multiLevelType w:val="hybridMultilevel"/>
    <w:tmpl w:val="9D0C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4A252">
      <w:start w:val="1"/>
      <w:numFmt w:val="bullet"/>
      <w:lvlText w:val="–"/>
      <w:lvlJc w:val="left"/>
      <w:pPr>
        <w:ind w:left="2160" w:hanging="360"/>
      </w:pPr>
      <w:rPr>
        <w:rFonts w:ascii="Verdana" w:hAnsi="Verdan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3186"/>
    <w:multiLevelType w:val="hybridMultilevel"/>
    <w:tmpl w:val="46360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D2B24"/>
    <w:multiLevelType w:val="multilevel"/>
    <w:tmpl w:val="5A18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0E1ECA"/>
    <w:multiLevelType w:val="hybridMultilevel"/>
    <w:tmpl w:val="C82AA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4A252">
      <w:start w:val="1"/>
      <w:numFmt w:val="bullet"/>
      <w:lvlText w:val="–"/>
      <w:lvlJc w:val="left"/>
      <w:pPr>
        <w:ind w:left="2160" w:hanging="360"/>
      </w:pPr>
      <w:rPr>
        <w:rFonts w:ascii="Verdana" w:hAnsi="Verdan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8472A"/>
    <w:multiLevelType w:val="hybridMultilevel"/>
    <w:tmpl w:val="9580C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3588D"/>
    <w:multiLevelType w:val="multilevel"/>
    <w:tmpl w:val="B242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13BCB"/>
    <w:multiLevelType w:val="hybridMultilevel"/>
    <w:tmpl w:val="1CAE9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4A252">
      <w:start w:val="1"/>
      <w:numFmt w:val="bullet"/>
      <w:lvlText w:val="–"/>
      <w:lvlJc w:val="left"/>
      <w:pPr>
        <w:ind w:left="2160" w:hanging="360"/>
      </w:pPr>
      <w:rPr>
        <w:rFonts w:ascii="Verdana" w:hAnsi="Verdan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43A1D"/>
    <w:multiLevelType w:val="hybridMultilevel"/>
    <w:tmpl w:val="6C4AB8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984A252">
      <w:start w:val="1"/>
      <w:numFmt w:val="bullet"/>
      <w:lvlText w:val="–"/>
      <w:lvlJc w:val="left"/>
      <w:pPr>
        <w:ind w:left="1440" w:hanging="360"/>
      </w:pPr>
      <w:rPr>
        <w:rFonts w:ascii="Verdana" w:hAnsi="Verdan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45337"/>
    <w:multiLevelType w:val="hybridMultilevel"/>
    <w:tmpl w:val="BA502DCA"/>
    <w:lvl w:ilvl="0" w:tplc="2260464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C6273"/>
    <w:multiLevelType w:val="hybridMultilevel"/>
    <w:tmpl w:val="229C0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F4F7D"/>
    <w:multiLevelType w:val="hybridMultilevel"/>
    <w:tmpl w:val="7CAC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C589C"/>
    <w:multiLevelType w:val="hybridMultilevel"/>
    <w:tmpl w:val="422A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43E33"/>
    <w:multiLevelType w:val="hybridMultilevel"/>
    <w:tmpl w:val="F4249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11192"/>
    <w:multiLevelType w:val="hybridMultilevel"/>
    <w:tmpl w:val="99B05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94CC5"/>
    <w:multiLevelType w:val="hybridMultilevel"/>
    <w:tmpl w:val="E72E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E108F"/>
    <w:multiLevelType w:val="multilevel"/>
    <w:tmpl w:val="00FC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492C88"/>
    <w:multiLevelType w:val="hybridMultilevel"/>
    <w:tmpl w:val="61940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E2A54"/>
    <w:multiLevelType w:val="hybridMultilevel"/>
    <w:tmpl w:val="31723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E0487"/>
    <w:multiLevelType w:val="hybridMultilevel"/>
    <w:tmpl w:val="CD46B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4A252">
      <w:start w:val="1"/>
      <w:numFmt w:val="bullet"/>
      <w:lvlText w:val="–"/>
      <w:lvlJc w:val="left"/>
      <w:pPr>
        <w:ind w:left="2160" w:hanging="360"/>
      </w:pPr>
      <w:rPr>
        <w:rFonts w:ascii="Verdana" w:hAnsi="Verdan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25B5A"/>
    <w:multiLevelType w:val="hybridMultilevel"/>
    <w:tmpl w:val="9C9CB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D4400"/>
    <w:multiLevelType w:val="hybridMultilevel"/>
    <w:tmpl w:val="027A7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4A252">
      <w:start w:val="1"/>
      <w:numFmt w:val="bullet"/>
      <w:lvlText w:val="–"/>
      <w:lvlJc w:val="left"/>
      <w:pPr>
        <w:ind w:left="2160" w:hanging="360"/>
      </w:pPr>
      <w:rPr>
        <w:rFonts w:ascii="Verdana" w:hAnsi="Verdan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76E67"/>
    <w:multiLevelType w:val="hybridMultilevel"/>
    <w:tmpl w:val="7A36D1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524B5"/>
    <w:multiLevelType w:val="hybridMultilevel"/>
    <w:tmpl w:val="F17A78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12"/>
  </w:num>
  <w:num w:numId="5">
    <w:abstractNumId w:val="20"/>
  </w:num>
  <w:num w:numId="6">
    <w:abstractNumId w:val="11"/>
  </w:num>
  <w:num w:numId="7">
    <w:abstractNumId w:val="10"/>
  </w:num>
  <w:num w:numId="8">
    <w:abstractNumId w:val="9"/>
  </w:num>
  <w:num w:numId="9">
    <w:abstractNumId w:val="22"/>
  </w:num>
  <w:num w:numId="10">
    <w:abstractNumId w:val="13"/>
  </w:num>
  <w:num w:numId="11">
    <w:abstractNumId w:val="17"/>
  </w:num>
  <w:num w:numId="12">
    <w:abstractNumId w:val="21"/>
  </w:num>
  <w:num w:numId="13">
    <w:abstractNumId w:val="3"/>
  </w:num>
  <w:num w:numId="14">
    <w:abstractNumId w:val="18"/>
  </w:num>
  <w:num w:numId="15">
    <w:abstractNumId w:val="6"/>
  </w:num>
  <w:num w:numId="16">
    <w:abstractNumId w:val="7"/>
  </w:num>
  <w:num w:numId="17">
    <w:abstractNumId w:val="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9"/>
  </w:num>
  <w:num w:numId="22">
    <w:abstractNumId w:val="2"/>
  </w:num>
  <w:num w:numId="23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annie Daniel">
    <w15:presenceInfo w15:providerId="AD" w15:userId="S-1-5-21-117609710-2111687655-1801674531-598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rit Care Med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zrfv9258xtx5lexvejv2ze0pafs5fttdwva&quot;&gt;Ruxolitinib COVID-19&lt;record-ids&gt;&lt;item&gt;1&lt;/item&gt;&lt;item&gt;2&lt;/item&gt;&lt;item&gt;3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8&lt;/item&gt;&lt;item&gt;19&lt;/item&gt;&lt;item&gt;20&lt;/item&gt;&lt;item&gt;21&lt;/item&gt;&lt;item&gt;22&lt;/item&gt;&lt;item&gt;24&lt;/item&gt;&lt;item&gt;26&lt;/item&gt;&lt;item&gt;30&lt;/item&gt;&lt;item&gt;31&lt;/item&gt;&lt;item&gt;33&lt;/item&gt;&lt;item&gt;34&lt;/item&gt;&lt;item&gt;35&lt;/item&gt;&lt;item&gt;39&lt;/item&gt;&lt;item&gt;45&lt;/item&gt;&lt;item&gt;46&lt;/item&gt;&lt;item&gt;48&lt;/item&gt;&lt;item&gt;49&lt;/item&gt;&lt;item&gt;50&lt;/item&gt;&lt;item&gt;54&lt;/item&gt;&lt;item&gt;62&lt;/item&gt;&lt;/record-ids&gt;&lt;/item&gt;&lt;/Libraries&gt;"/>
  </w:docVars>
  <w:rsids>
    <w:rsidRoot w:val="00936222"/>
    <w:rsid w:val="000009D8"/>
    <w:rsid w:val="00001E57"/>
    <w:rsid w:val="00001F22"/>
    <w:rsid w:val="00002BAE"/>
    <w:rsid w:val="000032B3"/>
    <w:rsid w:val="000035E5"/>
    <w:rsid w:val="00003C6E"/>
    <w:rsid w:val="00003F55"/>
    <w:rsid w:val="000041BA"/>
    <w:rsid w:val="00004B4E"/>
    <w:rsid w:val="00004E84"/>
    <w:rsid w:val="0000542E"/>
    <w:rsid w:val="000057C4"/>
    <w:rsid w:val="00005B06"/>
    <w:rsid w:val="00007037"/>
    <w:rsid w:val="000070E1"/>
    <w:rsid w:val="0001053B"/>
    <w:rsid w:val="00010583"/>
    <w:rsid w:val="00010F53"/>
    <w:rsid w:val="000114C8"/>
    <w:rsid w:val="000117DD"/>
    <w:rsid w:val="00011AAB"/>
    <w:rsid w:val="00011F5F"/>
    <w:rsid w:val="000152CC"/>
    <w:rsid w:val="0001561F"/>
    <w:rsid w:val="00015B16"/>
    <w:rsid w:val="000169FF"/>
    <w:rsid w:val="0002039E"/>
    <w:rsid w:val="000208C6"/>
    <w:rsid w:val="00021D87"/>
    <w:rsid w:val="000234B6"/>
    <w:rsid w:val="00023801"/>
    <w:rsid w:val="00023E7A"/>
    <w:rsid w:val="00024D90"/>
    <w:rsid w:val="00026556"/>
    <w:rsid w:val="00030EAA"/>
    <w:rsid w:val="00031DA3"/>
    <w:rsid w:val="00032A41"/>
    <w:rsid w:val="00033115"/>
    <w:rsid w:val="0003329D"/>
    <w:rsid w:val="00034700"/>
    <w:rsid w:val="00035318"/>
    <w:rsid w:val="000355C7"/>
    <w:rsid w:val="00036924"/>
    <w:rsid w:val="00037983"/>
    <w:rsid w:val="000402D3"/>
    <w:rsid w:val="00040D48"/>
    <w:rsid w:val="0004207D"/>
    <w:rsid w:val="00042C7C"/>
    <w:rsid w:val="00043573"/>
    <w:rsid w:val="00044A74"/>
    <w:rsid w:val="00045642"/>
    <w:rsid w:val="00045736"/>
    <w:rsid w:val="00045F5E"/>
    <w:rsid w:val="00046E33"/>
    <w:rsid w:val="00046FEF"/>
    <w:rsid w:val="00047316"/>
    <w:rsid w:val="00047F4E"/>
    <w:rsid w:val="000525E4"/>
    <w:rsid w:val="00053296"/>
    <w:rsid w:val="00054B1F"/>
    <w:rsid w:val="000554C6"/>
    <w:rsid w:val="00055A48"/>
    <w:rsid w:val="00056226"/>
    <w:rsid w:val="000564CB"/>
    <w:rsid w:val="00057725"/>
    <w:rsid w:val="00057AF5"/>
    <w:rsid w:val="0006049B"/>
    <w:rsid w:val="000606B2"/>
    <w:rsid w:val="00060BE2"/>
    <w:rsid w:val="00060C9F"/>
    <w:rsid w:val="00061E17"/>
    <w:rsid w:val="000630DC"/>
    <w:rsid w:val="0006459C"/>
    <w:rsid w:val="00064D8F"/>
    <w:rsid w:val="00065D9C"/>
    <w:rsid w:val="00066464"/>
    <w:rsid w:val="00066CF8"/>
    <w:rsid w:val="00070DB9"/>
    <w:rsid w:val="0007173B"/>
    <w:rsid w:val="00071910"/>
    <w:rsid w:val="00071AB9"/>
    <w:rsid w:val="00072531"/>
    <w:rsid w:val="0007272A"/>
    <w:rsid w:val="00072926"/>
    <w:rsid w:val="00073B63"/>
    <w:rsid w:val="00073C98"/>
    <w:rsid w:val="00074704"/>
    <w:rsid w:val="00075880"/>
    <w:rsid w:val="0007663E"/>
    <w:rsid w:val="00077DD5"/>
    <w:rsid w:val="0008037D"/>
    <w:rsid w:val="00080BDB"/>
    <w:rsid w:val="00081EC1"/>
    <w:rsid w:val="00084392"/>
    <w:rsid w:val="00086C30"/>
    <w:rsid w:val="00090031"/>
    <w:rsid w:val="000913A5"/>
    <w:rsid w:val="00091CF1"/>
    <w:rsid w:val="00092A70"/>
    <w:rsid w:val="000932EC"/>
    <w:rsid w:val="00093C20"/>
    <w:rsid w:val="00094182"/>
    <w:rsid w:val="000943FA"/>
    <w:rsid w:val="00095340"/>
    <w:rsid w:val="00095985"/>
    <w:rsid w:val="00095CE7"/>
    <w:rsid w:val="000967A8"/>
    <w:rsid w:val="000972FA"/>
    <w:rsid w:val="0009751A"/>
    <w:rsid w:val="000A046F"/>
    <w:rsid w:val="000A0B1B"/>
    <w:rsid w:val="000A1CB5"/>
    <w:rsid w:val="000A2312"/>
    <w:rsid w:val="000A4DAE"/>
    <w:rsid w:val="000A660B"/>
    <w:rsid w:val="000B027C"/>
    <w:rsid w:val="000B0660"/>
    <w:rsid w:val="000B0EC2"/>
    <w:rsid w:val="000B13A1"/>
    <w:rsid w:val="000B1499"/>
    <w:rsid w:val="000B297E"/>
    <w:rsid w:val="000B4758"/>
    <w:rsid w:val="000B4825"/>
    <w:rsid w:val="000B736B"/>
    <w:rsid w:val="000B7E56"/>
    <w:rsid w:val="000C1501"/>
    <w:rsid w:val="000C26F5"/>
    <w:rsid w:val="000C4194"/>
    <w:rsid w:val="000C57B7"/>
    <w:rsid w:val="000C57C7"/>
    <w:rsid w:val="000C652F"/>
    <w:rsid w:val="000C699C"/>
    <w:rsid w:val="000D0A9D"/>
    <w:rsid w:val="000D0F91"/>
    <w:rsid w:val="000D12D5"/>
    <w:rsid w:val="000D276B"/>
    <w:rsid w:val="000D3758"/>
    <w:rsid w:val="000D3802"/>
    <w:rsid w:val="000D3D32"/>
    <w:rsid w:val="000D4018"/>
    <w:rsid w:val="000D4C3B"/>
    <w:rsid w:val="000D58CC"/>
    <w:rsid w:val="000D5BC9"/>
    <w:rsid w:val="000D6649"/>
    <w:rsid w:val="000D6A36"/>
    <w:rsid w:val="000D7170"/>
    <w:rsid w:val="000E0799"/>
    <w:rsid w:val="000E0E64"/>
    <w:rsid w:val="000E1785"/>
    <w:rsid w:val="000E1A17"/>
    <w:rsid w:val="000E2521"/>
    <w:rsid w:val="000E3109"/>
    <w:rsid w:val="000E346E"/>
    <w:rsid w:val="000E67F9"/>
    <w:rsid w:val="000E6D24"/>
    <w:rsid w:val="000E7736"/>
    <w:rsid w:val="000F19DD"/>
    <w:rsid w:val="000F2A66"/>
    <w:rsid w:val="000F315D"/>
    <w:rsid w:val="000F338F"/>
    <w:rsid w:val="000F3A5C"/>
    <w:rsid w:val="000F469D"/>
    <w:rsid w:val="000F5704"/>
    <w:rsid w:val="000F5CE8"/>
    <w:rsid w:val="000F6D8C"/>
    <w:rsid w:val="000F7A2E"/>
    <w:rsid w:val="000F7C7D"/>
    <w:rsid w:val="00100736"/>
    <w:rsid w:val="001017C1"/>
    <w:rsid w:val="00101B1E"/>
    <w:rsid w:val="001021D1"/>
    <w:rsid w:val="00102749"/>
    <w:rsid w:val="00102B70"/>
    <w:rsid w:val="00103FA9"/>
    <w:rsid w:val="001046E1"/>
    <w:rsid w:val="00104F28"/>
    <w:rsid w:val="00105A40"/>
    <w:rsid w:val="00105CF2"/>
    <w:rsid w:val="001066AF"/>
    <w:rsid w:val="001105DA"/>
    <w:rsid w:val="00110F60"/>
    <w:rsid w:val="00111722"/>
    <w:rsid w:val="00112550"/>
    <w:rsid w:val="0011271D"/>
    <w:rsid w:val="00112BF4"/>
    <w:rsid w:val="00115D1C"/>
    <w:rsid w:val="001164D7"/>
    <w:rsid w:val="001169FC"/>
    <w:rsid w:val="00117A1B"/>
    <w:rsid w:val="00117E6A"/>
    <w:rsid w:val="00123333"/>
    <w:rsid w:val="001236A3"/>
    <w:rsid w:val="00123CFA"/>
    <w:rsid w:val="0012657D"/>
    <w:rsid w:val="0012693C"/>
    <w:rsid w:val="00126A2E"/>
    <w:rsid w:val="00126A42"/>
    <w:rsid w:val="00130129"/>
    <w:rsid w:val="0013050E"/>
    <w:rsid w:val="00130A27"/>
    <w:rsid w:val="0013116D"/>
    <w:rsid w:val="0013116F"/>
    <w:rsid w:val="001326FF"/>
    <w:rsid w:val="001332B4"/>
    <w:rsid w:val="00133616"/>
    <w:rsid w:val="00134174"/>
    <w:rsid w:val="00134867"/>
    <w:rsid w:val="00134A1A"/>
    <w:rsid w:val="00134FF9"/>
    <w:rsid w:val="0013582A"/>
    <w:rsid w:val="00135C67"/>
    <w:rsid w:val="0013652F"/>
    <w:rsid w:val="00136582"/>
    <w:rsid w:val="0013660E"/>
    <w:rsid w:val="00137BE2"/>
    <w:rsid w:val="00140454"/>
    <w:rsid w:val="00142983"/>
    <w:rsid w:val="001445A6"/>
    <w:rsid w:val="00144AD5"/>
    <w:rsid w:val="00145C1D"/>
    <w:rsid w:val="00146EC5"/>
    <w:rsid w:val="00146FE4"/>
    <w:rsid w:val="001477B6"/>
    <w:rsid w:val="00147AAF"/>
    <w:rsid w:val="00150C99"/>
    <w:rsid w:val="00151161"/>
    <w:rsid w:val="0015216D"/>
    <w:rsid w:val="00153110"/>
    <w:rsid w:val="00153154"/>
    <w:rsid w:val="001541E5"/>
    <w:rsid w:val="0015481F"/>
    <w:rsid w:val="001562C8"/>
    <w:rsid w:val="001627EF"/>
    <w:rsid w:val="001637DD"/>
    <w:rsid w:val="00163FF2"/>
    <w:rsid w:val="001645DF"/>
    <w:rsid w:val="0016485D"/>
    <w:rsid w:val="00165A81"/>
    <w:rsid w:val="001667AE"/>
    <w:rsid w:val="00166A87"/>
    <w:rsid w:val="00166AF1"/>
    <w:rsid w:val="001674B3"/>
    <w:rsid w:val="00167862"/>
    <w:rsid w:val="001679F5"/>
    <w:rsid w:val="00167A1A"/>
    <w:rsid w:val="00170537"/>
    <w:rsid w:val="001709C3"/>
    <w:rsid w:val="001709E4"/>
    <w:rsid w:val="00170E1C"/>
    <w:rsid w:val="00172905"/>
    <w:rsid w:val="00172CC3"/>
    <w:rsid w:val="001731A2"/>
    <w:rsid w:val="00173468"/>
    <w:rsid w:val="00174200"/>
    <w:rsid w:val="00175629"/>
    <w:rsid w:val="00175D95"/>
    <w:rsid w:val="00177B24"/>
    <w:rsid w:val="001826BA"/>
    <w:rsid w:val="001830AA"/>
    <w:rsid w:val="00184795"/>
    <w:rsid w:val="00185D1E"/>
    <w:rsid w:val="00186541"/>
    <w:rsid w:val="00186A4B"/>
    <w:rsid w:val="00187137"/>
    <w:rsid w:val="0018766E"/>
    <w:rsid w:val="00187744"/>
    <w:rsid w:val="00187804"/>
    <w:rsid w:val="00187885"/>
    <w:rsid w:val="001928CB"/>
    <w:rsid w:val="001930B7"/>
    <w:rsid w:val="00194741"/>
    <w:rsid w:val="001947AD"/>
    <w:rsid w:val="0019484A"/>
    <w:rsid w:val="001950DA"/>
    <w:rsid w:val="00195D2A"/>
    <w:rsid w:val="00196162"/>
    <w:rsid w:val="00197D14"/>
    <w:rsid w:val="001A00C9"/>
    <w:rsid w:val="001A0370"/>
    <w:rsid w:val="001A132F"/>
    <w:rsid w:val="001A26BC"/>
    <w:rsid w:val="001A2786"/>
    <w:rsid w:val="001A2B6A"/>
    <w:rsid w:val="001A393E"/>
    <w:rsid w:val="001A3B04"/>
    <w:rsid w:val="001A3CDF"/>
    <w:rsid w:val="001A4703"/>
    <w:rsid w:val="001A4D62"/>
    <w:rsid w:val="001A4FF8"/>
    <w:rsid w:val="001A5270"/>
    <w:rsid w:val="001A52C8"/>
    <w:rsid w:val="001A5D73"/>
    <w:rsid w:val="001A68EE"/>
    <w:rsid w:val="001A6FBB"/>
    <w:rsid w:val="001B05B3"/>
    <w:rsid w:val="001B0970"/>
    <w:rsid w:val="001B1543"/>
    <w:rsid w:val="001B18FC"/>
    <w:rsid w:val="001B200B"/>
    <w:rsid w:val="001B226D"/>
    <w:rsid w:val="001B3CFF"/>
    <w:rsid w:val="001B697C"/>
    <w:rsid w:val="001B7C32"/>
    <w:rsid w:val="001C0845"/>
    <w:rsid w:val="001C08C4"/>
    <w:rsid w:val="001C2358"/>
    <w:rsid w:val="001C41F2"/>
    <w:rsid w:val="001C628D"/>
    <w:rsid w:val="001C74B7"/>
    <w:rsid w:val="001C762F"/>
    <w:rsid w:val="001D042C"/>
    <w:rsid w:val="001D1793"/>
    <w:rsid w:val="001D2293"/>
    <w:rsid w:val="001D2B6B"/>
    <w:rsid w:val="001D33D1"/>
    <w:rsid w:val="001D551E"/>
    <w:rsid w:val="001D65C2"/>
    <w:rsid w:val="001D6967"/>
    <w:rsid w:val="001D6AE9"/>
    <w:rsid w:val="001E0318"/>
    <w:rsid w:val="001E10FC"/>
    <w:rsid w:val="001E34D0"/>
    <w:rsid w:val="001E384C"/>
    <w:rsid w:val="001E3C89"/>
    <w:rsid w:val="001E4899"/>
    <w:rsid w:val="001E5219"/>
    <w:rsid w:val="001E61B4"/>
    <w:rsid w:val="001E7DE9"/>
    <w:rsid w:val="001F19A1"/>
    <w:rsid w:val="001F1F2E"/>
    <w:rsid w:val="001F3257"/>
    <w:rsid w:val="001F3B07"/>
    <w:rsid w:val="001F4BDC"/>
    <w:rsid w:val="001F4F45"/>
    <w:rsid w:val="002031E3"/>
    <w:rsid w:val="00203771"/>
    <w:rsid w:val="00203812"/>
    <w:rsid w:val="00203862"/>
    <w:rsid w:val="0020401A"/>
    <w:rsid w:val="00204B28"/>
    <w:rsid w:val="00204F97"/>
    <w:rsid w:val="0020683F"/>
    <w:rsid w:val="002079BB"/>
    <w:rsid w:val="002109BB"/>
    <w:rsid w:val="002119E7"/>
    <w:rsid w:val="00211BB3"/>
    <w:rsid w:val="0021205D"/>
    <w:rsid w:val="00214AC7"/>
    <w:rsid w:val="00214C99"/>
    <w:rsid w:val="00215D05"/>
    <w:rsid w:val="0021610E"/>
    <w:rsid w:val="00217663"/>
    <w:rsid w:val="002217C2"/>
    <w:rsid w:val="002227FA"/>
    <w:rsid w:val="0022381B"/>
    <w:rsid w:val="002245FC"/>
    <w:rsid w:val="00225582"/>
    <w:rsid w:val="00226F33"/>
    <w:rsid w:val="0023011C"/>
    <w:rsid w:val="00230AAE"/>
    <w:rsid w:val="002313AC"/>
    <w:rsid w:val="00232B9B"/>
    <w:rsid w:val="00234E56"/>
    <w:rsid w:val="0023528E"/>
    <w:rsid w:val="0023650E"/>
    <w:rsid w:val="00237AEA"/>
    <w:rsid w:val="002400C6"/>
    <w:rsid w:val="00240560"/>
    <w:rsid w:val="00240BA8"/>
    <w:rsid w:val="00240F97"/>
    <w:rsid w:val="00242B7A"/>
    <w:rsid w:val="00243C70"/>
    <w:rsid w:val="002455FD"/>
    <w:rsid w:val="00245D91"/>
    <w:rsid w:val="00246165"/>
    <w:rsid w:val="002462A9"/>
    <w:rsid w:val="00246C03"/>
    <w:rsid w:val="00250442"/>
    <w:rsid w:val="0025087B"/>
    <w:rsid w:val="00251C89"/>
    <w:rsid w:val="00251D24"/>
    <w:rsid w:val="00252E02"/>
    <w:rsid w:val="002536BF"/>
    <w:rsid w:val="002539B0"/>
    <w:rsid w:val="00253F78"/>
    <w:rsid w:val="002549F3"/>
    <w:rsid w:val="00255765"/>
    <w:rsid w:val="0025631B"/>
    <w:rsid w:val="00257925"/>
    <w:rsid w:val="00262746"/>
    <w:rsid w:val="00262D9B"/>
    <w:rsid w:val="0026346E"/>
    <w:rsid w:val="0026465F"/>
    <w:rsid w:val="00264727"/>
    <w:rsid w:val="0026603C"/>
    <w:rsid w:val="002665D5"/>
    <w:rsid w:val="00267256"/>
    <w:rsid w:val="0027090F"/>
    <w:rsid w:val="00270A64"/>
    <w:rsid w:val="002717F8"/>
    <w:rsid w:val="00271BE0"/>
    <w:rsid w:val="00273EC7"/>
    <w:rsid w:val="00274092"/>
    <w:rsid w:val="002752CF"/>
    <w:rsid w:val="002768A0"/>
    <w:rsid w:val="00276D5E"/>
    <w:rsid w:val="002800ED"/>
    <w:rsid w:val="00280103"/>
    <w:rsid w:val="002808C2"/>
    <w:rsid w:val="002823E3"/>
    <w:rsid w:val="00282D7B"/>
    <w:rsid w:val="00287547"/>
    <w:rsid w:val="00291173"/>
    <w:rsid w:val="002920F9"/>
    <w:rsid w:val="00293892"/>
    <w:rsid w:val="00293AED"/>
    <w:rsid w:val="00296F4E"/>
    <w:rsid w:val="002A0E7D"/>
    <w:rsid w:val="002A26B3"/>
    <w:rsid w:val="002A2DEE"/>
    <w:rsid w:val="002A3CC7"/>
    <w:rsid w:val="002A7432"/>
    <w:rsid w:val="002B0B84"/>
    <w:rsid w:val="002B13F5"/>
    <w:rsid w:val="002B1C67"/>
    <w:rsid w:val="002B2903"/>
    <w:rsid w:val="002B372E"/>
    <w:rsid w:val="002B4253"/>
    <w:rsid w:val="002B49A6"/>
    <w:rsid w:val="002B4E66"/>
    <w:rsid w:val="002B5447"/>
    <w:rsid w:val="002B6245"/>
    <w:rsid w:val="002B62DB"/>
    <w:rsid w:val="002B64B7"/>
    <w:rsid w:val="002B657E"/>
    <w:rsid w:val="002B6DE8"/>
    <w:rsid w:val="002B7672"/>
    <w:rsid w:val="002B77FD"/>
    <w:rsid w:val="002B7E69"/>
    <w:rsid w:val="002C1407"/>
    <w:rsid w:val="002C1C7F"/>
    <w:rsid w:val="002C1F54"/>
    <w:rsid w:val="002C289D"/>
    <w:rsid w:val="002C38C7"/>
    <w:rsid w:val="002C43A6"/>
    <w:rsid w:val="002C6119"/>
    <w:rsid w:val="002C6526"/>
    <w:rsid w:val="002C677A"/>
    <w:rsid w:val="002C79CB"/>
    <w:rsid w:val="002C7AA8"/>
    <w:rsid w:val="002C7F8C"/>
    <w:rsid w:val="002D0A24"/>
    <w:rsid w:val="002D20B2"/>
    <w:rsid w:val="002D20DD"/>
    <w:rsid w:val="002D2290"/>
    <w:rsid w:val="002D2936"/>
    <w:rsid w:val="002D3446"/>
    <w:rsid w:val="002D393D"/>
    <w:rsid w:val="002D422C"/>
    <w:rsid w:val="002D4386"/>
    <w:rsid w:val="002D639A"/>
    <w:rsid w:val="002D6F7C"/>
    <w:rsid w:val="002D7AD7"/>
    <w:rsid w:val="002D7C2E"/>
    <w:rsid w:val="002E0272"/>
    <w:rsid w:val="002E19B6"/>
    <w:rsid w:val="002E3941"/>
    <w:rsid w:val="002E66FE"/>
    <w:rsid w:val="002F0E3B"/>
    <w:rsid w:val="002F3B70"/>
    <w:rsid w:val="002F3D9D"/>
    <w:rsid w:val="002F3F0C"/>
    <w:rsid w:val="002F59FC"/>
    <w:rsid w:val="002F6907"/>
    <w:rsid w:val="00300EFE"/>
    <w:rsid w:val="003040FF"/>
    <w:rsid w:val="00304780"/>
    <w:rsid w:val="00304F92"/>
    <w:rsid w:val="0030520A"/>
    <w:rsid w:val="00305A8E"/>
    <w:rsid w:val="00306F2D"/>
    <w:rsid w:val="00307F0B"/>
    <w:rsid w:val="0031130E"/>
    <w:rsid w:val="00314E97"/>
    <w:rsid w:val="003161DE"/>
    <w:rsid w:val="00316860"/>
    <w:rsid w:val="0031710E"/>
    <w:rsid w:val="00320811"/>
    <w:rsid w:val="00320E22"/>
    <w:rsid w:val="00323045"/>
    <w:rsid w:val="0032365B"/>
    <w:rsid w:val="00324DF1"/>
    <w:rsid w:val="00325DEA"/>
    <w:rsid w:val="00325F83"/>
    <w:rsid w:val="00326296"/>
    <w:rsid w:val="00327649"/>
    <w:rsid w:val="00330553"/>
    <w:rsid w:val="00330B0F"/>
    <w:rsid w:val="00330F53"/>
    <w:rsid w:val="00332FEA"/>
    <w:rsid w:val="003349B8"/>
    <w:rsid w:val="00336845"/>
    <w:rsid w:val="00336D64"/>
    <w:rsid w:val="0033762E"/>
    <w:rsid w:val="00340CD5"/>
    <w:rsid w:val="00342063"/>
    <w:rsid w:val="00342E1C"/>
    <w:rsid w:val="00343987"/>
    <w:rsid w:val="00343B9A"/>
    <w:rsid w:val="00345AD7"/>
    <w:rsid w:val="003461DB"/>
    <w:rsid w:val="00347FB6"/>
    <w:rsid w:val="003532BB"/>
    <w:rsid w:val="00353E2B"/>
    <w:rsid w:val="00354110"/>
    <w:rsid w:val="00354442"/>
    <w:rsid w:val="003548F7"/>
    <w:rsid w:val="00354F32"/>
    <w:rsid w:val="00355474"/>
    <w:rsid w:val="00356047"/>
    <w:rsid w:val="003562BE"/>
    <w:rsid w:val="00356D0D"/>
    <w:rsid w:val="00357626"/>
    <w:rsid w:val="00360B39"/>
    <w:rsid w:val="003618A1"/>
    <w:rsid w:val="003649EF"/>
    <w:rsid w:val="003654FB"/>
    <w:rsid w:val="00365680"/>
    <w:rsid w:val="00365CA5"/>
    <w:rsid w:val="00366773"/>
    <w:rsid w:val="00366E91"/>
    <w:rsid w:val="00367A88"/>
    <w:rsid w:val="00367E95"/>
    <w:rsid w:val="0037139F"/>
    <w:rsid w:val="00372954"/>
    <w:rsid w:val="003735AF"/>
    <w:rsid w:val="00373A8C"/>
    <w:rsid w:val="00373E89"/>
    <w:rsid w:val="00374503"/>
    <w:rsid w:val="00374C46"/>
    <w:rsid w:val="00375B76"/>
    <w:rsid w:val="00375DE7"/>
    <w:rsid w:val="0037657C"/>
    <w:rsid w:val="00376673"/>
    <w:rsid w:val="00376767"/>
    <w:rsid w:val="0037715A"/>
    <w:rsid w:val="003771DD"/>
    <w:rsid w:val="003777A8"/>
    <w:rsid w:val="0037787B"/>
    <w:rsid w:val="00377FD4"/>
    <w:rsid w:val="003807B9"/>
    <w:rsid w:val="003809FF"/>
    <w:rsid w:val="00380E84"/>
    <w:rsid w:val="00381660"/>
    <w:rsid w:val="00381A34"/>
    <w:rsid w:val="00381E28"/>
    <w:rsid w:val="00382D0C"/>
    <w:rsid w:val="00384705"/>
    <w:rsid w:val="003852D9"/>
    <w:rsid w:val="003855E5"/>
    <w:rsid w:val="00386365"/>
    <w:rsid w:val="003863DC"/>
    <w:rsid w:val="00386F5A"/>
    <w:rsid w:val="00387337"/>
    <w:rsid w:val="00390103"/>
    <w:rsid w:val="003908CD"/>
    <w:rsid w:val="00391D71"/>
    <w:rsid w:val="00391ED4"/>
    <w:rsid w:val="00392AED"/>
    <w:rsid w:val="003932B7"/>
    <w:rsid w:val="0039354F"/>
    <w:rsid w:val="00393AD8"/>
    <w:rsid w:val="00395631"/>
    <w:rsid w:val="00396041"/>
    <w:rsid w:val="00397720"/>
    <w:rsid w:val="003A0D5E"/>
    <w:rsid w:val="003A2A95"/>
    <w:rsid w:val="003A2E9F"/>
    <w:rsid w:val="003A5B5A"/>
    <w:rsid w:val="003A701C"/>
    <w:rsid w:val="003B10F2"/>
    <w:rsid w:val="003B217B"/>
    <w:rsid w:val="003B237A"/>
    <w:rsid w:val="003B2827"/>
    <w:rsid w:val="003B2C28"/>
    <w:rsid w:val="003B3629"/>
    <w:rsid w:val="003B38F7"/>
    <w:rsid w:val="003B3994"/>
    <w:rsid w:val="003B42FB"/>
    <w:rsid w:val="003B58CC"/>
    <w:rsid w:val="003B6414"/>
    <w:rsid w:val="003B66A1"/>
    <w:rsid w:val="003C3E44"/>
    <w:rsid w:val="003C3F99"/>
    <w:rsid w:val="003C68EC"/>
    <w:rsid w:val="003C776C"/>
    <w:rsid w:val="003D0CA9"/>
    <w:rsid w:val="003D0EDE"/>
    <w:rsid w:val="003D190F"/>
    <w:rsid w:val="003D2345"/>
    <w:rsid w:val="003D368D"/>
    <w:rsid w:val="003D3F49"/>
    <w:rsid w:val="003D42ED"/>
    <w:rsid w:val="003D4CAD"/>
    <w:rsid w:val="003D4D3D"/>
    <w:rsid w:val="003D795F"/>
    <w:rsid w:val="003D7A4B"/>
    <w:rsid w:val="003E0994"/>
    <w:rsid w:val="003E14C4"/>
    <w:rsid w:val="003E24F1"/>
    <w:rsid w:val="003E2540"/>
    <w:rsid w:val="003E31A3"/>
    <w:rsid w:val="003E31E7"/>
    <w:rsid w:val="003E536F"/>
    <w:rsid w:val="003E5979"/>
    <w:rsid w:val="003E5FBD"/>
    <w:rsid w:val="003E6241"/>
    <w:rsid w:val="003E62B1"/>
    <w:rsid w:val="003E719E"/>
    <w:rsid w:val="003E7513"/>
    <w:rsid w:val="003F140E"/>
    <w:rsid w:val="003F1FA4"/>
    <w:rsid w:val="003F2B3D"/>
    <w:rsid w:val="003F2B48"/>
    <w:rsid w:val="003F2F6D"/>
    <w:rsid w:val="003F4900"/>
    <w:rsid w:val="003F58EC"/>
    <w:rsid w:val="003F690E"/>
    <w:rsid w:val="003F6CE0"/>
    <w:rsid w:val="003F6DAB"/>
    <w:rsid w:val="003F77A2"/>
    <w:rsid w:val="003F7FE0"/>
    <w:rsid w:val="004006C0"/>
    <w:rsid w:val="004014D3"/>
    <w:rsid w:val="004035C5"/>
    <w:rsid w:val="004042F0"/>
    <w:rsid w:val="00405AFB"/>
    <w:rsid w:val="00407E78"/>
    <w:rsid w:val="00411329"/>
    <w:rsid w:val="00411521"/>
    <w:rsid w:val="00411B86"/>
    <w:rsid w:val="00412A49"/>
    <w:rsid w:val="004157D1"/>
    <w:rsid w:val="004158BA"/>
    <w:rsid w:val="00415D0A"/>
    <w:rsid w:val="00417BB3"/>
    <w:rsid w:val="0042017E"/>
    <w:rsid w:val="004201E0"/>
    <w:rsid w:val="004209F0"/>
    <w:rsid w:val="00420A4B"/>
    <w:rsid w:val="00420A64"/>
    <w:rsid w:val="00425A57"/>
    <w:rsid w:val="00426151"/>
    <w:rsid w:val="004262B9"/>
    <w:rsid w:val="004278B5"/>
    <w:rsid w:val="00430579"/>
    <w:rsid w:val="00430673"/>
    <w:rsid w:val="00430DB6"/>
    <w:rsid w:val="00431D7B"/>
    <w:rsid w:val="00432206"/>
    <w:rsid w:val="00432C40"/>
    <w:rsid w:val="00434DA2"/>
    <w:rsid w:val="00435715"/>
    <w:rsid w:val="00435FB5"/>
    <w:rsid w:val="004370BB"/>
    <w:rsid w:val="004372A8"/>
    <w:rsid w:val="00437551"/>
    <w:rsid w:val="004409FD"/>
    <w:rsid w:val="00443CEE"/>
    <w:rsid w:val="0044518B"/>
    <w:rsid w:val="004458AC"/>
    <w:rsid w:val="004461C1"/>
    <w:rsid w:val="004466B3"/>
    <w:rsid w:val="00446AD6"/>
    <w:rsid w:val="00447341"/>
    <w:rsid w:val="00447CAD"/>
    <w:rsid w:val="00451815"/>
    <w:rsid w:val="00451E62"/>
    <w:rsid w:val="00452B06"/>
    <w:rsid w:val="00453372"/>
    <w:rsid w:val="004533BB"/>
    <w:rsid w:val="00453967"/>
    <w:rsid w:val="00454635"/>
    <w:rsid w:val="004547D5"/>
    <w:rsid w:val="00455656"/>
    <w:rsid w:val="00455690"/>
    <w:rsid w:val="00456C80"/>
    <w:rsid w:val="004608A1"/>
    <w:rsid w:val="00461442"/>
    <w:rsid w:val="004617A5"/>
    <w:rsid w:val="004619E0"/>
    <w:rsid w:val="0046244E"/>
    <w:rsid w:val="00462CE3"/>
    <w:rsid w:val="004630D5"/>
    <w:rsid w:val="00463667"/>
    <w:rsid w:val="004638FF"/>
    <w:rsid w:val="004659C1"/>
    <w:rsid w:val="004667FA"/>
    <w:rsid w:val="00466C0B"/>
    <w:rsid w:val="00466DD4"/>
    <w:rsid w:val="00467459"/>
    <w:rsid w:val="00467D9F"/>
    <w:rsid w:val="00471061"/>
    <w:rsid w:val="004719F1"/>
    <w:rsid w:val="00471DD7"/>
    <w:rsid w:val="00472684"/>
    <w:rsid w:val="0047318D"/>
    <w:rsid w:val="0047366B"/>
    <w:rsid w:val="00474533"/>
    <w:rsid w:val="004753B6"/>
    <w:rsid w:val="00475F4A"/>
    <w:rsid w:val="00476000"/>
    <w:rsid w:val="00476883"/>
    <w:rsid w:val="00476CA8"/>
    <w:rsid w:val="00476FC6"/>
    <w:rsid w:val="00477037"/>
    <w:rsid w:val="0048030F"/>
    <w:rsid w:val="00480BC2"/>
    <w:rsid w:val="00480C42"/>
    <w:rsid w:val="004818DE"/>
    <w:rsid w:val="00481F4B"/>
    <w:rsid w:val="00481F9B"/>
    <w:rsid w:val="00482F61"/>
    <w:rsid w:val="004834B0"/>
    <w:rsid w:val="00483885"/>
    <w:rsid w:val="0048389A"/>
    <w:rsid w:val="0048439D"/>
    <w:rsid w:val="00484887"/>
    <w:rsid w:val="00484D31"/>
    <w:rsid w:val="00485657"/>
    <w:rsid w:val="004861E7"/>
    <w:rsid w:val="00486276"/>
    <w:rsid w:val="00487515"/>
    <w:rsid w:val="00487587"/>
    <w:rsid w:val="00487698"/>
    <w:rsid w:val="00487BD2"/>
    <w:rsid w:val="00490796"/>
    <w:rsid w:val="00490BAA"/>
    <w:rsid w:val="004917B5"/>
    <w:rsid w:val="004927B7"/>
    <w:rsid w:val="004937BC"/>
    <w:rsid w:val="00493E65"/>
    <w:rsid w:val="00494702"/>
    <w:rsid w:val="0049491F"/>
    <w:rsid w:val="004953A1"/>
    <w:rsid w:val="00495A94"/>
    <w:rsid w:val="00496902"/>
    <w:rsid w:val="0049714E"/>
    <w:rsid w:val="00497DD8"/>
    <w:rsid w:val="004A0679"/>
    <w:rsid w:val="004A0F2E"/>
    <w:rsid w:val="004A252B"/>
    <w:rsid w:val="004A3476"/>
    <w:rsid w:val="004A3F53"/>
    <w:rsid w:val="004A54CD"/>
    <w:rsid w:val="004A764C"/>
    <w:rsid w:val="004B034B"/>
    <w:rsid w:val="004B055A"/>
    <w:rsid w:val="004B0A03"/>
    <w:rsid w:val="004B0D53"/>
    <w:rsid w:val="004B1033"/>
    <w:rsid w:val="004B1616"/>
    <w:rsid w:val="004B2494"/>
    <w:rsid w:val="004B2F94"/>
    <w:rsid w:val="004B3493"/>
    <w:rsid w:val="004B4A28"/>
    <w:rsid w:val="004B66FD"/>
    <w:rsid w:val="004B787F"/>
    <w:rsid w:val="004B7A9F"/>
    <w:rsid w:val="004C087B"/>
    <w:rsid w:val="004C0A76"/>
    <w:rsid w:val="004C1177"/>
    <w:rsid w:val="004C17C7"/>
    <w:rsid w:val="004C3145"/>
    <w:rsid w:val="004C3C93"/>
    <w:rsid w:val="004C4D24"/>
    <w:rsid w:val="004C5D30"/>
    <w:rsid w:val="004C5E49"/>
    <w:rsid w:val="004C6B05"/>
    <w:rsid w:val="004C7AC3"/>
    <w:rsid w:val="004C7C8B"/>
    <w:rsid w:val="004D09B2"/>
    <w:rsid w:val="004D13A5"/>
    <w:rsid w:val="004D1BA3"/>
    <w:rsid w:val="004D209B"/>
    <w:rsid w:val="004D25C5"/>
    <w:rsid w:val="004D2688"/>
    <w:rsid w:val="004D2964"/>
    <w:rsid w:val="004D30F0"/>
    <w:rsid w:val="004D3BF4"/>
    <w:rsid w:val="004D4E26"/>
    <w:rsid w:val="004D555B"/>
    <w:rsid w:val="004D5CCE"/>
    <w:rsid w:val="004D6A6E"/>
    <w:rsid w:val="004D70C6"/>
    <w:rsid w:val="004D7727"/>
    <w:rsid w:val="004D7738"/>
    <w:rsid w:val="004E0C80"/>
    <w:rsid w:val="004E0F8A"/>
    <w:rsid w:val="004E18ED"/>
    <w:rsid w:val="004E1F12"/>
    <w:rsid w:val="004E2096"/>
    <w:rsid w:val="004E3CA7"/>
    <w:rsid w:val="004E435E"/>
    <w:rsid w:val="004E599B"/>
    <w:rsid w:val="004E681E"/>
    <w:rsid w:val="004E6DBD"/>
    <w:rsid w:val="004E74A0"/>
    <w:rsid w:val="004E75CC"/>
    <w:rsid w:val="004F3232"/>
    <w:rsid w:val="004F5C96"/>
    <w:rsid w:val="0050010C"/>
    <w:rsid w:val="00502683"/>
    <w:rsid w:val="005030F6"/>
    <w:rsid w:val="00503E5D"/>
    <w:rsid w:val="00503FDE"/>
    <w:rsid w:val="00504145"/>
    <w:rsid w:val="0050442D"/>
    <w:rsid w:val="005057F9"/>
    <w:rsid w:val="0050583A"/>
    <w:rsid w:val="005071D2"/>
    <w:rsid w:val="005076A3"/>
    <w:rsid w:val="00512256"/>
    <w:rsid w:val="005122E1"/>
    <w:rsid w:val="005124A0"/>
    <w:rsid w:val="005128BD"/>
    <w:rsid w:val="00513E32"/>
    <w:rsid w:val="00514F75"/>
    <w:rsid w:val="005154CE"/>
    <w:rsid w:val="005160EB"/>
    <w:rsid w:val="00516BB1"/>
    <w:rsid w:val="005170B0"/>
    <w:rsid w:val="00517CC0"/>
    <w:rsid w:val="005226B3"/>
    <w:rsid w:val="005230ED"/>
    <w:rsid w:val="00523740"/>
    <w:rsid w:val="0052477B"/>
    <w:rsid w:val="00525691"/>
    <w:rsid w:val="0053021C"/>
    <w:rsid w:val="00530401"/>
    <w:rsid w:val="00530E5D"/>
    <w:rsid w:val="00531877"/>
    <w:rsid w:val="00531C47"/>
    <w:rsid w:val="005320BA"/>
    <w:rsid w:val="00532625"/>
    <w:rsid w:val="00532DCA"/>
    <w:rsid w:val="00533C48"/>
    <w:rsid w:val="00534787"/>
    <w:rsid w:val="00534989"/>
    <w:rsid w:val="005402E8"/>
    <w:rsid w:val="005425BF"/>
    <w:rsid w:val="005432EF"/>
    <w:rsid w:val="00544205"/>
    <w:rsid w:val="005442D3"/>
    <w:rsid w:val="00544EC8"/>
    <w:rsid w:val="0054663E"/>
    <w:rsid w:val="0054722E"/>
    <w:rsid w:val="005523D8"/>
    <w:rsid w:val="00552E90"/>
    <w:rsid w:val="00552FA0"/>
    <w:rsid w:val="00553916"/>
    <w:rsid w:val="00554EA7"/>
    <w:rsid w:val="00554EC8"/>
    <w:rsid w:val="00555B8B"/>
    <w:rsid w:val="00556C1E"/>
    <w:rsid w:val="00562B05"/>
    <w:rsid w:val="00565893"/>
    <w:rsid w:val="00565967"/>
    <w:rsid w:val="00565BF1"/>
    <w:rsid w:val="005664F0"/>
    <w:rsid w:val="005700E2"/>
    <w:rsid w:val="00571E4B"/>
    <w:rsid w:val="0057287F"/>
    <w:rsid w:val="00574C75"/>
    <w:rsid w:val="00575735"/>
    <w:rsid w:val="0057658C"/>
    <w:rsid w:val="00577D33"/>
    <w:rsid w:val="0058005D"/>
    <w:rsid w:val="00582959"/>
    <w:rsid w:val="0058397B"/>
    <w:rsid w:val="00584BAF"/>
    <w:rsid w:val="0058557E"/>
    <w:rsid w:val="00586BD5"/>
    <w:rsid w:val="00587249"/>
    <w:rsid w:val="00587344"/>
    <w:rsid w:val="00587564"/>
    <w:rsid w:val="00587817"/>
    <w:rsid w:val="00587987"/>
    <w:rsid w:val="005939E4"/>
    <w:rsid w:val="005947F1"/>
    <w:rsid w:val="00595875"/>
    <w:rsid w:val="00595C11"/>
    <w:rsid w:val="005968C8"/>
    <w:rsid w:val="005A0A8A"/>
    <w:rsid w:val="005A2653"/>
    <w:rsid w:val="005A2B74"/>
    <w:rsid w:val="005A2D1E"/>
    <w:rsid w:val="005A4188"/>
    <w:rsid w:val="005A419E"/>
    <w:rsid w:val="005A53E8"/>
    <w:rsid w:val="005A6493"/>
    <w:rsid w:val="005A654F"/>
    <w:rsid w:val="005B0FED"/>
    <w:rsid w:val="005B1084"/>
    <w:rsid w:val="005B1937"/>
    <w:rsid w:val="005B1CCA"/>
    <w:rsid w:val="005B2146"/>
    <w:rsid w:val="005B3289"/>
    <w:rsid w:val="005B330D"/>
    <w:rsid w:val="005B61BF"/>
    <w:rsid w:val="005B69A6"/>
    <w:rsid w:val="005B7165"/>
    <w:rsid w:val="005B78B0"/>
    <w:rsid w:val="005B7A64"/>
    <w:rsid w:val="005C0E7F"/>
    <w:rsid w:val="005C183A"/>
    <w:rsid w:val="005C36B4"/>
    <w:rsid w:val="005C3D48"/>
    <w:rsid w:val="005C763F"/>
    <w:rsid w:val="005C78EB"/>
    <w:rsid w:val="005D09B6"/>
    <w:rsid w:val="005D2FF8"/>
    <w:rsid w:val="005D3833"/>
    <w:rsid w:val="005D5413"/>
    <w:rsid w:val="005D5BE0"/>
    <w:rsid w:val="005D60FC"/>
    <w:rsid w:val="005D6379"/>
    <w:rsid w:val="005D662B"/>
    <w:rsid w:val="005D6D1A"/>
    <w:rsid w:val="005E2702"/>
    <w:rsid w:val="005E2E30"/>
    <w:rsid w:val="005E46DC"/>
    <w:rsid w:val="005E4D75"/>
    <w:rsid w:val="005E5EBE"/>
    <w:rsid w:val="005E713B"/>
    <w:rsid w:val="005E7960"/>
    <w:rsid w:val="005F0D74"/>
    <w:rsid w:val="005F3EF5"/>
    <w:rsid w:val="005F49A4"/>
    <w:rsid w:val="005F4BB9"/>
    <w:rsid w:val="005F4EA7"/>
    <w:rsid w:val="005F5DC4"/>
    <w:rsid w:val="005F6414"/>
    <w:rsid w:val="005F7FD0"/>
    <w:rsid w:val="00600549"/>
    <w:rsid w:val="00600A33"/>
    <w:rsid w:val="00600B68"/>
    <w:rsid w:val="00603362"/>
    <w:rsid w:val="0060454B"/>
    <w:rsid w:val="0060469F"/>
    <w:rsid w:val="0060555B"/>
    <w:rsid w:val="00610801"/>
    <w:rsid w:val="00610994"/>
    <w:rsid w:val="00610CEB"/>
    <w:rsid w:val="00612F10"/>
    <w:rsid w:val="00613F0A"/>
    <w:rsid w:val="006149E7"/>
    <w:rsid w:val="0061578D"/>
    <w:rsid w:val="00615BAB"/>
    <w:rsid w:val="00616C06"/>
    <w:rsid w:val="0061758C"/>
    <w:rsid w:val="00617723"/>
    <w:rsid w:val="00622FDF"/>
    <w:rsid w:val="0062386F"/>
    <w:rsid w:val="00623D83"/>
    <w:rsid w:val="0062429E"/>
    <w:rsid w:val="00625B60"/>
    <w:rsid w:val="006263A8"/>
    <w:rsid w:val="00627DD3"/>
    <w:rsid w:val="00630FD5"/>
    <w:rsid w:val="006317AE"/>
    <w:rsid w:val="00631D38"/>
    <w:rsid w:val="0063271F"/>
    <w:rsid w:val="006329EF"/>
    <w:rsid w:val="00632B8D"/>
    <w:rsid w:val="0063645E"/>
    <w:rsid w:val="00636DE7"/>
    <w:rsid w:val="00636DEF"/>
    <w:rsid w:val="0063739F"/>
    <w:rsid w:val="006407AC"/>
    <w:rsid w:val="00641A91"/>
    <w:rsid w:val="00644C6B"/>
    <w:rsid w:val="0064587B"/>
    <w:rsid w:val="00646EB2"/>
    <w:rsid w:val="006471C7"/>
    <w:rsid w:val="00650A09"/>
    <w:rsid w:val="00650F61"/>
    <w:rsid w:val="00652B85"/>
    <w:rsid w:val="00654B21"/>
    <w:rsid w:val="00654FB4"/>
    <w:rsid w:val="0065560A"/>
    <w:rsid w:val="0065654B"/>
    <w:rsid w:val="006569B9"/>
    <w:rsid w:val="0065716C"/>
    <w:rsid w:val="006576F6"/>
    <w:rsid w:val="00657A4E"/>
    <w:rsid w:val="006628B3"/>
    <w:rsid w:val="00663963"/>
    <w:rsid w:val="00665722"/>
    <w:rsid w:val="00665DAE"/>
    <w:rsid w:val="00666E63"/>
    <w:rsid w:val="00667904"/>
    <w:rsid w:val="0067032D"/>
    <w:rsid w:val="0067188E"/>
    <w:rsid w:val="00671DF8"/>
    <w:rsid w:val="0067282B"/>
    <w:rsid w:val="00673F07"/>
    <w:rsid w:val="00674458"/>
    <w:rsid w:val="006744D1"/>
    <w:rsid w:val="00675079"/>
    <w:rsid w:val="00676111"/>
    <w:rsid w:val="006761C4"/>
    <w:rsid w:val="006761F3"/>
    <w:rsid w:val="0067655C"/>
    <w:rsid w:val="00680971"/>
    <w:rsid w:val="00682826"/>
    <w:rsid w:val="006828E2"/>
    <w:rsid w:val="0068346F"/>
    <w:rsid w:val="00684997"/>
    <w:rsid w:val="00686215"/>
    <w:rsid w:val="00686FE9"/>
    <w:rsid w:val="00690971"/>
    <w:rsid w:val="0069192B"/>
    <w:rsid w:val="00692888"/>
    <w:rsid w:val="00692A3B"/>
    <w:rsid w:val="006941B7"/>
    <w:rsid w:val="00696037"/>
    <w:rsid w:val="00696B26"/>
    <w:rsid w:val="00697EC3"/>
    <w:rsid w:val="006A15DC"/>
    <w:rsid w:val="006A2792"/>
    <w:rsid w:val="006A53A8"/>
    <w:rsid w:val="006A6BCD"/>
    <w:rsid w:val="006A7E01"/>
    <w:rsid w:val="006B12B1"/>
    <w:rsid w:val="006B12CD"/>
    <w:rsid w:val="006B1A44"/>
    <w:rsid w:val="006B1E37"/>
    <w:rsid w:val="006B26BD"/>
    <w:rsid w:val="006B31CE"/>
    <w:rsid w:val="006B38BB"/>
    <w:rsid w:val="006B3C05"/>
    <w:rsid w:val="006B3EB2"/>
    <w:rsid w:val="006B4B8B"/>
    <w:rsid w:val="006B4FF0"/>
    <w:rsid w:val="006B60C5"/>
    <w:rsid w:val="006B751B"/>
    <w:rsid w:val="006C072E"/>
    <w:rsid w:val="006C0B3B"/>
    <w:rsid w:val="006C181E"/>
    <w:rsid w:val="006C34E4"/>
    <w:rsid w:val="006C3CA6"/>
    <w:rsid w:val="006C41C3"/>
    <w:rsid w:val="006C461D"/>
    <w:rsid w:val="006C468F"/>
    <w:rsid w:val="006C47D2"/>
    <w:rsid w:val="006C4C13"/>
    <w:rsid w:val="006C5FD6"/>
    <w:rsid w:val="006C77EC"/>
    <w:rsid w:val="006D0241"/>
    <w:rsid w:val="006D0389"/>
    <w:rsid w:val="006D3705"/>
    <w:rsid w:val="006D469F"/>
    <w:rsid w:val="006D72E2"/>
    <w:rsid w:val="006E1889"/>
    <w:rsid w:val="006E1DD6"/>
    <w:rsid w:val="006E38FF"/>
    <w:rsid w:val="006E43D9"/>
    <w:rsid w:val="006F09BC"/>
    <w:rsid w:val="006F0ACD"/>
    <w:rsid w:val="006F0EC4"/>
    <w:rsid w:val="006F19EF"/>
    <w:rsid w:val="006F2407"/>
    <w:rsid w:val="006F407E"/>
    <w:rsid w:val="006F41CB"/>
    <w:rsid w:val="006F6AE6"/>
    <w:rsid w:val="006F709A"/>
    <w:rsid w:val="00701081"/>
    <w:rsid w:val="007013A8"/>
    <w:rsid w:val="007022CE"/>
    <w:rsid w:val="00705476"/>
    <w:rsid w:val="00710AA7"/>
    <w:rsid w:val="00712BA9"/>
    <w:rsid w:val="007145A9"/>
    <w:rsid w:val="00714F36"/>
    <w:rsid w:val="007153E1"/>
    <w:rsid w:val="00715E86"/>
    <w:rsid w:val="00716990"/>
    <w:rsid w:val="0072056F"/>
    <w:rsid w:val="007207BB"/>
    <w:rsid w:val="00721B19"/>
    <w:rsid w:val="007222E0"/>
    <w:rsid w:val="00722A2E"/>
    <w:rsid w:val="00723281"/>
    <w:rsid w:val="00723E64"/>
    <w:rsid w:val="00724392"/>
    <w:rsid w:val="00724425"/>
    <w:rsid w:val="00725D52"/>
    <w:rsid w:val="00725FC2"/>
    <w:rsid w:val="007274B4"/>
    <w:rsid w:val="007279FD"/>
    <w:rsid w:val="00730063"/>
    <w:rsid w:val="007300D3"/>
    <w:rsid w:val="00730E90"/>
    <w:rsid w:val="00731396"/>
    <w:rsid w:val="00731ED0"/>
    <w:rsid w:val="007327DC"/>
    <w:rsid w:val="007341EF"/>
    <w:rsid w:val="00734E19"/>
    <w:rsid w:val="00735568"/>
    <w:rsid w:val="00735642"/>
    <w:rsid w:val="007357B6"/>
    <w:rsid w:val="0073598F"/>
    <w:rsid w:val="00735AB2"/>
    <w:rsid w:val="0073752B"/>
    <w:rsid w:val="0074049E"/>
    <w:rsid w:val="00740664"/>
    <w:rsid w:val="007408FF"/>
    <w:rsid w:val="007410A6"/>
    <w:rsid w:val="00741E03"/>
    <w:rsid w:val="0074367B"/>
    <w:rsid w:val="00745608"/>
    <w:rsid w:val="00745701"/>
    <w:rsid w:val="00746B32"/>
    <w:rsid w:val="00746C64"/>
    <w:rsid w:val="00746D66"/>
    <w:rsid w:val="00750E9A"/>
    <w:rsid w:val="00751D0F"/>
    <w:rsid w:val="0075302A"/>
    <w:rsid w:val="00754239"/>
    <w:rsid w:val="00754AD0"/>
    <w:rsid w:val="00754F7B"/>
    <w:rsid w:val="00755289"/>
    <w:rsid w:val="00756098"/>
    <w:rsid w:val="0075696C"/>
    <w:rsid w:val="00756D55"/>
    <w:rsid w:val="0075784B"/>
    <w:rsid w:val="007610BD"/>
    <w:rsid w:val="007615BC"/>
    <w:rsid w:val="00762CD6"/>
    <w:rsid w:val="00763D2E"/>
    <w:rsid w:val="00765132"/>
    <w:rsid w:val="007661FE"/>
    <w:rsid w:val="00766BE9"/>
    <w:rsid w:val="00767CA7"/>
    <w:rsid w:val="0077012C"/>
    <w:rsid w:val="007715B4"/>
    <w:rsid w:val="00771CF9"/>
    <w:rsid w:val="00772C2F"/>
    <w:rsid w:val="007734D9"/>
    <w:rsid w:val="00774374"/>
    <w:rsid w:val="00774EF2"/>
    <w:rsid w:val="007757D5"/>
    <w:rsid w:val="00777D49"/>
    <w:rsid w:val="00777EFD"/>
    <w:rsid w:val="00782A78"/>
    <w:rsid w:val="007832E1"/>
    <w:rsid w:val="00784FB2"/>
    <w:rsid w:val="00785B27"/>
    <w:rsid w:val="00786018"/>
    <w:rsid w:val="00787102"/>
    <w:rsid w:val="0078758C"/>
    <w:rsid w:val="00793EC3"/>
    <w:rsid w:val="00795D9D"/>
    <w:rsid w:val="00795FF1"/>
    <w:rsid w:val="0079674E"/>
    <w:rsid w:val="00796EFF"/>
    <w:rsid w:val="007A067A"/>
    <w:rsid w:val="007A193B"/>
    <w:rsid w:val="007A26A9"/>
    <w:rsid w:val="007A2E22"/>
    <w:rsid w:val="007A44F2"/>
    <w:rsid w:val="007A494A"/>
    <w:rsid w:val="007A4F9D"/>
    <w:rsid w:val="007A6370"/>
    <w:rsid w:val="007A66DF"/>
    <w:rsid w:val="007A6C6E"/>
    <w:rsid w:val="007A6E33"/>
    <w:rsid w:val="007A6F43"/>
    <w:rsid w:val="007A70A3"/>
    <w:rsid w:val="007B12E5"/>
    <w:rsid w:val="007B2EAA"/>
    <w:rsid w:val="007B4033"/>
    <w:rsid w:val="007B785A"/>
    <w:rsid w:val="007B7AE9"/>
    <w:rsid w:val="007C006E"/>
    <w:rsid w:val="007C0535"/>
    <w:rsid w:val="007C26F1"/>
    <w:rsid w:val="007C2B6E"/>
    <w:rsid w:val="007C2CFE"/>
    <w:rsid w:val="007C3013"/>
    <w:rsid w:val="007C418F"/>
    <w:rsid w:val="007C47F9"/>
    <w:rsid w:val="007C5B6D"/>
    <w:rsid w:val="007C614D"/>
    <w:rsid w:val="007C6D37"/>
    <w:rsid w:val="007C7D22"/>
    <w:rsid w:val="007D3F39"/>
    <w:rsid w:val="007D411F"/>
    <w:rsid w:val="007D416A"/>
    <w:rsid w:val="007D43B4"/>
    <w:rsid w:val="007D4BDD"/>
    <w:rsid w:val="007D63C6"/>
    <w:rsid w:val="007D69E5"/>
    <w:rsid w:val="007E0236"/>
    <w:rsid w:val="007E034A"/>
    <w:rsid w:val="007E09AF"/>
    <w:rsid w:val="007E09BE"/>
    <w:rsid w:val="007E0CA4"/>
    <w:rsid w:val="007E2132"/>
    <w:rsid w:val="007E3AD5"/>
    <w:rsid w:val="007E420D"/>
    <w:rsid w:val="007E527D"/>
    <w:rsid w:val="007E5AC4"/>
    <w:rsid w:val="007E6454"/>
    <w:rsid w:val="007E6C24"/>
    <w:rsid w:val="007E757A"/>
    <w:rsid w:val="007F0C0B"/>
    <w:rsid w:val="007F1707"/>
    <w:rsid w:val="007F1BB3"/>
    <w:rsid w:val="007F2064"/>
    <w:rsid w:val="007F2371"/>
    <w:rsid w:val="007F6150"/>
    <w:rsid w:val="007F6D64"/>
    <w:rsid w:val="007F77F4"/>
    <w:rsid w:val="0080038A"/>
    <w:rsid w:val="0080155D"/>
    <w:rsid w:val="00801730"/>
    <w:rsid w:val="00802877"/>
    <w:rsid w:val="008029ED"/>
    <w:rsid w:val="00802D5A"/>
    <w:rsid w:val="00802E79"/>
    <w:rsid w:val="0080376A"/>
    <w:rsid w:val="00804DE2"/>
    <w:rsid w:val="008054A8"/>
    <w:rsid w:val="00806481"/>
    <w:rsid w:val="00807CF6"/>
    <w:rsid w:val="008109ED"/>
    <w:rsid w:val="00810BF2"/>
    <w:rsid w:val="0081127F"/>
    <w:rsid w:val="00811699"/>
    <w:rsid w:val="00812ABB"/>
    <w:rsid w:val="00812EB2"/>
    <w:rsid w:val="008132D1"/>
    <w:rsid w:val="00813384"/>
    <w:rsid w:val="00814069"/>
    <w:rsid w:val="00814496"/>
    <w:rsid w:val="00814C61"/>
    <w:rsid w:val="008150B8"/>
    <w:rsid w:val="00817281"/>
    <w:rsid w:val="00817DB2"/>
    <w:rsid w:val="00822552"/>
    <w:rsid w:val="00822E93"/>
    <w:rsid w:val="008231DE"/>
    <w:rsid w:val="00823630"/>
    <w:rsid w:val="00823F64"/>
    <w:rsid w:val="00824118"/>
    <w:rsid w:val="00824265"/>
    <w:rsid w:val="0082505C"/>
    <w:rsid w:val="008258A9"/>
    <w:rsid w:val="00825C15"/>
    <w:rsid w:val="00826AA4"/>
    <w:rsid w:val="008275F8"/>
    <w:rsid w:val="0082792B"/>
    <w:rsid w:val="008314C1"/>
    <w:rsid w:val="0083219E"/>
    <w:rsid w:val="0083222F"/>
    <w:rsid w:val="00832BFE"/>
    <w:rsid w:val="00833627"/>
    <w:rsid w:val="008346DA"/>
    <w:rsid w:val="0083615F"/>
    <w:rsid w:val="00837F41"/>
    <w:rsid w:val="00837F56"/>
    <w:rsid w:val="0084109B"/>
    <w:rsid w:val="00841432"/>
    <w:rsid w:val="008421F7"/>
    <w:rsid w:val="00842C2B"/>
    <w:rsid w:val="008436B7"/>
    <w:rsid w:val="00845194"/>
    <w:rsid w:val="00845F8D"/>
    <w:rsid w:val="00846771"/>
    <w:rsid w:val="0085002A"/>
    <w:rsid w:val="00850111"/>
    <w:rsid w:val="008501E6"/>
    <w:rsid w:val="008502EB"/>
    <w:rsid w:val="0085049C"/>
    <w:rsid w:val="008510E6"/>
    <w:rsid w:val="008517CE"/>
    <w:rsid w:val="0085182E"/>
    <w:rsid w:val="00853186"/>
    <w:rsid w:val="00854202"/>
    <w:rsid w:val="00854D83"/>
    <w:rsid w:val="008556E3"/>
    <w:rsid w:val="00856A19"/>
    <w:rsid w:val="00860857"/>
    <w:rsid w:val="00863203"/>
    <w:rsid w:val="00863F20"/>
    <w:rsid w:val="0086429B"/>
    <w:rsid w:val="00865A17"/>
    <w:rsid w:val="0086636E"/>
    <w:rsid w:val="008702D4"/>
    <w:rsid w:val="00870CDD"/>
    <w:rsid w:val="00872F99"/>
    <w:rsid w:val="00873538"/>
    <w:rsid w:val="00874027"/>
    <w:rsid w:val="00874096"/>
    <w:rsid w:val="00874284"/>
    <w:rsid w:val="00874643"/>
    <w:rsid w:val="00876E0B"/>
    <w:rsid w:val="00881703"/>
    <w:rsid w:val="008817E3"/>
    <w:rsid w:val="008826AD"/>
    <w:rsid w:val="00882EF9"/>
    <w:rsid w:val="008833B3"/>
    <w:rsid w:val="008842D0"/>
    <w:rsid w:val="00884859"/>
    <w:rsid w:val="00885D50"/>
    <w:rsid w:val="00885E83"/>
    <w:rsid w:val="0088606A"/>
    <w:rsid w:val="008866A2"/>
    <w:rsid w:val="008866E9"/>
    <w:rsid w:val="00886833"/>
    <w:rsid w:val="008868C0"/>
    <w:rsid w:val="00886A27"/>
    <w:rsid w:val="008872A5"/>
    <w:rsid w:val="00890963"/>
    <w:rsid w:val="008917E2"/>
    <w:rsid w:val="00893B80"/>
    <w:rsid w:val="008940A3"/>
    <w:rsid w:val="008944A9"/>
    <w:rsid w:val="0089505C"/>
    <w:rsid w:val="00895442"/>
    <w:rsid w:val="008A2B96"/>
    <w:rsid w:val="008A3A0C"/>
    <w:rsid w:val="008A3A0D"/>
    <w:rsid w:val="008A4E12"/>
    <w:rsid w:val="008A545F"/>
    <w:rsid w:val="008A5822"/>
    <w:rsid w:val="008A722F"/>
    <w:rsid w:val="008B0485"/>
    <w:rsid w:val="008B0501"/>
    <w:rsid w:val="008B20BE"/>
    <w:rsid w:val="008B23EC"/>
    <w:rsid w:val="008B2FBF"/>
    <w:rsid w:val="008B319F"/>
    <w:rsid w:val="008B36D6"/>
    <w:rsid w:val="008B462E"/>
    <w:rsid w:val="008B517B"/>
    <w:rsid w:val="008B53B0"/>
    <w:rsid w:val="008B5D9F"/>
    <w:rsid w:val="008B6818"/>
    <w:rsid w:val="008B79C9"/>
    <w:rsid w:val="008B7DBF"/>
    <w:rsid w:val="008B7E62"/>
    <w:rsid w:val="008C0C5C"/>
    <w:rsid w:val="008C3537"/>
    <w:rsid w:val="008C41F6"/>
    <w:rsid w:val="008C57CE"/>
    <w:rsid w:val="008C7022"/>
    <w:rsid w:val="008C702C"/>
    <w:rsid w:val="008C751B"/>
    <w:rsid w:val="008D0502"/>
    <w:rsid w:val="008D1EE1"/>
    <w:rsid w:val="008D37B4"/>
    <w:rsid w:val="008D3F61"/>
    <w:rsid w:val="008D4118"/>
    <w:rsid w:val="008D43C0"/>
    <w:rsid w:val="008D4873"/>
    <w:rsid w:val="008D6958"/>
    <w:rsid w:val="008D698E"/>
    <w:rsid w:val="008E02A4"/>
    <w:rsid w:val="008E0722"/>
    <w:rsid w:val="008E0AE8"/>
    <w:rsid w:val="008E2CEC"/>
    <w:rsid w:val="008E4183"/>
    <w:rsid w:val="008E7902"/>
    <w:rsid w:val="008F0880"/>
    <w:rsid w:val="008F1BA9"/>
    <w:rsid w:val="008F3214"/>
    <w:rsid w:val="008F346D"/>
    <w:rsid w:val="008F475D"/>
    <w:rsid w:val="008F56D9"/>
    <w:rsid w:val="008F647F"/>
    <w:rsid w:val="008F6DD5"/>
    <w:rsid w:val="008F75B9"/>
    <w:rsid w:val="008F784C"/>
    <w:rsid w:val="008F7BEF"/>
    <w:rsid w:val="008F7EA9"/>
    <w:rsid w:val="00901BD0"/>
    <w:rsid w:val="00903095"/>
    <w:rsid w:val="00903831"/>
    <w:rsid w:val="00903DBF"/>
    <w:rsid w:val="0090617F"/>
    <w:rsid w:val="00907BD2"/>
    <w:rsid w:val="0091027D"/>
    <w:rsid w:val="00911CD2"/>
    <w:rsid w:val="0091342B"/>
    <w:rsid w:val="00915488"/>
    <w:rsid w:val="00917416"/>
    <w:rsid w:val="00917812"/>
    <w:rsid w:val="00917D10"/>
    <w:rsid w:val="009229B7"/>
    <w:rsid w:val="00923284"/>
    <w:rsid w:val="00923FC1"/>
    <w:rsid w:val="00924E0D"/>
    <w:rsid w:val="00925793"/>
    <w:rsid w:val="00927A3B"/>
    <w:rsid w:val="00927BF0"/>
    <w:rsid w:val="00930055"/>
    <w:rsid w:val="0093089A"/>
    <w:rsid w:val="009319FB"/>
    <w:rsid w:val="00932A88"/>
    <w:rsid w:val="00932B23"/>
    <w:rsid w:val="0093328A"/>
    <w:rsid w:val="00933B0F"/>
    <w:rsid w:val="0093498E"/>
    <w:rsid w:val="00935738"/>
    <w:rsid w:val="00935BF2"/>
    <w:rsid w:val="00935DD4"/>
    <w:rsid w:val="00936222"/>
    <w:rsid w:val="009363BE"/>
    <w:rsid w:val="0093696D"/>
    <w:rsid w:val="0093754F"/>
    <w:rsid w:val="00937BBA"/>
    <w:rsid w:val="009416D6"/>
    <w:rsid w:val="00941955"/>
    <w:rsid w:val="009425ED"/>
    <w:rsid w:val="00942DE0"/>
    <w:rsid w:val="00943D84"/>
    <w:rsid w:val="009444D8"/>
    <w:rsid w:val="00944537"/>
    <w:rsid w:val="00944B83"/>
    <w:rsid w:val="009457D0"/>
    <w:rsid w:val="009507B5"/>
    <w:rsid w:val="009507DB"/>
    <w:rsid w:val="009509CD"/>
    <w:rsid w:val="00950B24"/>
    <w:rsid w:val="009526E2"/>
    <w:rsid w:val="00953637"/>
    <w:rsid w:val="009562F8"/>
    <w:rsid w:val="00956E46"/>
    <w:rsid w:val="009602A2"/>
    <w:rsid w:val="009608A2"/>
    <w:rsid w:val="0096163F"/>
    <w:rsid w:val="009627A1"/>
    <w:rsid w:val="00962A10"/>
    <w:rsid w:val="00962BF6"/>
    <w:rsid w:val="00962D83"/>
    <w:rsid w:val="00962FE9"/>
    <w:rsid w:val="00964435"/>
    <w:rsid w:val="009647F2"/>
    <w:rsid w:val="0096630A"/>
    <w:rsid w:val="0097205A"/>
    <w:rsid w:val="00972548"/>
    <w:rsid w:val="009729B6"/>
    <w:rsid w:val="00976B0E"/>
    <w:rsid w:val="00976C98"/>
    <w:rsid w:val="00977468"/>
    <w:rsid w:val="0098033A"/>
    <w:rsid w:val="009803E2"/>
    <w:rsid w:val="00980696"/>
    <w:rsid w:val="0098093C"/>
    <w:rsid w:val="00982E3C"/>
    <w:rsid w:val="00983712"/>
    <w:rsid w:val="0098471D"/>
    <w:rsid w:val="00984A38"/>
    <w:rsid w:val="00984FF4"/>
    <w:rsid w:val="00986563"/>
    <w:rsid w:val="009872FA"/>
    <w:rsid w:val="009874D3"/>
    <w:rsid w:val="00987E14"/>
    <w:rsid w:val="00990EF2"/>
    <w:rsid w:val="0099128D"/>
    <w:rsid w:val="0099246E"/>
    <w:rsid w:val="009934A4"/>
    <w:rsid w:val="009936AD"/>
    <w:rsid w:val="00994B59"/>
    <w:rsid w:val="00995846"/>
    <w:rsid w:val="00995D85"/>
    <w:rsid w:val="00997DEE"/>
    <w:rsid w:val="009A1F33"/>
    <w:rsid w:val="009A3D90"/>
    <w:rsid w:val="009A4487"/>
    <w:rsid w:val="009A48AD"/>
    <w:rsid w:val="009A4911"/>
    <w:rsid w:val="009A50F3"/>
    <w:rsid w:val="009A563F"/>
    <w:rsid w:val="009A66B1"/>
    <w:rsid w:val="009A6B02"/>
    <w:rsid w:val="009A6F66"/>
    <w:rsid w:val="009B0A83"/>
    <w:rsid w:val="009B1DFF"/>
    <w:rsid w:val="009B21BF"/>
    <w:rsid w:val="009B2338"/>
    <w:rsid w:val="009B2810"/>
    <w:rsid w:val="009B2C29"/>
    <w:rsid w:val="009B2CB7"/>
    <w:rsid w:val="009B767D"/>
    <w:rsid w:val="009C1858"/>
    <w:rsid w:val="009C1CF5"/>
    <w:rsid w:val="009C2EFE"/>
    <w:rsid w:val="009C3249"/>
    <w:rsid w:val="009C3A20"/>
    <w:rsid w:val="009C51A5"/>
    <w:rsid w:val="009C536B"/>
    <w:rsid w:val="009C5763"/>
    <w:rsid w:val="009C7546"/>
    <w:rsid w:val="009C799A"/>
    <w:rsid w:val="009C7FD6"/>
    <w:rsid w:val="009D03B4"/>
    <w:rsid w:val="009D0991"/>
    <w:rsid w:val="009D1DC3"/>
    <w:rsid w:val="009D220C"/>
    <w:rsid w:val="009D27CA"/>
    <w:rsid w:val="009D2861"/>
    <w:rsid w:val="009D2E98"/>
    <w:rsid w:val="009D2ED5"/>
    <w:rsid w:val="009D3240"/>
    <w:rsid w:val="009D32D7"/>
    <w:rsid w:val="009D4B62"/>
    <w:rsid w:val="009D5223"/>
    <w:rsid w:val="009D5685"/>
    <w:rsid w:val="009D5AE3"/>
    <w:rsid w:val="009D6C42"/>
    <w:rsid w:val="009E01D6"/>
    <w:rsid w:val="009E1020"/>
    <w:rsid w:val="009E2BB2"/>
    <w:rsid w:val="009E4284"/>
    <w:rsid w:val="009E45BC"/>
    <w:rsid w:val="009E4EFE"/>
    <w:rsid w:val="009E505D"/>
    <w:rsid w:val="009E5658"/>
    <w:rsid w:val="009E63E2"/>
    <w:rsid w:val="009F0A61"/>
    <w:rsid w:val="009F2B51"/>
    <w:rsid w:val="009F3580"/>
    <w:rsid w:val="009F4EA8"/>
    <w:rsid w:val="009F5D46"/>
    <w:rsid w:val="009F5FDC"/>
    <w:rsid w:val="009F759F"/>
    <w:rsid w:val="00A0065F"/>
    <w:rsid w:val="00A0131E"/>
    <w:rsid w:val="00A01EAF"/>
    <w:rsid w:val="00A0252E"/>
    <w:rsid w:val="00A026FF"/>
    <w:rsid w:val="00A02DA7"/>
    <w:rsid w:val="00A03E54"/>
    <w:rsid w:val="00A04421"/>
    <w:rsid w:val="00A05437"/>
    <w:rsid w:val="00A05E4B"/>
    <w:rsid w:val="00A103C3"/>
    <w:rsid w:val="00A10417"/>
    <w:rsid w:val="00A10FE5"/>
    <w:rsid w:val="00A11299"/>
    <w:rsid w:val="00A118D6"/>
    <w:rsid w:val="00A11B4D"/>
    <w:rsid w:val="00A12B10"/>
    <w:rsid w:val="00A13625"/>
    <w:rsid w:val="00A15ED4"/>
    <w:rsid w:val="00A165C1"/>
    <w:rsid w:val="00A17FE9"/>
    <w:rsid w:val="00A214B3"/>
    <w:rsid w:val="00A2166E"/>
    <w:rsid w:val="00A22F53"/>
    <w:rsid w:val="00A23123"/>
    <w:rsid w:val="00A238DF"/>
    <w:rsid w:val="00A23C55"/>
    <w:rsid w:val="00A24000"/>
    <w:rsid w:val="00A24BEA"/>
    <w:rsid w:val="00A2577C"/>
    <w:rsid w:val="00A26184"/>
    <w:rsid w:val="00A26B46"/>
    <w:rsid w:val="00A27299"/>
    <w:rsid w:val="00A33582"/>
    <w:rsid w:val="00A345C1"/>
    <w:rsid w:val="00A363CF"/>
    <w:rsid w:val="00A36B57"/>
    <w:rsid w:val="00A36EDA"/>
    <w:rsid w:val="00A36F35"/>
    <w:rsid w:val="00A376A4"/>
    <w:rsid w:val="00A37D6B"/>
    <w:rsid w:val="00A37E58"/>
    <w:rsid w:val="00A37FF3"/>
    <w:rsid w:val="00A40F7E"/>
    <w:rsid w:val="00A4201E"/>
    <w:rsid w:val="00A422BB"/>
    <w:rsid w:val="00A4356E"/>
    <w:rsid w:val="00A44630"/>
    <w:rsid w:val="00A45293"/>
    <w:rsid w:val="00A46556"/>
    <w:rsid w:val="00A46D71"/>
    <w:rsid w:val="00A46E54"/>
    <w:rsid w:val="00A47F42"/>
    <w:rsid w:val="00A50F95"/>
    <w:rsid w:val="00A51237"/>
    <w:rsid w:val="00A52203"/>
    <w:rsid w:val="00A52656"/>
    <w:rsid w:val="00A534FB"/>
    <w:rsid w:val="00A53820"/>
    <w:rsid w:val="00A55D94"/>
    <w:rsid w:val="00A55F49"/>
    <w:rsid w:val="00A57035"/>
    <w:rsid w:val="00A57CE0"/>
    <w:rsid w:val="00A603B6"/>
    <w:rsid w:val="00A607A9"/>
    <w:rsid w:val="00A60A03"/>
    <w:rsid w:val="00A60F10"/>
    <w:rsid w:val="00A6144C"/>
    <w:rsid w:val="00A62C3C"/>
    <w:rsid w:val="00A637BC"/>
    <w:rsid w:val="00A6527E"/>
    <w:rsid w:val="00A658E6"/>
    <w:rsid w:val="00A65E4F"/>
    <w:rsid w:val="00A6716F"/>
    <w:rsid w:val="00A67B2D"/>
    <w:rsid w:val="00A7187E"/>
    <w:rsid w:val="00A71DB4"/>
    <w:rsid w:val="00A7468B"/>
    <w:rsid w:val="00A74D49"/>
    <w:rsid w:val="00A75701"/>
    <w:rsid w:val="00A7582A"/>
    <w:rsid w:val="00A76B15"/>
    <w:rsid w:val="00A80D15"/>
    <w:rsid w:val="00A82433"/>
    <w:rsid w:val="00A836BD"/>
    <w:rsid w:val="00A850D7"/>
    <w:rsid w:val="00A851C6"/>
    <w:rsid w:val="00A859E6"/>
    <w:rsid w:val="00A8606D"/>
    <w:rsid w:val="00A862C4"/>
    <w:rsid w:val="00A8733F"/>
    <w:rsid w:val="00A876AB"/>
    <w:rsid w:val="00A90A2B"/>
    <w:rsid w:val="00A90C67"/>
    <w:rsid w:val="00A91020"/>
    <w:rsid w:val="00A91B0A"/>
    <w:rsid w:val="00A92BFE"/>
    <w:rsid w:val="00A93019"/>
    <w:rsid w:val="00A93BAE"/>
    <w:rsid w:val="00A9669F"/>
    <w:rsid w:val="00A96B15"/>
    <w:rsid w:val="00A97E84"/>
    <w:rsid w:val="00AA0F6E"/>
    <w:rsid w:val="00AA11E2"/>
    <w:rsid w:val="00AA1C70"/>
    <w:rsid w:val="00AA2034"/>
    <w:rsid w:val="00AA495A"/>
    <w:rsid w:val="00AA512B"/>
    <w:rsid w:val="00AA5323"/>
    <w:rsid w:val="00AA55E9"/>
    <w:rsid w:val="00AA6076"/>
    <w:rsid w:val="00AB01D2"/>
    <w:rsid w:val="00AB074D"/>
    <w:rsid w:val="00AB0B83"/>
    <w:rsid w:val="00AB0EE2"/>
    <w:rsid w:val="00AB0EF5"/>
    <w:rsid w:val="00AB1BCA"/>
    <w:rsid w:val="00AB2F0D"/>
    <w:rsid w:val="00AB3569"/>
    <w:rsid w:val="00AB5834"/>
    <w:rsid w:val="00AB5E0E"/>
    <w:rsid w:val="00AB6E12"/>
    <w:rsid w:val="00AB7059"/>
    <w:rsid w:val="00AB7267"/>
    <w:rsid w:val="00AB7A08"/>
    <w:rsid w:val="00AB7D2E"/>
    <w:rsid w:val="00AC0F17"/>
    <w:rsid w:val="00AC1EEA"/>
    <w:rsid w:val="00AC4219"/>
    <w:rsid w:val="00AC46E5"/>
    <w:rsid w:val="00AC54E8"/>
    <w:rsid w:val="00AC5B20"/>
    <w:rsid w:val="00AC5C21"/>
    <w:rsid w:val="00AC650D"/>
    <w:rsid w:val="00AC795F"/>
    <w:rsid w:val="00AD037A"/>
    <w:rsid w:val="00AD20E8"/>
    <w:rsid w:val="00AD212B"/>
    <w:rsid w:val="00AD49DB"/>
    <w:rsid w:val="00AD4BE7"/>
    <w:rsid w:val="00AD57D5"/>
    <w:rsid w:val="00AD6E57"/>
    <w:rsid w:val="00AD7F78"/>
    <w:rsid w:val="00AE0ADA"/>
    <w:rsid w:val="00AE1F4D"/>
    <w:rsid w:val="00AE2C17"/>
    <w:rsid w:val="00AE58C8"/>
    <w:rsid w:val="00AE58F1"/>
    <w:rsid w:val="00AE5E81"/>
    <w:rsid w:val="00AE72BB"/>
    <w:rsid w:val="00AF0D7E"/>
    <w:rsid w:val="00AF13DB"/>
    <w:rsid w:val="00AF1B0D"/>
    <w:rsid w:val="00AF1E30"/>
    <w:rsid w:val="00AF47AB"/>
    <w:rsid w:val="00AF4F91"/>
    <w:rsid w:val="00AF5F4A"/>
    <w:rsid w:val="00AF616C"/>
    <w:rsid w:val="00AF6ED2"/>
    <w:rsid w:val="00AF70E2"/>
    <w:rsid w:val="00AF794E"/>
    <w:rsid w:val="00B009A3"/>
    <w:rsid w:val="00B00AE1"/>
    <w:rsid w:val="00B00DE0"/>
    <w:rsid w:val="00B00FB5"/>
    <w:rsid w:val="00B01DD4"/>
    <w:rsid w:val="00B01FB3"/>
    <w:rsid w:val="00B02189"/>
    <w:rsid w:val="00B02783"/>
    <w:rsid w:val="00B1006B"/>
    <w:rsid w:val="00B100BC"/>
    <w:rsid w:val="00B1200D"/>
    <w:rsid w:val="00B127B9"/>
    <w:rsid w:val="00B146E3"/>
    <w:rsid w:val="00B15980"/>
    <w:rsid w:val="00B15E4F"/>
    <w:rsid w:val="00B15FA7"/>
    <w:rsid w:val="00B15FDF"/>
    <w:rsid w:val="00B22149"/>
    <w:rsid w:val="00B2257B"/>
    <w:rsid w:val="00B23FB4"/>
    <w:rsid w:val="00B2403B"/>
    <w:rsid w:val="00B2614F"/>
    <w:rsid w:val="00B27E46"/>
    <w:rsid w:val="00B27EA4"/>
    <w:rsid w:val="00B31361"/>
    <w:rsid w:val="00B316D4"/>
    <w:rsid w:val="00B31E91"/>
    <w:rsid w:val="00B334A2"/>
    <w:rsid w:val="00B34B11"/>
    <w:rsid w:val="00B35C66"/>
    <w:rsid w:val="00B36278"/>
    <w:rsid w:val="00B36D6C"/>
    <w:rsid w:val="00B377C6"/>
    <w:rsid w:val="00B3782F"/>
    <w:rsid w:val="00B378C3"/>
    <w:rsid w:val="00B37B80"/>
    <w:rsid w:val="00B40DC4"/>
    <w:rsid w:val="00B41076"/>
    <w:rsid w:val="00B416F2"/>
    <w:rsid w:val="00B42652"/>
    <w:rsid w:val="00B43C07"/>
    <w:rsid w:val="00B43C6C"/>
    <w:rsid w:val="00B43E5B"/>
    <w:rsid w:val="00B44197"/>
    <w:rsid w:val="00B459C3"/>
    <w:rsid w:val="00B4657B"/>
    <w:rsid w:val="00B50C5D"/>
    <w:rsid w:val="00B5161E"/>
    <w:rsid w:val="00B51807"/>
    <w:rsid w:val="00B52C7F"/>
    <w:rsid w:val="00B53A03"/>
    <w:rsid w:val="00B53E72"/>
    <w:rsid w:val="00B54633"/>
    <w:rsid w:val="00B54B1E"/>
    <w:rsid w:val="00B56898"/>
    <w:rsid w:val="00B57551"/>
    <w:rsid w:val="00B57CE5"/>
    <w:rsid w:val="00B605B5"/>
    <w:rsid w:val="00B609C2"/>
    <w:rsid w:val="00B60A81"/>
    <w:rsid w:val="00B61014"/>
    <w:rsid w:val="00B61D4A"/>
    <w:rsid w:val="00B620B3"/>
    <w:rsid w:val="00B628BA"/>
    <w:rsid w:val="00B648BE"/>
    <w:rsid w:val="00B64911"/>
    <w:rsid w:val="00B6575E"/>
    <w:rsid w:val="00B6580E"/>
    <w:rsid w:val="00B65ABD"/>
    <w:rsid w:val="00B66C86"/>
    <w:rsid w:val="00B67BC2"/>
    <w:rsid w:val="00B70A28"/>
    <w:rsid w:val="00B73D1C"/>
    <w:rsid w:val="00B741D8"/>
    <w:rsid w:val="00B745CA"/>
    <w:rsid w:val="00B7516E"/>
    <w:rsid w:val="00B80117"/>
    <w:rsid w:val="00B8048F"/>
    <w:rsid w:val="00B804A3"/>
    <w:rsid w:val="00B80C8D"/>
    <w:rsid w:val="00B82241"/>
    <w:rsid w:val="00B82B01"/>
    <w:rsid w:val="00B846DD"/>
    <w:rsid w:val="00B86170"/>
    <w:rsid w:val="00B86A40"/>
    <w:rsid w:val="00B86B79"/>
    <w:rsid w:val="00B8761B"/>
    <w:rsid w:val="00B876B7"/>
    <w:rsid w:val="00B90772"/>
    <w:rsid w:val="00B9154B"/>
    <w:rsid w:val="00B916D0"/>
    <w:rsid w:val="00B92289"/>
    <w:rsid w:val="00B9284E"/>
    <w:rsid w:val="00B929E6"/>
    <w:rsid w:val="00B93C96"/>
    <w:rsid w:val="00B94F2C"/>
    <w:rsid w:val="00B950B1"/>
    <w:rsid w:val="00B95124"/>
    <w:rsid w:val="00B964C9"/>
    <w:rsid w:val="00B96F0C"/>
    <w:rsid w:val="00B9784F"/>
    <w:rsid w:val="00B9785A"/>
    <w:rsid w:val="00BA01D4"/>
    <w:rsid w:val="00BA07B2"/>
    <w:rsid w:val="00BA4DB5"/>
    <w:rsid w:val="00BA51C4"/>
    <w:rsid w:val="00BA5B9B"/>
    <w:rsid w:val="00BA69F5"/>
    <w:rsid w:val="00BA6CDA"/>
    <w:rsid w:val="00BB0CF9"/>
    <w:rsid w:val="00BB15B3"/>
    <w:rsid w:val="00BB16E3"/>
    <w:rsid w:val="00BB1A93"/>
    <w:rsid w:val="00BB2895"/>
    <w:rsid w:val="00BB34BA"/>
    <w:rsid w:val="00BB3DB7"/>
    <w:rsid w:val="00BB4781"/>
    <w:rsid w:val="00BB4C63"/>
    <w:rsid w:val="00BB529B"/>
    <w:rsid w:val="00BB591D"/>
    <w:rsid w:val="00BB5BCF"/>
    <w:rsid w:val="00BB6C0A"/>
    <w:rsid w:val="00BB6DC7"/>
    <w:rsid w:val="00BB7E53"/>
    <w:rsid w:val="00BC012A"/>
    <w:rsid w:val="00BC08F7"/>
    <w:rsid w:val="00BC171E"/>
    <w:rsid w:val="00BC3332"/>
    <w:rsid w:val="00BC5639"/>
    <w:rsid w:val="00BC6C61"/>
    <w:rsid w:val="00BC7D38"/>
    <w:rsid w:val="00BD151B"/>
    <w:rsid w:val="00BD167A"/>
    <w:rsid w:val="00BD201B"/>
    <w:rsid w:val="00BD25A6"/>
    <w:rsid w:val="00BD36AC"/>
    <w:rsid w:val="00BD452D"/>
    <w:rsid w:val="00BD4947"/>
    <w:rsid w:val="00BD547D"/>
    <w:rsid w:val="00BE00D4"/>
    <w:rsid w:val="00BE0162"/>
    <w:rsid w:val="00BE0649"/>
    <w:rsid w:val="00BE0B34"/>
    <w:rsid w:val="00BE1360"/>
    <w:rsid w:val="00BE2CFB"/>
    <w:rsid w:val="00BE4F3A"/>
    <w:rsid w:val="00BE5BEE"/>
    <w:rsid w:val="00BE6ABE"/>
    <w:rsid w:val="00BF0A5A"/>
    <w:rsid w:val="00BF2B07"/>
    <w:rsid w:val="00BF39E5"/>
    <w:rsid w:val="00BF4A67"/>
    <w:rsid w:val="00BF558F"/>
    <w:rsid w:val="00BF56E9"/>
    <w:rsid w:val="00BF6E12"/>
    <w:rsid w:val="00BF7A17"/>
    <w:rsid w:val="00C00525"/>
    <w:rsid w:val="00C02DDF"/>
    <w:rsid w:val="00C03068"/>
    <w:rsid w:val="00C0469E"/>
    <w:rsid w:val="00C04F99"/>
    <w:rsid w:val="00C055EA"/>
    <w:rsid w:val="00C05AC5"/>
    <w:rsid w:val="00C074DD"/>
    <w:rsid w:val="00C10CB5"/>
    <w:rsid w:val="00C11615"/>
    <w:rsid w:val="00C11B85"/>
    <w:rsid w:val="00C129BF"/>
    <w:rsid w:val="00C12CC9"/>
    <w:rsid w:val="00C13C89"/>
    <w:rsid w:val="00C149CF"/>
    <w:rsid w:val="00C15552"/>
    <w:rsid w:val="00C229F4"/>
    <w:rsid w:val="00C233DE"/>
    <w:rsid w:val="00C26342"/>
    <w:rsid w:val="00C2657F"/>
    <w:rsid w:val="00C269D7"/>
    <w:rsid w:val="00C2744F"/>
    <w:rsid w:val="00C27643"/>
    <w:rsid w:val="00C30667"/>
    <w:rsid w:val="00C30D2A"/>
    <w:rsid w:val="00C3246A"/>
    <w:rsid w:val="00C32EED"/>
    <w:rsid w:val="00C34687"/>
    <w:rsid w:val="00C3487A"/>
    <w:rsid w:val="00C35312"/>
    <w:rsid w:val="00C37084"/>
    <w:rsid w:val="00C37E49"/>
    <w:rsid w:val="00C409A1"/>
    <w:rsid w:val="00C421B8"/>
    <w:rsid w:val="00C42C25"/>
    <w:rsid w:val="00C43854"/>
    <w:rsid w:val="00C45869"/>
    <w:rsid w:val="00C45A0D"/>
    <w:rsid w:val="00C45D55"/>
    <w:rsid w:val="00C4602B"/>
    <w:rsid w:val="00C463EB"/>
    <w:rsid w:val="00C46F2B"/>
    <w:rsid w:val="00C47264"/>
    <w:rsid w:val="00C47787"/>
    <w:rsid w:val="00C47EE1"/>
    <w:rsid w:val="00C50000"/>
    <w:rsid w:val="00C50024"/>
    <w:rsid w:val="00C5092F"/>
    <w:rsid w:val="00C5124F"/>
    <w:rsid w:val="00C51779"/>
    <w:rsid w:val="00C52AAF"/>
    <w:rsid w:val="00C53CE0"/>
    <w:rsid w:val="00C53EF6"/>
    <w:rsid w:val="00C54DC4"/>
    <w:rsid w:val="00C54E8D"/>
    <w:rsid w:val="00C55974"/>
    <w:rsid w:val="00C55CE2"/>
    <w:rsid w:val="00C57904"/>
    <w:rsid w:val="00C57AA2"/>
    <w:rsid w:val="00C600AA"/>
    <w:rsid w:val="00C605AD"/>
    <w:rsid w:val="00C608D5"/>
    <w:rsid w:val="00C60BFB"/>
    <w:rsid w:val="00C60E5D"/>
    <w:rsid w:val="00C61195"/>
    <w:rsid w:val="00C6120E"/>
    <w:rsid w:val="00C61990"/>
    <w:rsid w:val="00C63C18"/>
    <w:rsid w:val="00C669C4"/>
    <w:rsid w:val="00C66C56"/>
    <w:rsid w:val="00C675DC"/>
    <w:rsid w:val="00C70046"/>
    <w:rsid w:val="00C71B0A"/>
    <w:rsid w:val="00C721A3"/>
    <w:rsid w:val="00C72346"/>
    <w:rsid w:val="00C731AF"/>
    <w:rsid w:val="00C757B3"/>
    <w:rsid w:val="00C75BBC"/>
    <w:rsid w:val="00C75D98"/>
    <w:rsid w:val="00C75ED7"/>
    <w:rsid w:val="00C7701A"/>
    <w:rsid w:val="00C77277"/>
    <w:rsid w:val="00C777A7"/>
    <w:rsid w:val="00C80D3D"/>
    <w:rsid w:val="00C81E06"/>
    <w:rsid w:val="00C82249"/>
    <w:rsid w:val="00C82F1C"/>
    <w:rsid w:val="00C84080"/>
    <w:rsid w:val="00C8434C"/>
    <w:rsid w:val="00C84C23"/>
    <w:rsid w:val="00C84F0B"/>
    <w:rsid w:val="00C8527E"/>
    <w:rsid w:val="00C85E2F"/>
    <w:rsid w:val="00C8663E"/>
    <w:rsid w:val="00C87145"/>
    <w:rsid w:val="00C8773C"/>
    <w:rsid w:val="00C90209"/>
    <w:rsid w:val="00C924E4"/>
    <w:rsid w:val="00C931BB"/>
    <w:rsid w:val="00C945AF"/>
    <w:rsid w:val="00C94864"/>
    <w:rsid w:val="00C963BA"/>
    <w:rsid w:val="00C97887"/>
    <w:rsid w:val="00CA00A2"/>
    <w:rsid w:val="00CA013F"/>
    <w:rsid w:val="00CA050B"/>
    <w:rsid w:val="00CA1823"/>
    <w:rsid w:val="00CA2AED"/>
    <w:rsid w:val="00CA41D3"/>
    <w:rsid w:val="00CA550F"/>
    <w:rsid w:val="00CA56A9"/>
    <w:rsid w:val="00CA60B4"/>
    <w:rsid w:val="00CA74CC"/>
    <w:rsid w:val="00CA7A8F"/>
    <w:rsid w:val="00CB0941"/>
    <w:rsid w:val="00CB2785"/>
    <w:rsid w:val="00CB2960"/>
    <w:rsid w:val="00CB57A8"/>
    <w:rsid w:val="00CB788E"/>
    <w:rsid w:val="00CC041E"/>
    <w:rsid w:val="00CC0C29"/>
    <w:rsid w:val="00CC0C6B"/>
    <w:rsid w:val="00CC0D5D"/>
    <w:rsid w:val="00CC158A"/>
    <w:rsid w:val="00CC2351"/>
    <w:rsid w:val="00CC23CC"/>
    <w:rsid w:val="00CC35D3"/>
    <w:rsid w:val="00CD0F2C"/>
    <w:rsid w:val="00CD2B30"/>
    <w:rsid w:val="00CD5661"/>
    <w:rsid w:val="00CD6A12"/>
    <w:rsid w:val="00CE0E49"/>
    <w:rsid w:val="00CE1D48"/>
    <w:rsid w:val="00CE5DAC"/>
    <w:rsid w:val="00CE653B"/>
    <w:rsid w:val="00CE67CB"/>
    <w:rsid w:val="00CE7D95"/>
    <w:rsid w:val="00CF046F"/>
    <w:rsid w:val="00CF188C"/>
    <w:rsid w:val="00CF1FA5"/>
    <w:rsid w:val="00CF2171"/>
    <w:rsid w:val="00CF2667"/>
    <w:rsid w:val="00CF3961"/>
    <w:rsid w:val="00CF5A1D"/>
    <w:rsid w:val="00CF6162"/>
    <w:rsid w:val="00CF6CDD"/>
    <w:rsid w:val="00CF75C4"/>
    <w:rsid w:val="00D00F3B"/>
    <w:rsid w:val="00D01B83"/>
    <w:rsid w:val="00D0218A"/>
    <w:rsid w:val="00D030FB"/>
    <w:rsid w:val="00D03947"/>
    <w:rsid w:val="00D045A4"/>
    <w:rsid w:val="00D05064"/>
    <w:rsid w:val="00D051AD"/>
    <w:rsid w:val="00D051E8"/>
    <w:rsid w:val="00D05CEE"/>
    <w:rsid w:val="00D10CDB"/>
    <w:rsid w:val="00D10D38"/>
    <w:rsid w:val="00D12D50"/>
    <w:rsid w:val="00D12FB4"/>
    <w:rsid w:val="00D13828"/>
    <w:rsid w:val="00D14142"/>
    <w:rsid w:val="00D14701"/>
    <w:rsid w:val="00D150F1"/>
    <w:rsid w:val="00D15AC0"/>
    <w:rsid w:val="00D16BD2"/>
    <w:rsid w:val="00D16D7D"/>
    <w:rsid w:val="00D16E23"/>
    <w:rsid w:val="00D177EB"/>
    <w:rsid w:val="00D200C9"/>
    <w:rsid w:val="00D20D19"/>
    <w:rsid w:val="00D229D6"/>
    <w:rsid w:val="00D22FE4"/>
    <w:rsid w:val="00D2346B"/>
    <w:rsid w:val="00D24936"/>
    <w:rsid w:val="00D24C1B"/>
    <w:rsid w:val="00D25B7A"/>
    <w:rsid w:val="00D25C90"/>
    <w:rsid w:val="00D25E2A"/>
    <w:rsid w:val="00D25ED0"/>
    <w:rsid w:val="00D25F52"/>
    <w:rsid w:val="00D26985"/>
    <w:rsid w:val="00D27412"/>
    <w:rsid w:val="00D27604"/>
    <w:rsid w:val="00D333DF"/>
    <w:rsid w:val="00D342F1"/>
    <w:rsid w:val="00D35F89"/>
    <w:rsid w:val="00D36156"/>
    <w:rsid w:val="00D36967"/>
    <w:rsid w:val="00D36A20"/>
    <w:rsid w:val="00D376BA"/>
    <w:rsid w:val="00D37A63"/>
    <w:rsid w:val="00D37F95"/>
    <w:rsid w:val="00D40CC1"/>
    <w:rsid w:val="00D4186D"/>
    <w:rsid w:val="00D41A71"/>
    <w:rsid w:val="00D43E60"/>
    <w:rsid w:val="00D44180"/>
    <w:rsid w:val="00D4547D"/>
    <w:rsid w:val="00D456A9"/>
    <w:rsid w:val="00D47904"/>
    <w:rsid w:val="00D51006"/>
    <w:rsid w:val="00D51288"/>
    <w:rsid w:val="00D5223F"/>
    <w:rsid w:val="00D52F9A"/>
    <w:rsid w:val="00D530BD"/>
    <w:rsid w:val="00D53469"/>
    <w:rsid w:val="00D53C5D"/>
    <w:rsid w:val="00D540EE"/>
    <w:rsid w:val="00D54AFB"/>
    <w:rsid w:val="00D5544B"/>
    <w:rsid w:val="00D55C28"/>
    <w:rsid w:val="00D55D13"/>
    <w:rsid w:val="00D57B30"/>
    <w:rsid w:val="00D601DE"/>
    <w:rsid w:val="00D602A8"/>
    <w:rsid w:val="00D60686"/>
    <w:rsid w:val="00D62335"/>
    <w:rsid w:val="00D627FE"/>
    <w:rsid w:val="00D63AD2"/>
    <w:rsid w:val="00D63DE7"/>
    <w:rsid w:val="00D63F5B"/>
    <w:rsid w:val="00D64ACA"/>
    <w:rsid w:val="00D65098"/>
    <w:rsid w:val="00D6621B"/>
    <w:rsid w:val="00D6682F"/>
    <w:rsid w:val="00D66C65"/>
    <w:rsid w:val="00D67B35"/>
    <w:rsid w:val="00D701BF"/>
    <w:rsid w:val="00D7023A"/>
    <w:rsid w:val="00D70598"/>
    <w:rsid w:val="00D70D91"/>
    <w:rsid w:val="00D71CBB"/>
    <w:rsid w:val="00D7210F"/>
    <w:rsid w:val="00D7306D"/>
    <w:rsid w:val="00D743DB"/>
    <w:rsid w:val="00D753C3"/>
    <w:rsid w:val="00D75934"/>
    <w:rsid w:val="00D76194"/>
    <w:rsid w:val="00D766A7"/>
    <w:rsid w:val="00D772A8"/>
    <w:rsid w:val="00D777BB"/>
    <w:rsid w:val="00D808C5"/>
    <w:rsid w:val="00D80F65"/>
    <w:rsid w:val="00D81D5E"/>
    <w:rsid w:val="00D82AD6"/>
    <w:rsid w:val="00D82C25"/>
    <w:rsid w:val="00D86007"/>
    <w:rsid w:val="00D91608"/>
    <w:rsid w:val="00D91C42"/>
    <w:rsid w:val="00D922A3"/>
    <w:rsid w:val="00D931D9"/>
    <w:rsid w:val="00D93457"/>
    <w:rsid w:val="00D952E5"/>
    <w:rsid w:val="00D974A5"/>
    <w:rsid w:val="00D97772"/>
    <w:rsid w:val="00D97971"/>
    <w:rsid w:val="00DA199B"/>
    <w:rsid w:val="00DA21AD"/>
    <w:rsid w:val="00DA21C5"/>
    <w:rsid w:val="00DA23B8"/>
    <w:rsid w:val="00DA23ED"/>
    <w:rsid w:val="00DA29C0"/>
    <w:rsid w:val="00DA4A4A"/>
    <w:rsid w:val="00DA5099"/>
    <w:rsid w:val="00DA555D"/>
    <w:rsid w:val="00DA571E"/>
    <w:rsid w:val="00DA754E"/>
    <w:rsid w:val="00DA7ADC"/>
    <w:rsid w:val="00DB1109"/>
    <w:rsid w:val="00DB18ED"/>
    <w:rsid w:val="00DB1C28"/>
    <w:rsid w:val="00DB21E7"/>
    <w:rsid w:val="00DB5C21"/>
    <w:rsid w:val="00DB712D"/>
    <w:rsid w:val="00DB783B"/>
    <w:rsid w:val="00DB7B23"/>
    <w:rsid w:val="00DB7E20"/>
    <w:rsid w:val="00DC1499"/>
    <w:rsid w:val="00DC185D"/>
    <w:rsid w:val="00DC5A23"/>
    <w:rsid w:val="00DC5E1D"/>
    <w:rsid w:val="00DC6553"/>
    <w:rsid w:val="00DC6D9B"/>
    <w:rsid w:val="00DC6E25"/>
    <w:rsid w:val="00DC74B8"/>
    <w:rsid w:val="00DC7CEC"/>
    <w:rsid w:val="00DD0FD4"/>
    <w:rsid w:val="00DD1609"/>
    <w:rsid w:val="00DD3070"/>
    <w:rsid w:val="00DD31A2"/>
    <w:rsid w:val="00DD3378"/>
    <w:rsid w:val="00DD6AFF"/>
    <w:rsid w:val="00DE06D6"/>
    <w:rsid w:val="00DE1DE9"/>
    <w:rsid w:val="00DE27EB"/>
    <w:rsid w:val="00DE355E"/>
    <w:rsid w:val="00DE6E21"/>
    <w:rsid w:val="00DE7138"/>
    <w:rsid w:val="00DF003A"/>
    <w:rsid w:val="00DF05BF"/>
    <w:rsid w:val="00DF06FD"/>
    <w:rsid w:val="00DF0D54"/>
    <w:rsid w:val="00DF1061"/>
    <w:rsid w:val="00DF19FC"/>
    <w:rsid w:val="00DF29A4"/>
    <w:rsid w:val="00DF2E20"/>
    <w:rsid w:val="00DF3F71"/>
    <w:rsid w:val="00DF4CA0"/>
    <w:rsid w:val="00DF602A"/>
    <w:rsid w:val="00DF7B52"/>
    <w:rsid w:val="00DF7C0E"/>
    <w:rsid w:val="00E00D01"/>
    <w:rsid w:val="00E01B9A"/>
    <w:rsid w:val="00E03118"/>
    <w:rsid w:val="00E03DA4"/>
    <w:rsid w:val="00E05581"/>
    <w:rsid w:val="00E11327"/>
    <w:rsid w:val="00E13047"/>
    <w:rsid w:val="00E14314"/>
    <w:rsid w:val="00E14CBE"/>
    <w:rsid w:val="00E14F04"/>
    <w:rsid w:val="00E15064"/>
    <w:rsid w:val="00E16176"/>
    <w:rsid w:val="00E164FC"/>
    <w:rsid w:val="00E16503"/>
    <w:rsid w:val="00E16B8D"/>
    <w:rsid w:val="00E212CF"/>
    <w:rsid w:val="00E21879"/>
    <w:rsid w:val="00E22D6F"/>
    <w:rsid w:val="00E23DED"/>
    <w:rsid w:val="00E25F2F"/>
    <w:rsid w:val="00E271E4"/>
    <w:rsid w:val="00E27ED0"/>
    <w:rsid w:val="00E309C2"/>
    <w:rsid w:val="00E30B79"/>
    <w:rsid w:val="00E3154F"/>
    <w:rsid w:val="00E31800"/>
    <w:rsid w:val="00E33CF5"/>
    <w:rsid w:val="00E33FB1"/>
    <w:rsid w:val="00E3507D"/>
    <w:rsid w:val="00E3623E"/>
    <w:rsid w:val="00E362D2"/>
    <w:rsid w:val="00E3672C"/>
    <w:rsid w:val="00E3786A"/>
    <w:rsid w:val="00E42204"/>
    <w:rsid w:val="00E42A0A"/>
    <w:rsid w:val="00E430EE"/>
    <w:rsid w:val="00E43805"/>
    <w:rsid w:val="00E4421D"/>
    <w:rsid w:val="00E44C1B"/>
    <w:rsid w:val="00E44FB3"/>
    <w:rsid w:val="00E4632D"/>
    <w:rsid w:val="00E46769"/>
    <w:rsid w:val="00E468DA"/>
    <w:rsid w:val="00E504BC"/>
    <w:rsid w:val="00E539A8"/>
    <w:rsid w:val="00E53A6C"/>
    <w:rsid w:val="00E53BDC"/>
    <w:rsid w:val="00E54547"/>
    <w:rsid w:val="00E549BA"/>
    <w:rsid w:val="00E54ABC"/>
    <w:rsid w:val="00E55691"/>
    <w:rsid w:val="00E56C20"/>
    <w:rsid w:val="00E57081"/>
    <w:rsid w:val="00E571CC"/>
    <w:rsid w:val="00E601B8"/>
    <w:rsid w:val="00E6082B"/>
    <w:rsid w:val="00E61BCF"/>
    <w:rsid w:val="00E633F9"/>
    <w:rsid w:val="00E64BAE"/>
    <w:rsid w:val="00E66B12"/>
    <w:rsid w:val="00E67E81"/>
    <w:rsid w:val="00E7048D"/>
    <w:rsid w:val="00E707E4"/>
    <w:rsid w:val="00E71258"/>
    <w:rsid w:val="00E71CC4"/>
    <w:rsid w:val="00E72079"/>
    <w:rsid w:val="00E721DA"/>
    <w:rsid w:val="00E7243F"/>
    <w:rsid w:val="00E72A6A"/>
    <w:rsid w:val="00E72B9A"/>
    <w:rsid w:val="00E745EC"/>
    <w:rsid w:val="00E746DF"/>
    <w:rsid w:val="00E75A66"/>
    <w:rsid w:val="00E76F23"/>
    <w:rsid w:val="00E77C8C"/>
    <w:rsid w:val="00E80028"/>
    <w:rsid w:val="00E84DB1"/>
    <w:rsid w:val="00E910CC"/>
    <w:rsid w:val="00E93A95"/>
    <w:rsid w:val="00E951C4"/>
    <w:rsid w:val="00E96626"/>
    <w:rsid w:val="00E969C0"/>
    <w:rsid w:val="00E96DB6"/>
    <w:rsid w:val="00E97517"/>
    <w:rsid w:val="00E9780E"/>
    <w:rsid w:val="00EA02B1"/>
    <w:rsid w:val="00EA0523"/>
    <w:rsid w:val="00EA08FE"/>
    <w:rsid w:val="00EA0F65"/>
    <w:rsid w:val="00EA1D2A"/>
    <w:rsid w:val="00EA3D5F"/>
    <w:rsid w:val="00EA509F"/>
    <w:rsid w:val="00EA5FA3"/>
    <w:rsid w:val="00EA6A65"/>
    <w:rsid w:val="00EB0680"/>
    <w:rsid w:val="00EB11F0"/>
    <w:rsid w:val="00EB1959"/>
    <w:rsid w:val="00EB3D3F"/>
    <w:rsid w:val="00EB41C7"/>
    <w:rsid w:val="00EB48FE"/>
    <w:rsid w:val="00EB4C8E"/>
    <w:rsid w:val="00EB5FF6"/>
    <w:rsid w:val="00EB6119"/>
    <w:rsid w:val="00EB79FB"/>
    <w:rsid w:val="00EC2903"/>
    <w:rsid w:val="00EC468A"/>
    <w:rsid w:val="00EC6A5B"/>
    <w:rsid w:val="00ED0602"/>
    <w:rsid w:val="00ED07BB"/>
    <w:rsid w:val="00ED1569"/>
    <w:rsid w:val="00ED266C"/>
    <w:rsid w:val="00ED33E3"/>
    <w:rsid w:val="00ED594F"/>
    <w:rsid w:val="00ED5F4C"/>
    <w:rsid w:val="00ED6D4B"/>
    <w:rsid w:val="00EE00AE"/>
    <w:rsid w:val="00EE11F1"/>
    <w:rsid w:val="00EE164F"/>
    <w:rsid w:val="00EE2715"/>
    <w:rsid w:val="00EE2F9C"/>
    <w:rsid w:val="00EE4238"/>
    <w:rsid w:val="00EE4F6A"/>
    <w:rsid w:val="00EE5AFA"/>
    <w:rsid w:val="00EE683A"/>
    <w:rsid w:val="00EE7723"/>
    <w:rsid w:val="00EF0AC5"/>
    <w:rsid w:val="00EF1B3B"/>
    <w:rsid w:val="00EF3311"/>
    <w:rsid w:val="00EF362D"/>
    <w:rsid w:val="00EF38FD"/>
    <w:rsid w:val="00EF397C"/>
    <w:rsid w:val="00EF463B"/>
    <w:rsid w:val="00EF5201"/>
    <w:rsid w:val="00EF5A19"/>
    <w:rsid w:val="00EF6CED"/>
    <w:rsid w:val="00F000B0"/>
    <w:rsid w:val="00F01A06"/>
    <w:rsid w:val="00F02DDE"/>
    <w:rsid w:val="00F03590"/>
    <w:rsid w:val="00F046E4"/>
    <w:rsid w:val="00F04CE2"/>
    <w:rsid w:val="00F066EC"/>
    <w:rsid w:val="00F1082D"/>
    <w:rsid w:val="00F10837"/>
    <w:rsid w:val="00F108C7"/>
    <w:rsid w:val="00F13AD0"/>
    <w:rsid w:val="00F13C1A"/>
    <w:rsid w:val="00F13EDB"/>
    <w:rsid w:val="00F17A60"/>
    <w:rsid w:val="00F21F0B"/>
    <w:rsid w:val="00F2281C"/>
    <w:rsid w:val="00F228D0"/>
    <w:rsid w:val="00F22F46"/>
    <w:rsid w:val="00F23181"/>
    <w:rsid w:val="00F23CBE"/>
    <w:rsid w:val="00F23D81"/>
    <w:rsid w:val="00F258CF"/>
    <w:rsid w:val="00F3111C"/>
    <w:rsid w:val="00F31414"/>
    <w:rsid w:val="00F343BF"/>
    <w:rsid w:val="00F351EB"/>
    <w:rsid w:val="00F37025"/>
    <w:rsid w:val="00F4028D"/>
    <w:rsid w:val="00F40720"/>
    <w:rsid w:val="00F42055"/>
    <w:rsid w:val="00F42827"/>
    <w:rsid w:val="00F436D8"/>
    <w:rsid w:val="00F450DC"/>
    <w:rsid w:val="00F45293"/>
    <w:rsid w:val="00F4683B"/>
    <w:rsid w:val="00F470C0"/>
    <w:rsid w:val="00F50489"/>
    <w:rsid w:val="00F513A2"/>
    <w:rsid w:val="00F51828"/>
    <w:rsid w:val="00F51C2F"/>
    <w:rsid w:val="00F52481"/>
    <w:rsid w:val="00F52715"/>
    <w:rsid w:val="00F52763"/>
    <w:rsid w:val="00F53353"/>
    <w:rsid w:val="00F53944"/>
    <w:rsid w:val="00F552DA"/>
    <w:rsid w:val="00F55323"/>
    <w:rsid w:val="00F553AF"/>
    <w:rsid w:val="00F57313"/>
    <w:rsid w:val="00F60299"/>
    <w:rsid w:val="00F62E6D"/>
    <w:rsid w:val="00F63382"/>
    <w:rsid w:val="00F6599A"/>
    <w:rsid w:val="00F6656B"/>
    <w:rsid w:val="00F6684F"/>
    <w:rsid w:val="00F718F9"/>
    <w:rsid w:val="00F71C55"/>
    <w:rsid w:val="00F72214"/>
    <w:rsid w:val="00F724E7"/>
    <w:rsid w:val="00F72956"/>
    <w:rsid w:val="00F737AD"/>
    <w:rsid w:val="00F74EA8"/>
    <w:rsid w:val="00F754B5"/>
    <w:rsid w:val="00F77652"/>
    <w:rsid w:val="00F77F27"/>
    <w:rsid w:val="00F82B5A"/>
    <w:rsid w:val="00F85CBE"/>
    <w:rsid w:val="00F8666A"/>
    <w:rsid w:val="00F87441"/>
    <w:rsid w:val="00F9193D"/>
    <w:rsid w:val="00F91C5E"/>
    <w:rsid w:val="00F93165"/>
    <w:rsid w:val="00F9357B"/>
    <w:rsid w:val="00F948B0"/>
    <w:rsid w:val="00F949D2"/>
    <w:rsid w:val="00F94ED0"/>
    <w:rsid w:val="00F96143"/>
    <w:rsid w:val="00F964B0"/>
    <w:rsid w:val="00F96EE6"/>
    <w:rsid w:val="00F97317"/>
    <w:rsid w:val="00FA1330"/>
    <w:rsid w:val="00FA1363"/>
    <w:rsid w:val="00FA437D"/>
    <w:rsid w:val="00FA4F2C"/>
    <w:rsid w:val="00FA56B6"/>
    <w:rsid w:val="00FA57B2"/>
    <w:rsid w:val="00FA5952"/>
    <w:rsid w:val="00FA5EC4"/>
    <w:rsid w:val="00FA65F6"/>
    <w:rsid w:val="00FA6947"/>
    <w:rsid w:val="00FA6DC0"/>
    <w:rsid w:val="00FA7595"/>
    <w:rsid w:val="00FA7E70"/>
    <w:rsid w:val="00FB07D6"/>
    <w:rsid w:val="00FB1202"/>
    <w:rsid w:val="00FB19EF"/>
    <w:rsid w:val="00FB22CD"/>
    <w:rsid w:val="00FB3278"/>
    <w:rsid w:val="00FB3A37"/>
    <w:rsid w:val="00FB3F7A"/>
    <w:rsid w:val="00FB40FB"/>
    <w:rsid w:val="00FB4A97"/>
    <w:rsid w:val="00FB5161"/>
    <w:rsid w:val="00FC0234"/>
    <w:rsid w:val="00FC083E"/>
    <w:rsid w:val="00FC1918"/>
    <w:rsid w:val="00FC1C18"/>
    <w:rsid w:val="00FC1D0A"/>
    <w:rsid w:val="00FC2B55"/>
    <w:rsid w:val="00FC3586"/>
    <w:rsid w:val="00FC3DE9"/>
    <w:rsid w:val="00FC423E"/>
    <w:rsid w:val="00FC50CC"/>
    <w:rsid w:val="00FC5194"/>
    <w:rsid w:val="00FC5C02"/>
    <w:rsid w:val="00FC795B"/>
    <w:rsid w:val="00FD0049"/>
    <w:rsid w:val="00FD2E45"/>
    <w:rsid w:val="00FD2F10"/>
    <w:rsid w:val="00FD403E"/>
    <w:rsid w:val="00FD4520"/>
    <w:rsid w:val="00FD4C3F"/>
    <w:rsid w:val="00FD4F3D"/>
    <w:rsid w:val="00FD6B1B"/>
    <w:rsid w:val="00FD71C3"/>
    <w:rsid w:val="00FD76DB"/>
    <w:rsid w:val="00FE36E9"/>
    <w:rsid w:val="00FE38BD"/>
    <w:rsid w:val="00FF0971"/>
    <w:rsid w:val="00FF1286"/>
    <w:rsid w:val="00FF2E5B"/>
    <w:rsid w:val="00FF2FFB"/>
    <w:rsid w:val="00FF32B1"/>
    <w:rsid w:val="00FF39E3"/>
    <w:rsid w:val="00FF3F3E"/>
    <w:rsid w:val="00FF4714"/>
    <w:rsid w:val="00FF48EC"/>
    <w:rsid w:val="00FF490D"/>
    <w:rsid w:val="00FF5057"/>
    <w:rsid w:val="00FF5B71"/>
    <w:rsid w:val="00FF6978"/>
    <w:rsid w:val="00FF7B0D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D8BAC8"/>
  <w15:chartTrackingRefBased/>
  <w15:docId w15:val="{ED60B4F5-3C14-4A80-8418-D439FB97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4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36BD"/>
    <w:pPr>
      <w:spacing w:before="240" w:line="480" w:lineRule="auto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2905"/>
    <w:pPr>
      <w:spacing w:line="480" w:lineRule="auto"/>
      <w:outlineLvl w:val="1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63E"/>
  </w:style>
  <w:style w:type="paragraph" w:styleId="Footer">
    <w:name w:val="footer"/>
    <w:basedOn w:val="Normal"/>
    <w:link w:val="FooterChar"/>
    <w:uiPriority w:val="99"/>
    <w:unhideWhenUsed/>
    <w:rsid w:val="00076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63E"/>
  </w:style>
  <w:style w:type="character" w:styleId="CommentReference">
    <w:name w:val="annotation reference"/>
    <w:basedOn w:val="DefaultParagraphFont"/>
    <w:uiPriority w:val="99"/>
    <w:semiHidden/>
    <w:unhideWhenUsed/>
    <w:rsid w:val="00185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5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5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D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D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836BD"/>
    <w:rPr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2905"/>
    <w:rPr>
      <w:i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D151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628B3"/>
    <w:rPr>
      <w:sz w:val="24"/>
      <w:szCs w:val="24"/>
    </w:rPr>
  </w:style>
  <w:style w:type="table" w:styleId="TableGrid">
    <w:name w:val="Table Grid"/>
    <w:aliases w:val="RTI AMCP Table"/>
    <w:basedOn w:val="TableNormal"/>
    <w:uiPriority w:val="39"/>
    <w:rsid w:val="001E61B4"/>
    <w:pPr>
      <w:spacing w:before="20" w:after="20" w:line="240" w:lineRule="exact"/>
    </w:pPr>
    <w:rPr>
      <w:rFonts w:ascii="Verdana" w:eastAsia="SimSun" w:hAnsi="Verdana" w:cs="Times New Roman"/>
      <w:sz w:val="16"/>
      <w:szCs w:val="20"/>
      <w:lang w:val="en-GB" w:eastAsia="en-GB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pPr>
        <w:jc w:val="center"/>
      </w:pPr>
      <w:rPr>
        <w:rFonts w:ascii="HelveticaNeueLTStd-Cn" w:hAnsi="HelveticaNeueLTStd-Cn"/>
        <w:b/>
        <w:sz w:val="18"/>
      </w:rPr>
      <w:tblPr/>
      <w:tcPr>
        <w:tcBorders>
          <w:bottom w:val="single" w:sz="12" w:space="0" w:color="auto"/>
        </w:tcBorders>
        <w:shd w:val="clear" w:color="auto" w:fill="F8DE7B"/>
      </w:tcPr>
    </w:tblStylePr>
    <w:tblStylePr w:type="firstCol">
      <w:pPr>
        <w:jc w:val="left"/>
      </w:pPr>
      <w:tblPr/>
      <w:tcPr>
        <w:vAlign w:val="bottom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2109BB"/>
    <w:pPr>
      <w:spacing w:after="0"/>
      <w:jc w:val="center"/>
    </w:pPr>
    <w:rPr>
      <w:rFonts w:ascii="Arial" w:hAnsi="Arial"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109BB"/>
    <w:rPr>
      <w:rFonts w:ascii="Arial" w:hAnsi="Arial" w:cs="Arial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109BB"/>
    <w:pPr>
      <w:spacing w:line="480" w:lineRule="auto"/>
    </w:pPr>
    <w:rPr>
      <w:rFonts w:ascii="Arial" w:hAnsi="Arial"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109BB"/>
    <w:rPr>
      <w:rFonts w:ascii="Arial" w:hAnsi="Arial" w:cs="Arial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109BB"/>
    <w:rPr>
      <w:color w:val="128474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97317"/>
    <w:pPr>
      <w:spacing w:line="240" w:lineRule="auto"/>
    </w:pPr>
    <w:rPr>
      <w:i/>
      <w:iCs/>
      <w:color w:val="6A696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A44F2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0D625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79F5"/>
    <w:pPr>
      <w:tabs>
        <w:tab w:val="right" w:leader="dot" w:pos="9016"/>
      </w:tabs>
      <w:spacing w:after="100"/>
    </w:pPr>
    <w:rPr>
      <w:rFonts w:ascii="Arial" w:hAnsi="Arial" w:cs="Arial"/>
      <w:b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3650E"/>
    <w:pPr>
      <w:tabs>
        <w:tab w:val="right" w:leader="dot" w:pos="9016"/>
      </w:tabs>
      <w:spacing w:after="100"/>
      <w:ind w:left="240"/>
    </w:pPr>
  </w:style>
  <w:style w:type="table" w:styleId="TableGridLight">
    <w:name w:val="Grid Table Light"/>
    <w:basedOn w:val="TableNormal"/>
    <w:uiPriority w:val="40"/>
    <w:rsid w:val="003656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10CDB"/>
    <w:rPr>
      <w:color w:val="6A696D" w:themeColor="followedHyperlink"/>
      <w:u w:val="single"/>
    </w:rPr>
  </w:style>
  <w:style w:type="table" w:styleId="PlainTable2">
    <w:name w:val="Plain Table 2"/>
    <w:basedOn w:val="TableNormal"/>
    <w:uiPriority w:val="42"/>
    <w:rsid w:val="007022CE"/>
    <w:pPr>
      <w:spacing w:after="0" w:line="240" w:lineRule="auto"/>
    </w:pPr>
    <w:tblPr>
      <w:tblStyleRowBandSize w:val="1"/>
      <w:tblStyleColBandSize w:val="1"/>
      <w:tblBorders>
        <w:top w:val="single" w:sz="4" w:space="0" w:color="AAAAA9" w:themeColor="text1" w:themeTint="80"/>
        <w:bottom w:val="single" w:sz="4" w:space="0" w:color="AAAAA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AAAA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AAAA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AAAA9" w:themeColor="text1" w:themeTint="80"/>
          <w:right w:val="single" w:sz="4" w:space="0" w:color="AAAAA9" w:themeColor="text1" w:themeTint="80"/>
        </w:tcBorders>
      </w:tcPr>
    </w:tblStylePr>
    <w:tblStylePr w:type="band2Vert">
      <w:tblPr/>
      <w:tcPr>
        <w:tcBorders>
          <w:left w:val="single" w:sz="4" w:space="0" w:color="AAAAA9" w:themeColor="text1" w:themeTint="80"/>
          <w:right w:val="single" w:sz="4" w:space="0" w:color="AAAAA9" w:themeColor="text1" w:themeTint="80"/>
        </w:tcBorders>
      </w:tcPr>
    </w:tblStylePr>
    <w:tblStylePr w:type="band1Horz">
      <w:tblPr/>
      <w:tcPr>
        <w:tcBorders>
          <w:top w:val="single" w:sz="4" w:space="0" w:color="AAAAA9" w:themeColor="text1" w:themeTint="80"/>
          <w:bottom w:val="single" w:sz="4" w:space="0" w:color="AAAAA9" w:themeColor="text1" w:themeTint="80"/>
        </w:tcBorders>
      </w:tcPr>
    </w:tblStylePr>
  </w:style>
  <w:style w:type="paragraph" w:customStyle="1" w:styleId="Default">
    <w:name w:val="Default"/>
    <w:rsid w:val="00903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C-BodyText">
    <w:name w:val="C-Body Text"/>
    <w:link w:val="C-BodyTextChar"/>
    <w:rsid w:val="0048389A"/>
    <w:pPr>
      <w:spacing w:before="120" w:after="120" w:line="280" w:lineRule="atLeast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-BodyTextChar">
    <w:name w:val="C-Body Text Char"/>
    <w:link w:val="C-BodyText"/>
    <w:rsid w:val="0048389A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5E713B"/>
    <w:rPr>
      <w:color w:val="808080"/>
    </w:rPr>
  </w:style>
  <w:style w:type="paragraph" w:styleId="Revision">
    <w:name w:val="Revision"/>
    <w:hidden/>
    <w:uiPriority w:val="99"/>
    <w:semiHidden/>
    <w:rsid w:val="000D12D5"/>
    <w:pPr>
      <w:spacing w:after="0" w:line="240" w:lineRule="auto"/>
    </w:pPr>
    <w:rPr>
      <w:sz w:val="24"/>
      <w:szCs w:val="24"/>
    </w:rPr>
  </w:style>
  <w:style w:type="character" w:customStyle="1" w:styleId="A2">
    <w:name w:val="A2"/>
    <w:uiPriority w:val="99"/>
    <w:rsid w:val="00390103"/>
    <w:rPr>
      <w:rFonts w:cs="Shaker 2 Lancet Regular"/>
      <w:color w:val="221E1F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3E14C4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C6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4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ettings" Target="settings.xm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image" Target="media/image1.jpe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23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Relationship Id="rId22" Type="http://schemas.openxmlformats.org/officeDocument/2006/relationships/hyperlink" Target="https://www.who.int/publications/i/item/covid-19-therapeutic-trial-synopsis" TargetMode="External"/></Relationships>
</file>

<file path=word/theme/theme1.xml><?xml version="1.0" encoding="utf-8"?>
<a:theme xmlns:a="http://schemas.openxmlformats.org/drawingml/2006/main" name="Office Theme">
  <a:themeElements>
    <a:clrScheme name="ICON Brand Colours">
      <a:dk1>
        <a:srgbClr val="575756"/>
      </a:dk1>
      <a:lt1>
        <a:srgbClr val="FFFFFF"/>
      </a:lt1>
      <a:dk2>
        <a:srgbClr val="6A696D"/>
      </a:dk2>
      <a:lt2>
        <a:srgbClr val="CEDB00"/>
      </a:lt2>
      <a:accent1>
        <a:srgbClr val="128474"/>
      </a:accent1>
      <a:accent2>
        <a:srgbClr val="004750"/>
      </a:accent2>
      <a:accent3>
        <a:srgbClr val="60C3D6"/>
      </a:accent3>
      <a:accent4>
        <a:srgbClr val="632B86"/>
      </a:accent4>
      <a:accent5>
        <a:srgbClr val="94D60A"/>
      </a:accent5>
      <a:accent6>
        <a:srgbClr val="1790D0"/>
      </a:accent6>
      <a:hlink>
        <a:srgbClr val="128474"/>
      </a:hlink>
      <a:folHlink>
        <a:srgbClr val="6A696D"/>
      </a:folHlink>
    </a:clrScheme>
    <a:fontScheme name="IC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XMLData TextToDisplay="%HOSTNAME%">CHAD-8FMXJM2.iconcr.com</XMLData>
</file>

<file path=customXml/item3.xml><?xml version="1.0" encoding="utf-8"?>
<XMLData TextToDisplay="RightsWATCHMark">3|ICN-ICN-PUB|{00000000-0000-0000-0000-000000000000}</XMLData>
</file>

<file path=customXml/item4.xml><?xml version="1.0" encoding="utf-8"?>
<XMLData TextToDisplay="%CLASSIFICATIONDATETIME%">14:43 16/07/2021</XMLData>
</file>

<file path=customXml/item5.xml><?xml version="1.0" encoding="utf-8"?>
<XMLData TextToDisplay="%EMAILADDRESS%">Kevin.Schofield@iconplc.com</XMLData>
</file>

<file path=customXml/item6.xml><?xml version="1.0" encoding="utf-8"?>
<XMLData TextToDisplay="%USERNAME%">SchofieldK</XMLData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89322A2CF8A047BF51324038DEEE70" ma:contentTypeVersion="0" ma:contentTypeDescription="Create a new document." ma:contentTypeScope="" ma:versionID="5cdb8eb6ff2f7a0447f15d9ac6173a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XMLData TextToDisplay="%DOCUMENTGUID%">{00000000-0000-0000-0000-000000000000}</XMLData>
</file>

<file path=customXml/itemProps1.xml><?xml version="1.0" encoding="utf-8"?>
<ds:datastoreItem xmlns:ds="http://schemas.openxmlformats.org/officeDocument/2006/customXml" ds:itemID="{A0E4F8D9-E500-4B21-8125-5C02A11A13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10.xml><?xml version="1.0" encoding="utf-8"?>
<ds:datastoreItem xmlns:ds="http://schemas.openxmlformats.org/officeDocument/2006/customXml" ds:itemID="{41280AEE-E648-4549-A618-FC5CFB1A61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91C4E9-6202-4041-BF79-B391E9AC409F}">
  <ds:schemaRefs/>
</ds:datastoreItem>
</file>

<file path=customXml/itemProps3.xml><?xml version="1.0" encoding="utf-8"?>
<ds:datastoreItem xmlns:ds="http://schemas.openxmlformats.org/officeDocument/2006/customXml" ds:itemID="{B760991E-D4F2-4F18-ACD7-90878D88B638}">
  <ds:schemaRefs/>
</ds:datastoreItem>
</file>

<file path=customXml/itemProps4.xml><?xml version="1.0" encoding="utf-8"?>
<ds:datastoreItem xmlns:ds="http://schemas.openxmlformats.org/officeDocument/2006/customXml" ds:itemID="{8ABDE1E9-857B-4524-8FDA-52C3C4D585D3}">
  <ds:schemaRefs/>
</ds:datastoreItem>
</file>

<file path=customXml/itemProps5.xml><?xml version="1.0" encoding="utf-8"?>
<ds:datastoreItem xmlns:ds="http://schemas.openxmlformats.org/officeDocument/2006/customXml" ds:itemID="{E1C2D614-674A-41FA-AA87-9FE15DB9353C}">
  <ds:schemaRefs/>
</ds:datastoreItem>
</file>

<file path=customXml/itemProps6.xml><?xml version="1.0" encoding="utf-8"?>
<ds:datastoreItem xmlns:ds="http://schemas.openxmlformats.org/officeDocument/2006/customXml" ds:itemID="{2E241817-AB00-42F7-AA56-49247B3E87AB}">
  <ds:schemaRefs/>
</ds:datastoreItem>
</file>

<file path=customXml/itemProps7.xml><?xml version="1.0" encoding="utf-8"?>
<ds:datastoreItem xmlns:ds="http://schemas.openxmlformats.org/officeDocument/2006/customXml" ds:itemID="{63D99166-98FE-4B51-866D-BA8C2536B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8.xml><?xml version="1.0" encoding="utf-8"?>
<ds:datastoreItem xmlns:ds="http://schemas.openxmlformats.org/officeDocument/2006/customXml" ds:itemID="{C80F84FF-46C0-4545-8EA3-59DC65811230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7D14E6A1-9118-4E1F-92A9-BFEF703DD8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Pfeiffenberger</dc:creator>
  <cp:keywords/>
  <dc:description/>
  <cp:lastModifiedBy>Cory Pfeiffenberger</cp:lastModifiedBy>
  <cp:revision>3</cp:revision>
  <dcterms:created xsi:type="dcterms:W3CDTF">2022-07-25T20:09:00Z</dcterms:created>
  <dcterms:modified xsi:type="dcterms:W3CDTF">2022-07-25T20:10:00Z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3|ICN-ICN-PUB|{00000000-0000-0000-0000-000000000000}</vt:lpwstr>
  </property>
  <property fmtid="{D5CDD505-2E9C-101B-9397-08002B2CF9AE}" pid="3" name="ContentTypeId">
    <vt:lpwstr>0x0101002189322A2CF8A047BF51324038DEEE70</vt:lpwstr>
  </property>
</Properties>
</file>