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uppressAutoHyphens/>
        <w:spacing w:after="100" w:afterAutospacing="1" w:line="36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drawing>
          <wp:inline distT="0" distB="0" distL="0" distR="0">
            <wp:extent cx="5274310" cy="27355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2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Figure 1:</w:t>
      </w:r>
      <w:r>
        <w:rPr>
          <w:rFonts w:cs="Times New Roman"/>
          <w:sz w:val="21"/>
          <w:szCs w:val="21"/>
        </w:rPr>
        <w:t xml:space="preserve"> The 3.5-mm-long needle with 1.5-mm insulation is inserted into the lesional follicular pore, and an electrical current is delivered to treat the acne.</w:t>
      </w:r>
    </w:p>
    <w:p>
      <w:pPr>
        <w:pStyle w:val="382"/>
        <w:rPr>
          <w:rFonts w:cs="Times New Roman"/>
          <w:sz w:val="21"/>
          <w:szCs w:val="21"/>
        </w:rPr>
      </w:pPr>
    </w:p>
    <w:p>
      <w:pPr>
        <w:widowControl w:val="0"/>
        <w:suppressAutoHyphens/>
        <w:spacing w:after="100" w:afterAutospacing="1" w:line="36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drawing>
          <wp:inline distT="0" distB="0" distL="0" distR="0">
            <wp:extent cx="5274310" cy="189103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2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Figure 2:</w:t>
      </w:r>
      <w:r>
        <w:rPr>
          <w:rFonts w:cs="Times New Roman"/>
          <w:sz w:val="21"/>
          <w:szCs w:val="21"/>
        </w:rPr>
        <w:t xml:space="preserve"> Percent change in (A) inflammatory acne lesion counts and (B) non-inflammatory acne lesion counts during the time window of treatment sessions and the final F/U. *</w:t>
      </w:r>
      <w:r>
        <w:rPr>
          <w:rFonts w:cs="Times New Roman"/>
          <w:i/>
          <w:iCs/>
          <w:sz w:val="21"/>
          <w:szCs w:val="21"/>
          <w:lang w:bidi="ar"/>
        </w:rPr>
        <w:t>P</w:t>
      </w:r>
      <w:r>
        <w:rPr>
          <w:rFonts w:cs="Times New Roman"/>
          <w:sz w:val="21"/>
          <w:szCs w:val="21"/>
        </w:rPr>
        <w:t> </w:t>
      </w:r>
      <w:r>
        <w:rPr>
          <w:rFonts w:cs="Times New Roman"/>
          <w:sz w:val="21"/>
          <w:szCs w:val="21"/>
        </w:rPr>
        <w:sym w:font="Symbol" w:char="F03C"/>
      </w:r>
      <w:r>
        <w:rPr>
          <w:rFonts w:cs="Times New Roman"/>
          <w:sz w:val="21"/>
          <w:szCs w:val="21"/>
        </w:rPr>
        <w:t xml:space="preserve"> 0.05 </w:t>
      </w:r>
      <w:r>
        <w:rPr>
          <w:rFonts w:cs="Times New Roman"/>
          <w:i/>
          <w:sz w:val="21"/>
          <w:szCs w:val="21"/>
        </w:rPr>
        <w:t>vs</w:t>
      </w:r>
      <w:r>
        <w:rPr>
          <w:rFonts w:cs="Times New Roman"/>
          <w:sz w:val="21"/>
          <w:szCs w:val="21"/>
        </w:rPr>
        <w:t>. BL;</w:t>
      </w:r>
      <w:r>
        <w:rPr>
          <w:rFonts w:cs="Times New Roman"/>
          <w:sz w:val="21"/>
          <w:szCs w:val="21"/>
          <w:vertAlign w:val="superscript"/>
        </w:rPr>
        <w:t xml:space="preserve"> †</w:t>
      </w:r>
      <w:r>
        <w:rPr>
          <w:rFonts w:cs="Times New Roman"/>
          <w:i/>
          <w:iCs/>
          <w:sz w:val="21"/>
          <w:szCs w:val="21"/>
          <w:lang w:bidi="ar"/>
        </w:rPr>
        <w:t>P</w:t>
      </w:r>
      <w:r>
        <w:rPr>
          <w:rFonts w:cs="Times New Roman"/>
          <w:sz w:val="21"/>
          <w:szCs w:val="21"/>
        </w:rPr>
        <w:t> </w:t>
      </w:r>
      <w:r>
        <w:rPr>
          <w:rFonts w:cs="Times New Roman"/>
          <w:sz w:val="21"/>
          <w:szCs w:val="21"/>
        </w:rPr>
        <w:sym w:font="Symbol" w:char="F03C"/>
      </w:r>
      <w:r>
        <w:rPr>
          <w:rFonts w:cs="Times New Roman"/>
          <w:sz w:val="21"/>
          <w:szCs w:val="21"/>
        </w:rPr>
        <w:t> 0.05 between MRF and PDT groups. BL: Baseline; F/U: Follow</w:t>
      </w:r>
      <w:r>
        <w:rPr>
          <w:rFonts w:ascii="Cambria Math" w:hAnsi="Cambria Math" w:cs="Cambria Math"/>
          <w:sz w:val="21"/>
          <w:szCs w:val="21"/>
        </w:rPr>
        <w:t>‐</w:t>
      </w:r>
      <w:r>
        <w:rPr>
          <w:rFonts w:cs="Times New Roman"/>
          <w:sz w:val="21"/>
          <w:szCs w:val="21"/>
        </w:rPr>
        <w:t>up; MRF: Single microneedle radiofrequency; PDT: Photodynamic therapy; PT: Post</w:t>
      </w:r>
      <w:r>
        <w:rPr>
          <w:rFonts w:ascii="Cambria Math" w:hAnsi="Cambria Math" w:cs="Cambria Math"/>
          <w:sz w:val="21"/>
          <w:szCs w:val="21"/>
        </w:rPr>
        <w:t>‐</w:t>
      </w:r>
      <w:r>
        <w:rPr>
          <w:rFonts w:cs="Times New Roman"/>
          <w:sz w:val="21"/>
          <w:szCs w:val="21"/>
        </w:rPr>
        <w:t>treatment.</w:t>
      </w:r>
    </w:p>
    <w:p>
      <w:pPr>
        <w:widowControl w:val="0"/>
        <w:suppressAutoHyphens/>
        <w:spacing w:after="100" w:afterAutospacing="1" w:line="36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drawing>
          <wp:inline distT="0" distB="0" distL="0" distR="0">
            <wp:extent cx="5158740" cy="20529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2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Figure 3:</w:t>
      </w:r>
      <w:r>
        <w:rPr>
          <w:rFonts w:cs="Times New Roman"/>
          <w:sz w:val="21"/>
          <w:szCs w:val="21"/>
        </w:rPr>
        <w:t xml:space="preserve"> (A) Success rate based on the IGA of “clear” or “almost clear.” (B) Comparison of subjective treatment assessments. *</w:t>
      </w:r>
      <w:r>
        <w:rPr>
          <w:rFonts w:cs="Times New Roman"/>
          <w:i/>
          <w:iCs/>
          <w:sz w:val="21"/>
          <w:szCs w:val="21"/>
          <w:lang w:bidi="ar"/>
        </w:rPr>
        <w:t>P</w:t>
      </w:r>
      <w:r>
        <w:rPr>
          <w:rFonts w:cs="Times New Roman"/>
          <w:sz w:val="21"/>
          <w:szCs w:val="21"/>
        </w:rPr>
        <w:t> </w:t>
      </w:r>
      <w:r>
        <w:rPr>
          <w:rFonts w:cs="Times New Roman"/>
          <w:sz w:val="21"/>
          <w:szCs w:val="21"/>
        </w:rPr>
        <w:sym w:font="Symbol" w:char="F03C"/>
      </w:r>
      <w:r>
        <w:rPr>
          <w:rFonts w:cs="Times New Roman"/>
          <w:sz w:val="21"/>
          <w:szCs w:val="21"/>
        </w:rPr>
        <w:t xml:space="preserve"> 0.05 </w:t>
      </w:r>
      <w:r>
        <w:rPr>
          <w:rFonts w:cs="Times New Roman"/>
          <w:i/>
          <w:sz w:val="21"/>
          <w:szCs w:val="21"/>
        </w:rPr>
        <w:t>vs</w:t>
      </w:r>
      <w:r>
        <w:rPr>
          <w:rFonts w:cs="Times New Roman"/>
          <w:sz w:val="21"/>
          <w:szCs w:val="21"/>
        </w:rPr>
        <w:t>. PT1;</w:t>
      </w:r>
      <w:r>
        <w:rPr>
          <w:rFonts w:cs="Times New Roman"/>
          <w:sz w:val="21"/>
          <w:szCs w:val="21"/>
          <w:vertAlign w:val="superscript"/>
        </w:rPr>
        <w:t xml:space="preserve"> †</w:t>
      </w:r>
      <w:r>
        <w:rPr>
          <w:rFonts w:cs="Times New Roman"/>
          <w:i/>
          <w:iCs/>
          <w:sz w:val="21"/>
          <w:szCs w:val="21"/>
          <w:lang w:bidi="ar"/>
        </w:rPr>
        <w:t>P</w:t>
      </w:r>
      <w:r>
        <w:rPr>
          <w:rFonts w:cs="Times New Roman"/>
          <w:sz w:val="21"/>
          <w:szCs w:val="21"/>
        </w:rPr>
        <w:t> </w:t>
      </w:r>
      <w:r>
        <w:rPr>
          <w:rFonts w:cs="Times New Roman"/>
          <w:sz w:val="21"/>
          <w:szCs w:val="21"/>
        </w:rPr>
        <w:sym w:font="Symbol" w:char="F03C"/>
      </w:r>
      <w:r>
        <w:rPr>
          <w:rFonts w:cs="Times New Roman"/>
          <w:sz w:val="21"/>
          <w:szCs w:val="21"/>
        </w:rPr>
        <w:t> 0.05 between MRF and PDT groups. F/U: Follow</w:t>
      </w:r>
      <w:r>
        <w:rPr>
          <w:rFonts w:ascii="Cambria Math" w:hAnsi="Cambria Math" w:cs="Cambria Math"/>
          <w:sz w:val="21"/>
          <w:szCs w:val="21"/>
        </w:rPr>
        <w:t>‐</w:t>
      </w:r>
      <w:r>
        <w:rPr>
          <w:rFonts w:cs="Times New Roman"/>
          <w:sz w:val="21"/>
          <w:szCs w:val="21"/>
        </w:rPr>
        <w:t>up; IGA: Investigator Global Assessment; MRF: Single microneedle radiofrequency; PDT: Photodynamic therapy; PT: Post</w:t>
      </w:r>
      <w:r>
        <w:rPr>
          <w:rFonts w:ascii="Cambria Math" w:hAnsi="Cambria Math" w:cs="Cambria Math"/>
          <w:sz w:val="21"/>
          <w:szCs w:val="21"/>
        </w:rPr>
        <w:t>‐</w:t>
      </w:r>
      <w:r>
        <w:rPr>
          <w:rFonts w:cs="Times New Roman"/>
          <w:sz w:val="21"/>
          <w:szCs w:val="21"/>
        </w:rPr>
        <w:t>treatment.</w:t>
      </w:r>
    </w:p>
    <w:p>
      <w:pPr>
        <w:pStyle w:val="85"/>
        <w:rPr>
          <w:rFonts w:cs="Times New Roman"/>
          <w:b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Table 1: Baseline characteristics of the enrolled subjects (</w:t>
      </w:r>
      <w:r>
        <w:rPr>
          <w:rFonts w:eastAsia="宋体" w:cs="Times New Roman"/>
          <w:b/>
          <w:i/>
          <w:sz w:val="21"/>
          <w:szCs w:val="21"/>
          <w:lang w:eastAsia="zh-CN"/>
        </w:rPr>
        <w:t>n</w:t>
      </w:r>
      <w:r>
        <w:rPr>
          <w:rFonts w:eastAsia="宋体" w:cs="Times New Roman"/>
          <w:b/>
          <w:sz w:val="21"/>
          <w:szCs w:val="21"/>
          <w:lang w:eastAsia="zh-CN"/>
        </w:rPr>
        <w:t> </w:t>
      </w:r>
      <w:r>
        <w:rPr>
          <w:rFonts w:eastAsia="宋体" w:cs="Times New Roman"/>
          <w:b/>
          <w:sz w:val="21"/>
          <w:szCs w:val="21"/>
          <w:lang w:eastAsia="zh-CN"/>
        </w:rPr>
        <w:sym w:font="Symbol" w:char="F03D"/>
      </w:r>
      <w:r>
        <w:rPr>
          <w:rFonts w:eastAsia="宋体" w:cs="Times New Roman"/>
          <w:b/>
          <w:sz w:val="21"/>
          <w:szCs w:val="21"/>
          <w:lang w:eastAsia="zh-CN"/>
        </w:rPr>
        <w:t> </w:t>
      </w:r>
      <w:r>
        <w:rPr>
          <w:rFonts w:cs="Times New Roman"/>
          <w:b/>
          <w:sz w:val="21"/>
          <w:szCs w:val="21"/>
        </w:rPr>
        <w:t>80).</w:t>
      </w:r>
    </w:p>
    <w:tbl>
      <w:tblPr>
        <w:tblStyle w:val="80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3"/>
        <w:gridCol w:w="1284"/>
        <w:gridCol w:w="1226"/>
        <w:gridCol w:w="89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 w:eastAsiaTheme="minorHAnsi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Items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MRF group</w:t>
            </w:r>
          </w:p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1"/>
                <w:szCs w:val="21"/>
              </w:rPr>
              <w:t>n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 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sym w:font="Symbol" w:char="F03D"/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 40)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PDT group</w:t>
            </w:r>
          </w:p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1"/>
                <w:szCs w:val="21"/>
              </w:rPr>
              <w:t>n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 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sym w:font="Symbol" w:char="F03D"/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 40)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1"/>
                <w:szCs w:val="21"/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-value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 xml:space="preserve">Male, </w:t>
            </w:r>
            <w:r>
              <w:rPr>
                <w:rFonts w:hint="default" w:ascii="Times New Roman" w:hAnsi="Times New Roman" w:cs="Times New Roman"/>
                <w:b w:val="0"/>
                <w:bCs/>
                <w:i/>
                <w:sz w:val="21"/>
                <w:szCs w:val="21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 xml:space="preserve"> (%)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24 (60.0)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21 (52.5)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0.652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Age (years, mean </w:t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sym w:font="Symbol" w:char="F02B"/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 SD)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22.4 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23.8 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0.087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 xml:space="preserve">Skin phototype (Fitzpatrick), </w:t>
            </w:r>
            <w:r>
              <w:rPr>
                <w:rFonts w:hint="default" w:ascii="Times New Roman" w:hAnsi="Times New Roman" w:cs="Times New Roman"/>
                <w:b w:val="0"/>
                <w:bCs/>
                <w:i/>
                <w:sz w:val="21"/>
                <w:szCs w:val="21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33 (82.5)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35 (87.5)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0.531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7 (17.5)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5 (12.5)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Acne lesion counts (mean </w:t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sym w:font="Symbol" w:char="F02B"/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 SD)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Inflammatory lesion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45.5 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46.7 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0.491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Non-inflammatory lesion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48.5 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50.1 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0.545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 xml:space="preserve">Acne severity grade (IGA), </w:t>
            </w:r>
            <w:r>
              <w:rPr>
                <w:rFonts w:hint="default" w:ascii="Times New Roman" w:hAnsi="Times New Roman" w:cs="Times New Roman"/>
                <w:b w:val="0"/>
                <w:bCs/>
                <w:i/>
                <w:sz w:val="21"/>
                <w:szCs w:val="21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 xml:space="preserve">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28 (70.0)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25 (62.5)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0.478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12 (30.5)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15 (37.5)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ECCA (mean </w:t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sym w:font="Symbol" w:char="F02B"/>
            </w: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 SD)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93.4 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23.2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99.9 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21.9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0.201</w:t>
            </w:r>
          </w:p>
        </w:tc>
      </w:tr>
    </w:tbl>
    <w:p>
      <w:pPr>
        <w:spacing w:line="36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  <w:lang w:eastAsia="zh-CN" w:bidi="ar"/>
        </w:rPr>
        <w:t xml:space="preserve">IGA: Investigator Global Assessment; </w:t>
      </w:r>
      <w:r>
        <w:rPr>
          <w:rFonts w:cs="Times New Roman"/>
          <w:sz w:val="21"/>
          <w:szCs w:val="21"/>
        </w:rPr>
        <w:t xml:space="preserve">MRF: </w:t>
      </w:r>
      <w:r>
        <w:rPr>
          <w:rFonts w:cs="Times New Roman"/>
          <w:sz w:val="21"/>
          <w:szCs w:val="21"/>
          <w:lang w:eastAsia="zh-CN" w:bidi="ar"/>
        </w:rPr>
        <w:t xml:space="preserve">Single microneedle with radiofrequency; </w:t>
      </w:r>
      <w:r>
        <w:rPr>
          <w:rFonts w:cs="Times New Roman"/>
          <w:sz w:val="21"/>
          <w:szCs w:val="21"/>
        </w:rPr>
        <w:t xml:space="preserve">PDT: </w:t>
      </w:r>
      <w:r>
        <w:rPr>
          <w:rFonts w:cs="Times New Roman"/>
          <w:sz w:val="21"/>
          <w:szCs w:val="21"/>
          <w:lang w:eastAsia="zh-CN" w:bidi="ar"/>
        </w:rPr>
        <w:t xml:space="preserve">Photodynamic therapy; </w:t>
      </w:r>
      <w:r>
        <w:rPr>
          <w:rFonts w:cs="Times New Roman"/>
          <w:sz w:val="21"/>
          <w:szCs w:val="21"/>
        </w:rPr>
        <w:t xml:space="preserve">SD: </w:t>
      </w:r>
      <w:r>
        <w:rPr>
          <w:rFonts w:cs="Times New Roman"/>
          <w:sz w:val="21"/>
          <w:szCs w:val="21"/>
          <w:lang w:eastAsia="zh-CN" w:bidi="ar"/>
        </w:rPr>
        <w:t>Standard deviation.</w:t>
      </w:r>
    </w:p>
    <w:p>
      <w:pPr>
        <w:rPr>
          <w:ins w:id="0" w:author="G" w:date="2023-09-28T16:51:48Z"/>
          <w:rFonts w:cs="Times New Roman"/>
          <w:b/>
          <w:sz w:val="21"/>
          <w:szCs w:val="21"/>
        </w:rPr>
      </w:pPr>
      <w:ins w:id="1" w:author="G" w:date="2023-09-28T16:51:48Z">
        <w:r>
          <w:rPr>
            <w:rFonts w:cs="Times New Roman"/>
            <w:b/>
            <w:sz w:val="21"/>
            <w:szCs w:val="21"/>
          </w:rPr>
          <w:br w:type="page"/>
        </w:r>
      </w:ins>
    </w:p>
    <w:p>
      <w:pPr>
        <w:pStyle w:val="85"/>
        <w:rPr>
          <w:rFonts w:cs="Times New Roman"/>
          <w:sz w:val="21"/>
          <w:szCs w:val="21"/>
        </w:rPr>
      </w:pPr>
      <w:bookmarkStart w:id="0" w:name="_GoBack"/>
      <w:bookmarkEnd w:id="0"/>
      <w:r>
        <w:rPr>
          <w:rFonts w:cs="Times New Roman"/>
          <w:b/>
          <w:sz w:val="21"/>
          <w:szCs w:val="21"/>
        </w:rPr>
        <w:t>Supplementary Table 2: Safety profiles of the MRF and PDT treatment groups.</w:t>
      </w:r>
    </w:p>
    <w:tbl>
      <w:tblPr>
        <w:tblStyle w:val="80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3"/>
        <w:gridCol w:w="1284"/>
        <w:gridCol w:w="1276"/>
        <w:gridCol w:w="89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 w:eastAsiaTheme="minorHAnsi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Items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MRF group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PDT group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1"/>
                <w:szCs w:val="21"/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-value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Pain (10-point VAS)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4.9 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6.6 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Erythema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1.7 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2.6 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Edema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1.4 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2.4 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Scaling and dryness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0.8 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1.9 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Scar formation (ECCA)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96.3 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105.4 </w:t>
            </w:r>
            <w:r>
              <w:rPr>
                <w:rFonts w:cs="Times New Roman"/>
                <w:sz w:val="21"/>
                <w:szCs w:val="21"/>
              </w:rPr>
              <w:sym w:font="Symbol" w:char="F0B1"/>
            </w:r>
            <w:r>
              <w:rPr>
                <w:rFonts w:cs="Times New Roman"/>
                <w:sz w:val="21"/>
                <w:szCs w:val="21"/>
              </w:rPr>
              <w:t> 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Pigmentary changes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4/40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17/40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</w:rPr>
              <w:t>Acneiform eruption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after="0"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13/40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1F1F1"/>
          </w:tcPr>
          <w:p>
            <w:pPr>
              <w:widowControl w:val="0"/>
              <w:suppressAutoHyphens/>
              <w:spacing w:line="36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sym w:font="Symbol" w:char="F03C"/>
            </w:r>
            <w:r>
              <w:rPr>
                <w:rFonts w:cs="Times New Roman"/>
                <w:sz w:val="21"/>
                <w:szCs w:val="21"/>
              </w:rPr>
              <w:t>0.05</w:t>
            </w:r>
          </w:p>
        </w:tc>
      </w:tr>
    </w:tbl>
    <w:p>
      <w:pPr>
        <w:widowControl w:val="0"/>
        <w:suppressAutoHyphens/>
        <w:spacing w:after="100" w:afterAutospacing="1" w:line="360" w:lineRule="auto"/>
        <w:rPr>
          <w:rFonts w:cs="Times New Roman"/>
          <w:sz w:val="21"/>
          <w:szCs w:val="21"/>
          <w:lang w:eastAsia="zh-CN"/>
        </w:rPr>
      </w:pPr>
      <w:r>
        <w:rPr>
          <w:rFonts w:cs="Times New Roman"/>
          <w:sz w:val="21"/>
          <w:szCs w:val="21"/>
          <w:lang w:eastAsia="zh-CN"/>
        </w:rPr>
        <w:t xml:space="preserve">MRF: </w:t>
      </w:r>
      <w:r>
        <w:rPr>
          <w:rFonts w:cs="Times New Roman"/>
          <w:sz w:val="21"/>
          <w:szCs w:val="21"/>
          <w:lang w:eastAsia="zh-CN" w:bidi="ar"/>
        </w:rPr>
        <w:t xml:space="preserve">Single microneedle with radiofrequency; </w:t>
      </w:r>
      <w:r>
        <w:rPr>
          <w:rFonts w:cs="Times New Roman"/>
          <w:sz w:val="21"/>
          <w:szCs w:val="21"/>
          <w:lang w:eastAsia="zh-CN"/>
        </w:rPr>
        <w:t xml:space="preserve">PDT: </w:t>
      </w:r>
      <w:r>
        <w:rPr>
          <w:rFonts w:cs="Times New Roman"/>
          <w:sz w:val="21"/>
          <w:szCs w:val="21"/>
          <w:lang w:eastAsia="zh-CN" w:bidi="ar"/>
        </w:rPr>
        <w:t xml:space="preserve">Photodynamic therapy; </w:t>
      </w:r>
      <w:r>
        <w:rPr>
          <w:rFonts w:cs="Times New Roman"/>
          <w:sz w:val="21"/>
          <w:szCs w:val="21"/>
          <w:lang w:eastAsia="zh-CN"/>
        </w:rPr>
        <w:t xml:space="preserve">VAS: </w:t>
      </w:r>
      <w:r>
        <w:rPr>
          <w:rFonts w:cs="Times New Roman"/>
          <w:sz w:val="21"/>
          <w:szCs w:val="21"/>
          <w:lang w:bidi="ar"/>
        </w:rPr>
        <w:t>V</w:t>
      </w:r>
      <w:r>
        <w:rPr>
          <w:rFonts w:eastAsia="Arial" w:cs="Times New Roman"/>
          <w:sz w:val="21"/>
          <w:szCs w:val="21"/>
          <w:lang w:bidi="ar"/>
        </w:rPr>
        <w:t xml:space="preserve">isual </w:t>
      </w:r>
      <w:r>
        <w:rPr>
          <w:rFonts w:cs="Times New Roman"/>
          <w:sz w:val="21"/>
          <w:szCs w:val="21"/>
          <w:lang w:bidi="ar"/>
        </w:rPr>
        <w:t>a</w:t>
      </w:r>
      <w:r>
        <w:rPr>
          <w:rFonts w:eastAsia="Arial" w:cs="Times New Roman"/>
          <w:sz w:val="21"/>
          <w:szCs w:val="21"/>
          <w:lang w:bidi="ar"/>
        </w:rPr>
        <w:t xml:space="preserve">nalog </w:t>
      </w:r>
      <w:r>
        <w:rPr>
          <w:rFonts w:cs="Times New Roman"/>
          <w:sz w:val="21"/>
          <w:szCs w:val="21"/>
          <w:lang w:bidi="ar"/>
        </w:rPr>
        <w:t>s</w:t>
      </w:r>
      <w:r>
        <w:rPr>
          <w:rFonts w:eastAsia="Arial" w:cs="Times New Roman"/>
          <w:sz w:val="21"/>
          <w:szCs w:val="21"/>
          <w:lang w:bidi="ar"/>
        </w:rPr>
        <w:t>cale.</w:t>
      </w:r>
    </w:p>
    <w:p>
      <w:pPr>
        <w:widowControl w:val="0"/>
        <w:suppressAutoHyphens/>
        <w:spacing w:after="100" w:afterAutospacing="1" w:line="360" w:lineRule="auto"/>
        <w:rPr>
          <w:rFonts w:cs="Times New Roman"/>
          <w:sz w:val="21"/>
          <w:szCs w:val="21"/>
          <w:lang w:eastAsia="zh-CN"/>
        </w:rPr>
      </w:pPr>
    </w:p>
    <w:sectPr>
      <w:headerReference r:id="rId5" w:type="default"/>
      <w:footerReference r:id="rId6" w:type="default"/>
      <w:pgSz w:w="11906" w:h="16838"/>
      <w:pgMar w:top="1440" w:right="1440" w:bottom="1440" w:left="14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平成明朝">
    <w:altName w:val="Yu Gothic"/>
    <w:panose1 w:val="00000000000000000000"/>
    <w:charset w:val="80"/>
    <w:family w:val="auto"/>
    <w:pitch w:val="default"/>
    <w:sig w:usb0="00000000" w:usb1="00000000" w:usb2="01000407" w:usb3="00000000" w:csb0="00020000" w:csb1="00000000"/>
  </w:font>
  <w:font w:name="Osaka">
    <w:altName w:val="Yu Gothic"/>
    <w:panose1 w:val="00000000000000000000"/>
    <w:charset w:val="80"/>
    <w:family w:val="auto"/>
    <w:pitch w:val="default"/>
    <w:sig w:usb0="00000000" w:usb1="00000000" w:usb2="00000010" w:usb3="00000000" w:csb0="00020093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Lath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ヒラギノ角ゴ Pro W3">
    <w:altName w:val="Yu Gothic"/>
    <w:panose1 w:val="00000000000000000000"/>
    <w:charset w:val="80"/>
    <w:family w:val="auto"/>
    <w:pitch w:val="default"/>
    <w:sig w:usb0="00000000" w:usb1="00000000" w:usb2="01000417" w:usb3="00000000" w:csb0="00020000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Franklin Gothic Book">
    <w:panose1 w:val="020B0503020102020204"/>
    <w:charset w:val="00"/>
    <w:family w:val="swiss"/>
    <w:pitch w:val="default"/>
    <w:sig w:usb0="00000287" w:usb1="00000000" w:usb2="00000000" w:usb3="00000000" w:csb0="2000009F" w:csb1="DFD70000"/>
  </w:font>
  <w:font w:name="Lucida Grande">
    <w:altName w:val="Arial"/>
    <w:panose1 w:val="00000000000000000000"/>
    <w:charset w:val="00"/>
    <w:family w:val="swiss"/>
    <w:pitch w:val="default"/>
    <w:sig w:usb0="00000000" w:usb1="00000000" w:usb2="00000000" w:usb3="00000000" w:csb0="000001BF" w:csb1="00000000"/>
  </w:font>
  <w:font w:name="Tms Rmn">
    <w:altName w:val="Segoe Print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??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1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de-DE"/>
      </w:rPr>
      <w:t>10</w:t>
    </w:r>
    <w:r>
      <w:fldChar w:fldCharType="end"/>
    </w:r>
  </w:p>
  <w:p>
    <w:pPr>
      <w:pStyle w:val="3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tabs>
        <w:tab w:val="right" w:pos="8306"/>
        <w:tab w:val="clear" w:pos="4536"/>
        <w:tab w:val="clear" w:pos="9072"/>
      </w:tabs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A3189"/>
    <w:multiLevelType w:val="multilevel"/>
    <w:tmpl w:val="237A3189"/>
    <w:lvl w:ilvl="0" w:tentative="0">
      <w:start w:val="1"/>
      <w:numFmt w:val="bullet"/>
      <w:pStyle w:val="319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Times New Roman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Times New Roman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Times New Roman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6DF10FD7"/>
    <w:multiLevelType w:val="multilevel"/>
    <w:tmpl w:val="6DF10FD7"/>
    <w:lvl w:ilvl="0" w:tentative="0">
      <w:start w:val="1"/>
      <w:numFmt w:val="bullet"/>
      <w:pStyle w:val="72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G">
    <w15:presenceInfo w15:providerId="None" w15:userId="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60"/>
  <w:linkStyles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Preedit" w:val="EXE"/>
    <w:docVar w:name="commondata" w:val="eyJoZGlkIjoiMjVkY2MwNDdkZGFkZmNlZDQ3YzFiZWQwMTZlMWEwYz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medical journa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wz2azzas9vtvwe9sebpzpzutrs2dvzvvet9&quot;&gt;强脉冲光&lt;record-ids&gt;&lt;item&gt;691&lt;/item&gt;&lt;item&gt;692&lt;/item&gt;&lt;item&gt;693&lt;/item&gt;&lt;item&gt;694&lt;/item&gt;&lt;item&gt;695&lt;/item&gt;&lt;item&gt;696&lt;/item&gt;&lt;item&gt;697&lt;/item&gt;&lt;item&gt;698&lt;/item&gt;&lt;item&gt;699&lt;/item&gt;&lt;item&gt;700&lt;/item&gt;&lt;item&gt;701&lt;/item&gt;&lt;item&gt;702&lt;/item&gt;&lt;item&gt;703&lt;/item&gt;&lt;item&gt;704&lt;/item&gt;&lt;item&gt;705&lt;/item&gt;&lt;item&gt;706&lt;/item&gt;&lt;item&gt;707&lt;/item&gt;&lt;item&gt;708&lt;/item&gt;&lt;item&gt;709&lt;/item&gt;&lt;item&gt;710&lt;/item&gt;&lt;item&gt;711&lt;/item&gt;&lt;item&gt;712&lt;/item&gt;&lt;item&gt;713&lt;/item&gt;&lt;item&gt;714&lt;/item&gt;&lt;item&gt;715&lt;/item&gt;&lt;item&gt;716&lt;/item&gt;&lt;item&gt;717&lt;/item&gt;&lt;item&gt;719&lt;/item&gt;&lt;item&gt;721&lt;/item&gt;&lt;item&gt;722&lt;/item&gt;&lt;item&gt;723&lt;/item&gt;&lt;item&gt;724&lt;/item&gt;&lt;item&gt;725&lt;/item&gt;&lt;item&gt;726&lt;/item&gt;&lt;item&gt;727&lt;/item&gt;&lt;item&gt;728&lt;/item&gt;&lt;item&gt;729&lt;/item&gt;&lt;/record-ids&gt;&lt;/item&gt;&lt;/Libraries&gt;"/>
    <w:docVar w:name="JournalName" w:val="CMJ"/>
    <w:docVar w:name="LIM_ParserComp" w:val="Yes"/>
    <w:docVar w:name="qflowprocess" w:val="CE Review"/>
    <w:docVar w:name="RefCite" w:val="SS"/>
    <w:docVar w:name="StyleCompleted" w:val="Yes"/>
  </w:docVars>
  <w:rsids>
    <w:rsidRoot w:val="00EA156A"/>
    <w:rsid w:val="000036F0"/>
    <w:rsid w:val="00037F67"/>
    <w:rsid w:val="000423F2"/>
    <w:rsid w:val="00043001"/>
    <w:rsid w:val="00043C17"/>
    <w:rsid w:val="00052642"/>
    <w:rsid w:val="00057044"/>
    <w:rsid w:val="000658D0"/>
    <w:rsid w:val="00075AAE"/>
    <w:rsid w:val="00090F31"/>
    <w:rsid w:val="000A4D65"/>
    <w:rsid w:val="000D42D0"/>
    <w:rsid w:val="000D576F"/>
    <w:rsid w:val="000E240D"/>
    <w:rsid w:val="000E58EB"/>
    <w:rsid w:val="00117694"/>
    <w:rsid w:val="00127115"/>
    <w:rsid w:val="00134141"/>
    <w:rsid w:val="00135705"/>
    <w:rsid w:val="00135896"/>
    <w:rsid w:val="00174AD1"/>
    <w:rsid w:val="001A5116"/>
    <w:rsid w:val="001B4D7A"/>
    <w:rsid w:val="001D5A14"/>
    <w:rsid w:val="001E1033"/>
    <w:rsid w:val="001E6150"/>
    <w:rsid w:val="001F2573"/>
    <w:rsid w:val="00204EF0"/>
    <w:rsid w:val="00241189"/>
    <w:rsid w:val="00292057"/>
    <w:rsid w:val="002D0F2B"/>
    <w:rsid w:val="002D34E5"/>
    <w:rsid w:val="002D6051"/>
    <w:rsid w:val="00300A40"/>
    <w:rsid w:val="003114D2"/>
    <w:rsid w:val="0031738F"/>
    <w:rsid w:val="003253A5"/>
    <w:rsid w:val="00327B38"/>
    <w:rsid w:val="003362A1"/>
    <w:rsid w:val="003416DA"/>
    <w:rsid w:val="00344D7F"/>
    <w:rsid w:val="00346F21"/>
    <w:rsid w:val="003529A1"/>
    <w:rsid w:val="0039688F"/>
    <w:rsid w:val="003F3D51"/>
    <w:rsid w:val="003F6626"/>
    <w:rsid w:val="00402DB1"/>
    <w:rsid w:val="0040715F"/>
    <w:rsid w:val="00416528"/>
    <w:rsid w:val="00457A8B"/>
    <w:rsid w:val="0047118A"/>
    <w:rsid w:val="00474BB2"/>
    <w:rsid w:val="00491518"/>
    <w:rsid w:val="004A3BD3"/>
    <w:rsid w:val="004C00B0"/>
    <w:rsid w:val="004E5EE4"/>
    <w:rsid w:val="004F04A4"/>
    <w:rsid w:val="004F1B69"/>
    <w:rsid w:val="004F47D0"/>
    <w:rsid w:val="005158DE"/>
    <w:rsid w:val="00530DEB"/>
    <w:rsid w:val="0053194D"/>
    <w:rsid w:val="005354D7"/>
    <w:rsid w:val="00537AF0"/>
    <w:rsid w:val="00554345"/>
    <w:rsid w:val="00555021"/>
    <w:rsid w:val="005553A5"/>
    <w:rsid w:val="00563F13"/>
    <w:rsid w:val="00570753"/>
    <w:rsid w:val="005B12DC"/>
    <w:rsid w:val="005B4384"/>
    <w:rsid w:val="005D5962"/>
    <w:rsid w:val="005D67E4"/>
    <w:rsid w:val="005E2861"/>
    <w:rsid w:val="005F7287"/>
    <w:rsid w:val="00603A3D"/>
    <w:rsid w:val="00604C92"/>
    <w:rsid w:val="00612661"/>
    <w:rsid w:val="006170C2"/>
    <w:rsid w:val="00617211"/>
    <w:rsid w:val="00621D05"/>
    <w:rsid w:val="00625B67"/>
    <w:rsid w:val="006856D3"/>
    <w:rsid w:val="0069067B"/>
    <w:rsid w:val="00696341"/>
    <w:rsid w:val="006A1872"/>
    <w:rsid w:val="006A1B82"/>
    <w:rsid w:val="006C1FCE"/>
    <w:rsid w:val="006E3E33"/>
    <w:rsid w:val="007238C2"/>
    <w:rsid w:val="00733BF8"/>
    <w:rsid w:val="00763264"/>
    <w:rsid w:val="00763A09"/>
    <w:rsid w:val="00773E29"/>
    <w:rsid w:val="00775453"/>
    <w:rsid w:val="00784262"/>
    <w:rsid w:val="00792F67"/>
    <w:rsid w:val="007C6EB0"/>
    <w:rsid w:val="007E5151"/>
    <w:rsid w:val="007F2B94"/>
    <w:rsid w:val="007F3CC8"/>
    <w:rsid w:val="00802CFC"/>
    <w:rsid w:val="008122E6"/>
    <w:rsid w:val="008179C7"/>
    <w:rsid w:val="00831DD5"/>
    <w:rsid w:val="00834232"/>
    <w:rsid w:val="00836E94"/>
    <w:rsid w:val="00841EA3"/>
    <w:rsid w:val="00855C10"/>
    <w:rsid w:val="0088044C"/>
    <w:rsid w:val="00880B90"/>
    <w:rsid w:val="0089169B"/>
    <w:rsid w:val="00893650"/>
    <w:rsid w:val="008C6623"/>
    <w:rsid w:val="008D772E"/>
    <w:rsid w:val="008F14F0"/>
    <w:rsid w:val="00911ABB"/>
    <w:rsid w:val="00912145"/>
    <w:rsid w:val="00920309"/>
    <w:rsid w:val="00953604"/>
    <w:rsid w:val="0097401D"/>
    <w:rsid w:val="00975044"/>
    <w:rsid w:val="00985207"/>
    <w:rsid w:val="0099448D"/>
    <w:rsid w:val="009A1875"/>
    <w:rsid w:val="009B4628"/>
    <w:rsid w:val="009E189F"/>
    <w:rsid w:val="009E395B"/>
    <w:rsid w:val="009F6B95"/>
    <w:rsid w:val="009F7ABA"/>
    <w:rsid w:val="00A00F49"/>
    <w:rsid w:val="00A17B2F"/>
    <w:rsid w:val="00A33A7F"/>
    <w:rsid w:val="00A353F2"/>
    <w:rsid w:val="00A37084"/>
    <w:rsid w:val="00A42F68"/>
    <w:rsid w:val="00A475F7"/>
    <w:rsid w:val="00A47CA2"/>
    <w:rsid w:val="00A60D2C"/>
    <w:rsid w:val="00A65054"/>
    <w:rsid w:val="00A72F0A"/>
    <w:rsid w:val="00A77DE8"/>
    <w:rsid w:val="00A877F5"/>
    <w:rsid w:val="00AA1F82"/>
    <w:rsid w:val="00AB3952"/>
    <w:rsid w:val="00AB52CE"/>
    <w:rsid w:val="00AC4525"/>
    <w:rsid w:val="00AC524D"/>
    <w:rsid w:val="00AD4150"/>
    <w:rsid w:val="00AE1EF6"/>
    <w:rsid w:val="00AE4B37"/>
    <w:rsid w:val="00AE6318"/>
    <w:rsid w:val="00B23D22"/>
    <w:rsid w:val="00B67A8F"/>
    <w:rsid w:val="00B907F8"/>
    <w:rsid w:val="00B914DC"/>
    <w:rsid w:val="00B9795B"/>
    <w:rsid w:val="00BB1CF0"/>
    <w:rsid w:val="00BB7738"/>
    <w:rsid w:val="00BD60A8"/>
    <w:rsid w:val="00BD6502"/>
    <w:rsid w:val="00BE6CEE"/>
    <w:rsid w:val="00C139D0"/>
    <w:rsid w:val="00C17D79"/>
    <w:rsid w:val="00C21517"/>
    <w:rsid w:val="00C42179"/>
    <w:rsid w:val="00C71921"/>
    <w:rsid w:val="00C74103"/>
    <w:rsid w:val="00C763AF"/>
    <w:rsid w:val="00CA0294"/>
    <w:rsid w:val="00CB631D"/>
    <w:rsid w:val="00CC2652"/>
    <w:rsid w:val="00CE146C"/>
    <w:rsid w:val="00CE1BC0"/>
    <w:rsid w:val="00D33657"/>
    <w:rsid w:val="00D52DDC"/>
    <w:rsid w:val="00D80C6C"/>
    <w:rsid w:val="00DB4028"/>
    <w:rsid w:val="00DB4512"/>
    <w:rsid w:val="00DD75A8"/>
    <w:rsid w:val="00DE569C"/>
    <w:rsid w:val="00DF1996"/>
    <w:rsid w:val="00E024A5"/>
    <w:rsid w:val="00E13FC1"/>
    <w:rsid w:val="00E15F19"/>
    <w:rsid w:val="00E317E8"/>
    <w:rsid w:val="00E367AB"/>
    <w:rsid w:val="00E63841"/>
    <w:rsid w:val="00E86006"/>
    <w:rsid w:val="00EA156A"/>
    <w:rsid w:val="00EA34F3"/>
    <w:rsid w:val="00EA3C2F"/>
    <w:rsid w:val="00EA7C1D"/>
    <w:rsid w:val="00ED4C5B"/>
    <w:rsid w:val="00EF7D06"/>
    <w:rsid w:val="00F12E32"/>
    <w:rsid w:val="00F13492"/>
    <w:rsid w:val="00F51733"/>
    <w:rsid w:val="00F5331A"/>
    <w:rsid w:val="00F54B66"/>
    <w:rsid w:val="00F60227"/>
    <w:rsid w:val="00F65D7B"/>
    <w:rsid w:val="00FA5202"/>
    <w:rsid w:val="00FC0EC3"/>
    <w:rsid w:val="00FC10FB"/>
    <w:rsid w:val="00FC36AB"/>
    <w:rsid w:val="00FD3E16"/>
    <w:rsid w:val="00FE64B9"/>
    <w:rsid w:val="00FF645A"/>
    <w:rsid w:val="0AB13EC9"/>
    <w:rsid w:val="17BF0E0C"/>
    <w:rsid w:val="1B012B79"/>
    <w:rsid w:val="1BCE6F1D"/>
    <w:rsid w:val="31375D44"/>
    <w:rsid w:val="39041D96"/>
    <w:rsid w:val="3E5E1696"/>
    <w:rsid w:val="3F632F1A"/>
    <w:rsid w:val="4218760A"/>
    <w:rsid w:val="435F6521"/>
    <w:rsid w:val="43A4173F"/>
    <w:rsid w:val="45AA0DDF"/>
    <w:rsid w:val="46047568"/>
    <w:rsid w:val="4B670254"/>
    <w:rsid w:val="519A07DF"/>
    <w:rsid w:val="5595179B"/>
    <w:rsid w:val="5F471CF6"/>
    <w:rsid w:val="675A2763"/>
    <w:rsid w:val="6D6B2492"/>
    <w:rsid w:val="732D4BB8"/>
    <w:rsid w:val="740A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name="Normal Indent"/>
    <w:lsdException w:qFormat="1"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qFormat="1" w:unhideWhenUsed="0" w:uiPriority="0" w:semiHidden="0" w:name="caption"/>
    <w:lsdException w:unhideWhenUsed="0" w:uiPriority="0" w:name="table of figures"/>
    <w:lsdException w:uiPriority="99" w:name="envelope address"/>
    <w:lsdException w:uiPriority="99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name="Body Text 2"/>
    <w:lsdException w:uiPriority="99" w:name="Body Text 3"/>
    <w:lsdException w:uiPriority="99" w:name="Body Text Indent 2"/>
    <w:lsdException w:unhideWhenUsed="0" w:uiPriority="0" w:semiHidden="0" w:name="Body Text Indent 3"/>
    <w:lsdException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3">
    <w:name w:val="heading 1"/>
    <w:basedOn w:val="1"/>
    <w:next w:val="1"/>
    <w:link w:val="105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2"/>
    <w:basedOn w:val="1"/>
    <w:next w:val="1"/>
    <w:link w:val="99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3"/>
    <w:basedOn w:val="1"/>
    <w:next w:val="1"/>
    <w:link w:val="100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4"/>
    <w:basedOn w:val="1"/>
    <w:next w:val="1"/>
    <w:link w:val="101"/>
    <w:qFormat/>
    <w:uiPriority w:val="0"/>
    <w:pPr>
      <w:keepNext/>
      <w:outlineLvl w:val="3"/>
    </w:pPr>
    <w:rPr>
      <w:rFonts w:eastAsia="平成明朝"/>
      <w:b/>
      <w:i/>
      <w:szCs w:val="20"/>
    </w:rPr>
  </w:style>
  <w:style w:type="paragraph" w:styleId="7">
    <w:name w:val="heading 5"/>
    <w:basedOn w:val="1"/>
    <w:next w:val="1"/>
    <w:link w:val="102"/>
    <w:qFormat/>
    <w:uiPriority w:val="0"/>
    <w:pPr>
      <w:keepNext/>
      <w:outlineLvl w:val="4"/>
    </w:pPr>
    <w:rPr>
      <w:rFonts w:eastAsia="平成明朝"/>
      <w:b/>
      <w:i/>
      <w:sz w:val="20"/>
      <w:szCs w:val="20"/>
    </w:rPr>
  </w:style>
  <w:style w:type="paragraph" w:styleId="8">
    <w:name w:val="heading 6"/>
    <w:basedOn w:val="1"/>
    <w:next w:val="1"/>
    <w:link w:val="65"/>
    <w:qFormat/>
    <w:uiPriority w:val="0"/>
    <w:pPr>
      <w:keepNext/>
      <w:ind w:firstLine="720"/>
      <w:outlineLvl w:val="5"/>
    </w:pPr>
    <w:rPr>
      <w:rFonts w:eastAsia="平成明朝"/>
      <w:szCs w:val="20"/>
    </w:rPr>
  </w:style>
  <w:style w:type="paragraph" w:styleId="9">
    <w:name w:val="heading 7"/>
    <w:basedOn w:val="1"/>
    <w:next w:val="10"/>
    <w:link w:val="103"/>
    <w:qFormat/>
    <w:uiPriority w:val="0"/>
    <w:pPr>
      <w:keepNext/>
      <w:spacing w:line="480" w:lineRule="auto"/>
      <w:outlineLvl w:val="6"/>
    </w:pPr>
    <w:rPr>
      <w:rFonts w:eastAsia="Osaka"/>
      <w:color w:val="000000"/>
      <w:szCs w:val="20"/>
    </w:rPr>
  </w:style>
  <w:style w:type="paragraph" w:styleId="11">
    <w:name w:val="heading 8"/>
    <w:basedOn w:val="1"/>
    <w:next w:val="1"/>
    <w:link w:val="104"/>
    <w:qFormat/>
    <w:uiPriority w:val="0"/>
    <w:pPr>
      <w:spacing w:before="240" w:after="60"/>
      <w:outlineLvl w:val="7"/>
    </w:pPr>
    <w:rPr>
      <w:rFonts w:ascii="Sylfaen" w:hAnsi="Sylfaen" w:eastAsia="PMingLiU" w:cs="Latha"/>
      <w:b/>
      <w:bCs/>
      <w:lang w:bidi="ta-IN"/>
    </w:rPr>
  </w:style>
  <w:style w:type="paragraph" w:styleId="12">
    <w:name w:val="heading 9"/>
    <w:basedOn w:val="1"/>
    <w:next w:val="1"/>
    <w:link w:val="325"/>
    <w:qFormat/>
    <w:uiPriority w:val="0"/>
    <w:pPr>
      <w:keepNext/>
      <w:outlineLvl w:val="8"/>
    </w:pPr>
    <w:rPr>
      <w:rFonts w:ascii="Sylfaen" w:hAnsi="Sylfaen" w:eastAsia="PMingLiU" w:cs="Latha"/>
      <w:b/>
      <w:bCs/>
      <w:sz w:val="20"/>
      <w:szCs w:val="20"/>
      <w:lang w:bidi="ta-IN"/>
    </w:rPr>
  </w:style>
  <w:style w:type="character" w:default="1" w:styleId="55">
    <w:name w:val="Default Paragraph Font"/>
    <w:semiHidden/>
    <w:unhideWhenUsed/>
    <w:uiPriority w:val="1"/>
  </w:style>
  <w:style w:type="table" w:default="1" w:styleId="5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328"/>
    <w:semiHidden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eastAsia="PMingLiU" w:cs="Courier New"/>
      <w:lang w:val="en-US" w:eastAsia="en-US" w:bidi="ta-IN"/>
    </w:rPr>
  </w:style>
  <w:style w:type="paragraph" w:styleId="10">
    <w:name w:val="Normal Indent"/>
    <w:basedOn w:val="1"/>
    <w:semiHidden/>
    <w:uiPriority w:val="0"/>
    <w:pPr>
      <w:ind w:left="851"/>
    </w:pPr>
    <w:rPr>
      <w:rFonts w:eastAsia="平成明朝"/>
      <w:sz w:val="20"/>
      <w:szCs w:val="20"/>
    </w:rPr>
  </w:style>
  <w:style w:type="paragraph" w:styleId="13">
    <w:name w:val="toc 7"/>
    <w:basedOn w:val="1"/>
    <w:next w:val="1"/>
    <w:semiHidden/>
    <w:uiPriority w:val="0"/>
    <w:pPr>
      <w:ind w:left="1440"/>
    </w:pPr>
    <w:rPr>
      <w:rFonts w:ascii="Sylfaen" w:hAnsi="Sylfaen" w:eastAsia="PMingLiU" w:cs="Latha"/>
      <w:lang w:bidi="ta-IN"/>
    </w:rPr>
  </w:style>
  <w:style w:type="paragraph" w:styleId="14">
    <w:name w:val="table of authorities"/>
    <w:basedOn w:val="1"/>
    <w:next w:val="1"/>
    <w:semiHidden/>
    <w:uiPriority w:val="0"/>
    <w:pPr>
      <w:ind w:left="240" w:hanging="240"/>
    </w:pPr>
    <w:rPr>
      <w:rFonts w:ascii="Sylfaen" w:hAnsi="Sylfaen" w:eastAsia="PMingLiU" w:cs="Latha"/>
      <w:lang w:bidi="ta-IN"/>
    </w:rPr>
  </w:style>
  <w:style w:type="paragraph" w:styleId="15">
    <w:name w:val="index 8"/>
    <w:basedOn w:val="1"/>
    <w:next w:val="1"/>
    <w:semiHidden/>
    <w:uiPriority w:val="0"/>
    <w:pPr>
      <w:ind w:left="1920" w:hanging="240"/>
    </w:pPr>
    <w:rPr>
      <w:rFonts w:ascii="Sylfaen" w:hAnsi="Sylfaen" w:eastAsia="PMingLiU" w:cs="Latha"/>
      <w:lang w:bidi="ta-IN"/>
    </w:rPr>
  </w:style>
  <w:style w:type="paragraph" w:styleId="16">
    <w:name w:val="caption"/>
    <w:basedOn w:val="1"/>
    <w:next w:val="1"/>
    <w:qFormat/>
    <w:uiPriority w:val="0"/>
    <w:rPr>
      <w:rFonts w:ascii="Sylfaen" w:hAnsi="Sylfaen" w:eastAsia="PMingLiU" w:cs="Latha"/>
      <w:b/>
      <w:bCs/>
      <w:sz w:val="20"/>
      <w:szCs w:val="20"/>
      <w:lang w:bidi="ta-IN"/>
    </w:rPr>
  </w:style>
  <w:style w:type="paragraph" w:styleId="17">
    <w:name w:val="index 5"/>
    <w:basedOn w:val="1"/>
    <w:next w:val="1"/>
    <w:semiHidden/>
    <w:uiPriority w:val="0"/>
    <w:pPr>
      <w:ind w:left="1200" w:hanging="240"/>
    </w:pPr>
    <w:rPr>
      <w:rFonts w:ascii="Sylfaen" w:hAnsi="Sylfaen" w:eastAsia="PMingLiU" w:cs="Latha"/>
      <w:lang w:bidi="ta-IN"/>
    </w:rPr>
  </w:style>
  <w:style w:type="paragraph" w:styleId="18">
    <w:name w:val="Document Map"/>
    <w:basedOn w:val="1"/>
    <w:link w:val="326"/>
    <w:semiHidden/>
    <w:uiPriority w:val="0"/>
    <w:pPr>
      <w:spacing w:after="200"/>
    </w:pPr>
    <w:rPr>
      <w:rFonts w:ascii="Lucida Grande" w:hAnsi="Lucida Grande"/>
    </w:rPr>
  </w:style>
  <w:style w:type="paragraph" w:styleId="19">
    <w:name w:val="toa heading"/>
    <w:basedOn w:val="1"/>
    <w:next w:val="1"/>
    <w:semiHidden/>
    <w:uiPriority w:val="0"/>
    <w:pPr>
      <w:spacing w:before="120"/>
    </w:pPr>
    <w:rPr>
      <w:rFonts w:ascii="Arial" w:hAnsi="Arial" w:eastAsia="PMingLiU" w:cs="Arial"/>
      <w:b/>
      <w:bCs/>
      <w:lang w:bidi="ta-IN"/>
    </w:rPr>
  </w:style>
  <w:style w:type="paragraph" w:styleId="20">
    <w:name w:val="annotation text"/>
    <w:basedOn w:val="1"/>
    <w:link w:val="119"/>
    <w:semiHidden/>
    <w:uiPriority w:val="0"/>
    <w:rPr>
      <w:sz w:val="20"/>
      <w:szCs w:val="20"/>
    </w:rPr>
  </w:style>
  <w:style w:type="paragraph" w:styleId="21">
    <w:name w:val="index 6"/>
    <w:basedOn w:val="1"/>
    <w:next w:val="1"/>
    <w:semiHidden/>
    <w:uiPriority w:val="0"/>
    <w:pPr>
      <w:ind w:left="1440" w:hanging="240"/>
    </w:pPr>
    <w:rPr>
      <w:rFonts w:ascii="Sylfaen" w:hAnsi="Sylfaen" w:eastAsia="PMingLiU" w:cs="Latha"/>
      <w:lang w:bidi="ta-IN"/>
    </w:rPr>
  </w:style>
  <w:style w:type="paragraph" w:styleId="22">
    <w:name w:val="Body Text"/>
    <w:basedOn w:val="1"/>
    <w:link w:val="148"/>
    <w:uiPriority w:val="0"/>
    <w:pPr>
      <w:spacing w:line="360" w:lineRule="auto"/>
      <w:jc w:val="both"/>
    </w:pPr>
  </w:style>
  <w:style w:type="paragraph" w:styleId="23">
    <w:name w:val="Body Text Indent"/>
    <w:basedOn w:val="1"/>
    <w:link w:val="151"/>
    <w:uiPriority w:val="0"/>
    <w:pPr>
      <w:spacing w:line="360" w:lineRule="auto"/>
      <w:ind w:left="705"/>
      <w:jc w:val="both"/>
    </w:pPr>
    <w:rPr>
      <w:szCs w:val="20"/>
      <w:lang w:val="en-GB"/>
    </w:rPr>
  </w:style>
  <w:style w:type="paragraph" w:styleId="24">
    <w:name w:val="index 4"/>
    <w:basedOn w:val="1"/>
    <w:next w:val="1"/>
    <w:semiHidden/>
    <w:uiPriority w:val="0"/>
    <w:pPr>
      <w:ind w:left="960" w:hanging="240"/>
    </w:pPr>
    <w:rPr>
      <w:rFonts w:ascii="Sylfaen" w:hAnsi="Sylfaen" w:eastAsia="PMingLiU" w:cs="Latha"/>
      <w:lang w:bidi="ta-IN"/>
    </w:rPr>
  </w:style>
  <w:style w:type="paragraph" w:styleId="25">
    <w:name w:val="toc 5"/>
    <w:basedOn w:val="1"/>
    <w:next w:val="1"/>
    <w:semiHidden/>
    <w:uiPriority w:val="0"/>
    <w:pPr>
      <w:ind w:left="960"/>
    </w:pPr>
    <w:rPr>
      <w:rFonts w:ascii="Sylfaen" w:hAnsi="Sylfaen" w:eastAsia="PMingLiU" w:cs="Latha"/>
      <w:lang w:bidi="ta-IN"/>
    </w:rPr>
  </w:style>
  <w:style w:type="paragraph" w:styleId="26">
    <w:name w:val="toc 3"/>
    <w:basedOn w:val="1"/>
    <w:next w:val="1"/>
    <w:semiHidden/>
    <w:uiPriority w:val="0"/>
    <w:pPr>
      <w:ind w:left="480"/>
    </w:pPr>
    <w:rPr>
      <w:rFonts w:ascii="Sylfaen" w:hAnsi="Sylfaen" w:cs="Latha"/>
      <w:lang w:bidi="ta-IN"/>
    </w:rPr>
  </w:style>
  <w:style w:type="paragraph" w:styleId="27">
    <w:name w:val="toc 8"/>
    <w:basedOn w:val="1"/>
    <w:next w:val="1"/>
    <w:semiHidden/>
    <w:uiPriority w:val="0"/>
    <w:pPr>
      <w:ind w:left="1680"/>
    </w:pPr>
    <w:rPr>
      <w:rFonts w:ascii="Sylfaen" w:hAnsi="Sylfaen" w:eastAsia="PMingLiU" w:cs="Latha"/>
      <w:lang w:bidi="ta-IN"/>
    </w:rPr>
  </w:style>
  <w:style w:type="paragraph" w:styleId="28">
    <w:name w:val="index 3"/>
    <w:basedOn w:val="1"/>
    <w:next w:val="1"/>
    <w:semiHidden/>
    <w:uiPriority w:val="0"/>
    <w:pPr>
      <w:ind w:left="720" w:hanging="240"/>
    </w:pPr>
    <w:rPr>
      <w:rFonts w:ascii="Sylfaen" w:hAnsi="Sylfaen" w:eastAsia="PMingLiU" w:cs="Latha"/>
      <w:lang w:bidi="ta-IN"/>
    </w:rPr>
  </w:style>
  <w:style w:type="paragraph" w:styleId="29">
    <w:name w:val="endnote text"/>
    <w:basedOn w:val="1"/>
    <w:link w:val="327"/>
    <w:semiHidden/>
    <w:uiPriority w:val="0"/>
    <w:rPr>
      <w:rFonts w:ascii="Sylfaen" w:hAnsi="Sylfaen" w:eastAsia="PMingLiU" w:cs="Latha"/>
      <w:sz w:val="20"/>
      <w:szCs w:val="20"/>
      <w:lang w:bidi="ta-IN"/>
    </w:rPr>
  </w:style>
  <w:style w:type="paragraph" w:styleId="30">
    <w:name w:val="Balloon Text"/>
    <w:basedOn w:val="1"/>
    <w:link w:val="121"/>
    <w:semiHidden/>
    <w:uiPriority w:val="0"/>
    <w:rPr>
      <w:rFonts w:ascii="Tahoma" w:hAnsi="Tahoma" w:cs="Tahoma"/>
      <w:sz w:val="16"/>
      <w:szCs w:val="16"/>
    </w:rPr>
  </w:style>
  <w:style w:type="paragraph" w:styleId="31">
    <w:name w:val="footer"/>
    <w:basedOn w:val="1"/>
    <w:link w:val="68"/>
    <w:uiPriority w:val="0"/>
    <w:pPr>
      <w:tabs>
        <w:tab w:val="center" w:pos="4536"/>
        <w:tab w:val="right" w:pos="9072"/>
      </w:tabs>
    </w:pPr>
  </w:style>
  <w:style w:type="paragraph" w:styleId="32">
    <w:name w:val="header"/>
    <w:basedOn w:val="1"/>
    <w:link w:val="69"/>
    <w:uiPriority w:val="0"/>
    <w:pPr>
      <w:tabs>
        <w:tab w:val="center" w:pos="4536"/>
        <w:tab w:val="right" w:pos="9072"/>
      </w:tabs>
    </w:pPr>
  </w:style>
  <w:style w:type="paragraph" w:styleId="33">
    <w:name w:val="toc 1"/>
    <w:basedOn w:val="1"/>
    <w:next w:val="1"/>
    <w:semiHidden/>
    <w:uiPriority w:val="0"/>
    <w:pPr>
      <w:spacing w:line="276" w:lineRule="auto"/>
    </w:pPr>
    <w:rPr>
      <w:rFonts w:eastAsia="MS Mincho"/>
    </w:rPr>
  </w:style>
  <w:style w:type="paragraph" w:styleId="34">
    <w:name w:val="toc 4"/>
    <w:basedOn w:val="1"/>
    <w:next w:val="1"/>
    <w:semiHidden/>
    <w:uiPriority w:val="0"/>
    <w:pPr>
      <w:ind w:left="720"/>
    </w:pPr>
    <w:rPr>
      <w:rFonts w:ascii="Sylfaen" w:hAnsi="Sylfaen" w:eastAsia="PMingLiU" w:cs="Latha"/>
      <w:lang w:bidi="ta-IN"/>
    </w:rPr>
  </w:style>
  <w:style w:type="paragraph" w:styleId="35">
    <w:name w:val="index heading"/>
    <w:basedOn w:val="1"/>
    <w:next w:val="36"/>
    <w:semiHidden/>
    <w:uiPriority w:val="0"/>
    <w:rPr>
      <w:rFonts w:ascii="Arial" w:hAnsi="Arial" w:eastAsia="PMingLiU" w:cs="Arial"/>
      <w:b/>
      <w:bCs/>
      <w:lang w:bidi="ta-IN"/>
    </w:rPr>
  </w:style>
  <w:style w:type="paragraph" w:styleId="36">
    <w:name w:val="index 1"/>
    <w:basedOn w:val="1"/>
    <w:next w:val="1"/>
    <w:semiHidden/>
    <w:uiPriority w:val="0"/>
    <w:pPr>
      <w:ind w:left="240" w:hanging="240"/>
    </w:pPr>
    <w:rPr>
      <w:rFonts w:ascii="Sylfaen" w:hAnsi="Sylfaen" w:eastAsia="PMingLiU" w:cs="Latha"/>
      <w:lang w:bidi="ta-IN"/>
    </w:rPr>
  </w:style>
  <w:style w:type="paragraph" w:styleId="37">
    <w:name w:val="Subtitle"/>
    <w:basedOn w:val="1"/>
    <w:link w:val="90"/>
    <w:qFormat/>
    <w:uiPriority w:val="0"/>
    <w:pPr>
      <w:widowControl w:val="0"/>
      <w:spacing w:after="60"/>
      <w:jc w:val="center"/>
      <w:outlineLvl w:val="1"/>
    </w:pPr>
    <w:rPr>
      <w:rFonts w:ascii="Arial" w:hAnsi="Arial" w:eastAsia="宋体" w:cs="Arial"/>
      <w:lang w:eastAsia="zh-CN"/>
    </w:rPr>
  </w:style>
  <w:style w:type="paragraph" w:styleId="38">
    <w:name w:val="List"/>
    <w:basedOn w:val="22"/>
    <w:uiPriority w:val="0"/>
    <w:rPr>
      <w:rFonts w:cs="Mangal"/>
    </w:rPr>
  </w:style>
  <w:style w:type="paragraph" w:styleId="39">
    <w:name w:val="footnote text"/>
    <w:basedOn w:val="1"/>
    <w:link w:val="70"/>
    <w:semiHidden/>
    <w:qFormat/>
    <w:uiPriority w:val="0"/>
    <w:rPr>
      <w:sz w:val="20"/>
      <w:szCs w:val="20"/>
    </w:rPr>
  </w:style>
  <w:style w:type="paragraph" w:styleId="40">
    <w:name w:val="toc 6"/>
    <w:basedOn w:val="1"/>
    <w:next w:val="1"/>
    <w:semiHidden/>
    <w:uiPriority w:val="0"/>
    <w:pPr>
      <w:ind w:left="1200"/>
    </w:pPr>
    <w:rPr>
      <w:rFonts w:ascii="Sylfaen" w:hAnsi="Sylfaen" w:eastAsia="PMingLiU" w:cs="Latha"/>
      <w:lang w:bidi="ta-IN"/>
    </w:rPr>
  </w:style>
  <w:style w:type="paragraph" w:styleId="41">
    <w:name w:val="Body Text Indent 3"/>
    <w:basedOn w:val="1"/>
    <w:link w:val="159"/>
    <w:uiPriority w:val="0"/>
    <w:pPr>
      <w:spacing w:after="120"/>
      <w:ind w:left="360"/>
    </w:pPr>
    <w:rPr>
      <w:rFonts w:ascii="Times" w:hAnsi="Times" w:eastAsia="宋体" w:cs="Sylfaen"/>
      <w:sz w:val="16"/>
      <w:szCs w:val="16"/>
    </w:rPr>
  </w:style>
  <w:style w:type="paragraph" w:styleId="42">
    <w:name w:val="index 7"/>
    <w:basedOn w:val="1"/>
    <w:next w:val="1"/>
    <w:semiHidden/>
    <w:uiPriority w:val="0"/>
    <w:pPr>
      <w:ind w:left="1680" w:hanging="240"/>
    </w:pPr>
    <w:rPr>
      <w:rFonts w:ascii="Sylfaen" w:hAnsi="Sylfaen" w:eastAsia="PMingLiU" w:cs="Latha"/>
      <w:lang w:bidi="ta-IN"/>
    </w:rPr>
  </w:style>
  <w:style w:type="paragraph" w:styleId="43">
    <w:name w:val="index 9"/>
    <w:basedOn w:val="1"/>
    <w:next w:val="1"/>
    <w:semiHidden/>
    <w:uiPriority w:val="0"/>
    <w:pPr>
      <w:ind w:left="2160" w:hanging="240"/>
    </w:pPr>
    <w:rPr>
      <w:rFonts w:ascii="Sylfaen" w:hAnsi="Sylfaen" w:eastAsia="PMingLiU" w:cs="Latha"/>
      <w:lang w:bidi="ta-IN"/>
    </w:rPr>
  </w:style>
  <w:style w:type="paragraph" w:styleId="44">
    <w:name w:val="table of figures"/>
    <w:basedOn w:val="1"/>
    <w:next w:val="1"/>
    <w:semiHidden/>
    <w:uiPriority w:val="0"/>
    <w:rPr>
      <w:rFonts w:ascii="Sylfaen" w:hAnsi="Sylfaen" w:eastAsia="PMingLiU" w:cs="Latha"/>
      <w:lang w:bidi="ta-IN"/>
    </w:rPr>
  </w:style>
  <w:style w:type="paragraph" w:styleId="45">
    <w:name w:val="toc 2"/>
    <w:basedOn w:val="1"/>
    <w:next w:val="1"/>
    <w:semiHidden/>
    <w:uiPriority w:val="0"/>
    <w:pPr>
      <w:ind w:left="240"/>
    </w:pPr>
    <w:rPr>
      <w:rFonts w:ascii="Sylfaen" w:hAnsi="Sylfaen" w:cs="Latha"/>
      <w:lang w:bidi="ta-IN"/>
    </w:rPr>
  </w:style>
  <w:style w:type="paragraph" w:styleId="46">
    <w:name w:val="toc 9"/>
    <w:basedOn w:val="1"/>
    <w:next w:val="1"/>
    <w:semiHidden/>
    <w:uiPriority w:val="0"/>
    <w:pPr>
      <w:ind w:left="1920"/>
    </w:pPr>
    <w:rPr>
      <w:rFonts w:ascii="Sylfaen" w:hAnsi="Sylfaen" w:eastAsia="PMingLiU" w:cs="Latha"/>
      <w:lang w:bidi="ta-IN"/>
    </w:rPr>
  </w:style>
  <w:style w:type="paragraph" w:styleId="47">
    <w:name w:val="Body Text 2"/>
    <w:basedOn w:val="1"/>
    <w:link w:val="214"/>
    <w:semiHidden/>
    <w:uiPriority w:val="0"/>
    <w:rPr>
      <w:rFonts w:eastAsia="平成明朝"/>
      <w:szCs w:val="20"/>
      <w:lang w:val="zh-CN"/>
    </w:rPr>
  </w:style>
  <w:style w:type="paragraph" w:styleId="48">
    <w:name w:val="HTML Preformatted"/>
    <w:basedOn w:val="1"/>
    <w:link w:val="216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49">
    <w:name w:val="Normal (Web)"/>
    <w:basedOn w:val="1"/>
    <w:uiPriority w:val="0"/>
    <w:pPr>
      <w:widowControl w:val="0"/>
      <w:jc w:val="both"/>
    </w:pPr>
    <w:rPr>
      <w:rFonts w:eastAsia="宋体"/>
      <w:lang w:eastAsia="zh-CN"/>
    </w:rPr>
  </w:style>
  <w:style w:type="paragraph" w:styleId="50">
    <w:name w:val="index 2"/>
    <w:basedOn w:val="1"/>
    <w:next w:val="1"/>
    <w:semiHidden/>
    <w:uiPriority w:val="0"/>
    <w:pPr>
      <w:ind w:left="480" w:hanging="240"/>
    </w:pPr>
    <w:rPr>
      <w:rFonts w:ascii="Sylfaen" w:hAnsi="Sylfaen" w:eastAsia="PMingLiU" w:cs="Latha"/>
      <w:lang w:bidi="ta-IN"/>
    </w:rPr>
  </w:style>
  <w:style w:type="paragraph" w:styleId="51">
    <w:name w:val="Title"/>
    <w:basedOn w:val="1"/>
    <w:link w:val="88"/>
    <w:qFormat/>
    <w:uiPriority w:val="0"/>
    <w:pPr>
      <w:widowControl w:val="0"/>
      <w:spacing w:before="240" w:after="60"/>
      <w:jc w:val="center"/>
      <w:outlineLvl w:val="0"/>
    </w:pPr>
    <w:rPr>
      <w:b/>
      <w:sz w:val="32"/>
      <w:szCs w:val="32"/>
    </w:rPr>
  </w:style>
  <w:style w:type="paragraph" w:styleId="52">
    <w:name w:val="annotation subject"/>
    <w:basedOn w:val="20"/>
    <w:next w:val="20"/>
    <w:link w:val="120"/>
    <w:semiHidden/>
    <w:uiPriority w:val="0"/>
    <w:rPr>
      <w:b/>
      <w:bCs/>
    </w:rPr>
  </w:style>
  <w:style w:type="table" w:styleId="54">
    <w:name w:val="Table Grid"/>
    <w:basedOn w:val="53"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6">
    <w:name w:val="Strong"/>
    <w:qFormat/>
    <w:uiPriority w:val="0"/>
    <w:rPr>
      <w:b/>
    </w:rPr>
  </w:style>
  <w:style w:type="character" w:styleId="57">
    <w:name w:val="endnote reference"/>
    <w:semiHidden/>
    <w:uiPriority w:val="0"/>
    <w:rPr>
      <w:vertAlign w:val="superscript"/>
    </w:rPr>
  </w:style>
  <w:style w:type="character" w:styleId="58">
    <w:name w:val="page number"/>
    <w:basedOn w:val="55"/>
    <w:uiPriority w:val="0"/>
  </w:style>
  <w:style w:type="character" w:styleId="59">
    <w:name w:val="FollowedHyperlink"/>
    <w:uiPriority w:val="0"/>
    <w:rPr>
      <w:color w:val="800080"/>
      <w:u w:val="single"/>
    </w:rPr>
  </w:style>
  <w:style w:type="character" w:styleId="60">
    <w:name w:val="Emphasis"/>
    <w:qFormat/>
    <w:uiPriority w:val="0"/>
    <w:rPr>
      <w:i/>
      <w:iCs/>
    </w:rPr>
  </w:style>
  <w:style w:type="character" w:styleId="61">
    <w:name w:val="line number"/>
    <w:uiPriority w:val="0"/>
    <w:rPr>
      <w:rFonts w:cs="Times New Roman"/>
    </w:rPr>
  </w:style>
  <w:style w:type="character" w:styleId="62">
    <w:name w:val="Hyperlink"/>
    <w:uiPriority w:val="0"/>
    <w:rPr>
      <w:rFonts w:cs="Times New Roman"/>
      <w:color w:val="0000FF"/>
      <w:u w:val="single"/>
    </w:rPr>
  </w:style>
  <w:style w:type="character" w:styleId="63">
    <w:name w:val="annotation reference"/>
    <w:semiHidden/>
    <w:uiPriority w:val="0"/>
    <w:rPr>
      <w:sz w:val="16"/>
      <w:szCs w:val="16"/>
    </w:rPr>
  </w:style>
  <w:style w:type="character" w:styleId="64">
    <w:name w:val="footnote reference"/>
    <w:semiHidden/>
    <w:uiPriority w:val="0"/>
    <w:rPr>
      <w:vertAlign w:val="superscript"/>
    </w:rPr>
  </w:style>
  <w:style w:type="character" w:customStyle="1" w:styleId="65">
    <w:name w:val="Heading 6 Char"/>
    <w:link w:val="8"/>
    <w:qFormat/>
    <w:uiPriority w:val="0"/>
    <w:rPr>
      <w:rFonts w:eastAsia="平成明朝"/>
      <w:sz w:val="24"/>
    </w:rPr>
  </w:style>
  <w:style w:type="character" w:customStyle="1" w:styleId="66">
    <w:name w:val="Comment Text Char"/>
    <w:uiPriority w:val="0"/>
    <w:rPr>
      <w:lang w:val="de-DE" w:eastAsia="zh-CN"/>
    </w:rPr>
  </w:style>
  <w:style w:type="character" w:customStyle="1" w:styleId="67">
    <w:name w:val="Balloon Text Char"/>
    <w:uiPriority w:val="0"/>
    <w:rPr>
      <w:rFonts w:ascii="Tahoma" w:hAnsi="Tahoma"/>
      <w:sz w:val="16"/>
      <w:lang w:val="de-DE" w:eastAsia="zh-CN"/>
    </w:rPr>
  </w:style>
  <w:style w:type="character" w:customStyle="1" w:styleId="68">
    <w:name w:val="Footer Char"/>
    <w:link w:val="31"/>
    <w:uiPriority w:val="0"/>
    <w:rPr>
      <w:rFonts w:eastAsia="Times New Roman"/>
      <w:sz w:val="24"/>
      <w:szCs w:val="24"/>
    </w:rPr>
  </w:style>
  <w:style w:type="character" w:customStyle="1" w:styleId="69">
    <w:name w:val="Header Char"/>
    <w:link w:val="32"/>
    <w:uiPriority w:val="0"/>
    <w:rPr>
      <w:rFonts w:eastAsia="Times New Roman"/>
      <w:sz w:val="24"/>
      <w:szCs w:val="24"/>
    </w:rPr>
  </w:style>
  <w:style w:type="character" w:customStyle="1" w:styleId="70">
    <w:name w:val="Footnote Text Char"/>
    <w:link w:val="39"/>
    <w:semiHidden/>
    <w:uiPriority w:val="0"/>
    <w:rPr>
      <w:rFonts w:eastAsia="Times New Roman"/>
    </w:rPr>
  </w:style>
  <w:style w:type="paragraph" w:customStyle="1" w:styleId="71">
    <w:name w:val="Standard unter Ü5"/>
    <w:basedOn w:val="1"/>
    <w:qFormat/>
    <w:uiPriority w:val="0"/>
    <w:pPr>
      <w:spacing w:before="120" w:after="120"/>
      <w:ind w:left="709"/>
    </w:pPr>
  </w:style>
  <w:style w:type="paragraph" w:customStyle="1" w:styleId="72">
    <w:name w:val="Bulletpoints Ü5"/>
    <w:basedOn w:val="71"/>
    <w:qFormat/>
    <w:uiPriority w:val="0"/>
    <w:pPr>
      <w:numPr>
        <w:ilvl w:val="0"/>
        <w:numId w:val="1"/>
      </w:numPr>
      <w:spacing w:after="0"/>
    </w:pPr>
  </w:style>
  <w:style w:type="character" w:customStyle="1" w:styleId="73">
    <w:name w:val="Kommentartext Zchn"/>
    <w:uiPriority w:val="0"/>
    <w:rPr>
      <w:rFonts w:cs="Times New Roman"/>
    </w:rPr>
  </w:style>
  <w:style w:type="character" w:customStyle="1" w:styleId="74">
    <w:name w:val="Fußzeile Zchn"/>
    <w:qFormat/>
    <w:uiPriority w:val="99"/>
    <w:rPr>
      <w:sz w:val="22"/>
      <w:szCs w:val="22"/>
      <w:lang w:eastAsia="en-US"/>
    </w:rPr>
  </w:style>
  <w:style w:type="paragraph" w:styleId="75">
    <w:name w:val="List Paragraph"/>
    <w:basedOn w:val="1"/>
    <w:link w:val="311"/>
    <w:qFormat/>
    <w:uiPriority w:val="0"/>
    <w:pPr>
      <w:ind w:left="720"/>
      <w:contextualSpacing/>
    </w:pPr>
  </w:style>
  <w:style w:type="paragraph" w:customStyle="1" w:styleId="76">
    <w:name w:val="EndNote Bibliography"/>
    <w:basedOn w:val="1"/>
    <w:link w:val="235"/>
    <w:uiPriority w:val="0"/>
    <w:pPr>
      <w:widowControl w:val="0"/>
      <w:jc w:val="both"/>
    </w:pPr>
    <w:rPr>
      <w:rFonts w:eastAsia="宋体"/>
      <w:kern w:val="2"/>
      <w:sz w:val="20"/>
      <w:lang w:eastAsia="zh-CN"/>
    </w:rPr>
  </w:style>
  <w:style w:type="character" w:customStyle="1" w:styleId="77">
    <w:name w:val="未处理的提及1"/>
    <w:basedOn w:val="5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8">
    <w:name w:val="EndNote Bibliography Title"/>
    <w:basedOn w:val="1"/>
    <w:link w:val="249"/>
    <w:uiPriority w:val="0"/>
    <w:pPr>
      <w:widowControl w:val="0"/>
      <w:jc w:val="center"/>
    </w:pPr>
    <w:rPr>
      <w:rFonts w:eastAsia="宋体"/>
      <w:sz w:val="20"/>
      <w:szCs w:val="21"/>
      <w:lang w:eastAsia="zh-CN"/>
    </w:rPr>
  </w:style>
  <w:style w:type="character" w:customStyle="1" w:styleId="79">
    <w:name w:val="EndNote Bibliography Title 字符"/>
    <w:basedOn w:val="55"/>
    <w:qFormat/>
    <w:uiPriority w:val="0"/>
    <w:rPr>
      <w:rFonts w:ascii="Calibri" w:hAnsi="Calibri" w:eastAsia="Calibri" w:cs="Calibri"/>
      <w:color w:val="auto"/>
      <w:sz w:val="22"/>
      <w:szCs w:val="22"/>
      <w:lang w:eastAsia="en-US"/>
    </w:rPr>
  </w:style>
  <w:style w:type="table" w:customStyle="1" w:styleId="80">
    <w:name w:val="无格式表格 41"/>
    <w:basedOn w:val="53"/>
    <w:qFormat/>
    <w:uiPriority w:val="0"/>
    <w:rPr>
      <w:rFonts w:eastAsia="Times New Roman"/>
    </w:rPr>
    <w:tblStylePr w:type="firstRow">
      <w:rPr>
        <w:rFonts w:hint="default" w:ascii="Times New Roman" w:hAnsi="Times New Roman" w:cs="Times New Roman"/>
        <w:b/>
        <w:bCs/>
      </w:rPr>
    </w:tblStylePr>
    <w:tblStylePr w:type="lastRow">
      <w:rPr>
        <w:rFonts w:hint="default" w:ascii="Times New Roman" w:hAnsi="Times New Roman" w:cs="Times New Roman"/>
        <w:b/>
        <w:bCs/>
      </w:rPr>
    </w:tblStylePr>
    <w:tblStylePr w:type="firstCol">
      <w:rPr>
        <w:rFonts w:hint="default" w:ascii="Times New Roman" w:hAnsi="Times New Roman" w:cs="Times New Roman"/>
        <w:b/>
        <w:bCs/>
      </w:rPr>
    </w:tblStylePr>
    <w:tblStylePr w:type="lastCol">
      <w:rPr>
        <w:rFonts w:hint="default" w:ascii="Times New Roman" w:hAnsi="Times New Roman" w:cs="Times New Roman"/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81">
    <w:name w:val="QS_REF"/>
    <w:basedOn w:val="1"/>
    <w:next w:val="1"/>
    <w:uiPriority w:val="0"/>
    <w:pPr>
      <w:spacing w:line="360" w:lineRule="auto"/>
    </w:pPr>
  </w:style>
  <w:style w:type="character" w:customStyle="1" w:styleId="82">
    <w:name w:val="Ref_Cite"/>
    <w:qFormat/>
    <w:uiPriority w:val="0"/>
    <w:rPr>
      <w:color w:val="FF6600"/>
      <w:shd w:val="clear" w:color="auto" w:fill="FFCC99"/>
    </w:rPr>
  </w:style>
  <w:style w:type="paragraph" w:customStyle="1" w:styleId="83">
    <w:name w:val="QS_FIG"/>
    <w:basedOn w:val="1"/>
    <w:uiPriority w:val="0"/>
    <w:pPr>
      <w:pBdr>
        <w:top w:val="single" w:color="auto" w:sz="12" w:space="1"/>
        <w:left w:val="single" w:color="auto" w:sz="12" w:space="4"/>
        <w:bottom w:val="single" w:color="auto" w:sz="12" w:space="1"/>
        <w:right w:val="single" w:color="auto" w:sz="12" w:space="4"/>
      </w:pBdr>
      <w:spacing w:before="240" w:after="240"/>
      <w:ind w:left="432" w:right="432"/>
    </w:pPr>
  </w:style>
  <w:style w:type="paragraph" w:customStyle="1" w:styleId="84">
    <w:name w:val="QS_tblfn"/>
    <w:basedOn w:val="1"/>
    <w:uiPriority w:val="0"/>
    <w:pPr>
      <w:shd w:val="clear" w:color="auto" w:fill="CCFFFF"/>
    </w:pPr>
  </w:style>
  <w:style w:type="paragraph" w:customStyle="1" w:styleId="85">
    <w:name w:val="Table Caption"/>
    <w:basedOn w:val="1"/>
    <w:next w:val="1"/>
    <w:uiPriority w:val="0"/>
    <w:pPr>
      <w:spacing w:before="240" w:after="240" w:line="360" w:lineRule="auto"/>
    </w:pPr>
  </w:style>
  <w:style w:type="paragraph" w:customStyle="1" w:styleId="86">
    <w:name w:val="References"/>
    <w:basedOn w:val="1"/>
    <w:link w:val="368"/>
    <w:uiPriority w:val="0"/>
  </w:style>
  <w:style w:type="paragraph" w:customStyle="1" w:styleId="87">
    <w:name w:val="PE_Query"/>
    <w:basedOn w:val="1"/>
    <w:uiPriority w:val="0"/>
    <w:pPr>
      <w:widowControl w:val="0"/>
      <w:shd w:val="clear" w:color="auto" w:fill="00CCFF"/>
      <w:suppressAutoHyphens/>
    </w:pPr>
  </w:style>
  <w:style w:type="character" w:customStyle="1" w:styleId="88">
    <w:name w:val="Title Char"/>
    <w:link w:val="51"/>
    <w:uiPriority w:val="0"/>
    <w:rPr>
      <w:rFonts w:eastAsia="Times New Roman"/>
      <w:b/>
      <w:sz w:val="32"/>
      <w:szCs w:val="32"/>
    </w:rPr>
  </w:style>
  <w:style w:type="paragraph" w:customStyle="1" w:styleId="89">
    <w:name w:val="Author List"/>
    <w:basedOn w:val="37"/>
    <w:next w:val="1"/>
    <w:uiPriority w:val="0"/>
    <w:pPr>
      <w:widowControl/>
      <w:spacing w:before="240" w:after="240"/>
      <w:jc w:val="left"/>
      <w:outlineLvl w:val="9"/>
    </w:pPr>
    <w:rPr>
      <w:rFonts w:ascii="Times New Roman" w:hAnsi="Times New Roman" w:eastAsia="Times New Roman" w:cs="Times New Roman"/>
      <w:b/>
      <w:lang w:eastAsia="en-US"/>
    </w:rPr>
  </w:style>
  <w:style w:type="character" w:customStyle="1" w:styleId="90">
    <w:name w:val="Subtitle Char"/>
    <w:basedOn w:val="55"/>
    <w:link w:val="37"/>
    <w:uiPriority w:val="0"/>
    <w:rPr>
      <w:rFonts w:ascii="Arial" w:hAnsi="Arial" w:cs="Arial"/>
      <w:sz w:val="24"/>
      <w:szCs w:val="24"/>
      <w:lang w:eastAsia="zh-CN"/>
    </w:rPr>
  </w:style>
  <w:style w:type="character" w:customStyle="1" w:styleId="91">
    <w:name w:val="Comment Subject Char"/>
    <w:uiPriority w:val="0"/>
    <w:rPr>
      <w:b/>
      <w:lang w:val="de-DE" w:eastAsia="zh-CN"/>
    </w:rPr>
  </w:style>
  <w:style w:type="character" w:customStyle="1" w:styleId="92">
    <w:name w:val="EDI_Cite"/>
    <w:uiPriority w:val="0"/>
    <w:rPr>
      <w:color w:val="20A6C6"/>
      <w:u w:val="none"/>
    </w:rPr>
  </w:style>
  <w:style w:type="paragraph" w:customStyle="1" w:styleId="93">
    <w:name w:val="QS_EDIREF"/>
    <w:basedOn w:val="81"/>
    <w:uiPriority w:val="0"/>
    <w:pPr>
      <w:widowControl w:val="0"/>
      <w:suppressAutoHyphens/>
      <w:spacing w:after="100" w:afterAutospacing="1"/>
    </w:pPr>
    <w:rPr>
      <w:lang w:val="de-DE"/>
    </w:rPr>
  </w:style>
  <w:style w:type="character" w:customStyle="1" w:styleId="94">
    <w:name w:val="None"/>
    <w:uiPriority w:val="0"/>
    <w:rPr>
      <w:lang w:eastAsia="de-DE"/>
    </w:rPr>
  </w:style>
  <w:style w:type="character" w:customStyle="1" w:styleId="95">
    <w:name w:val="SI_Cite"/>
    <w:uiPriority w:val="0"/>
    <w:rPr>
      <w:rFonts w:ascii="Times New Roman" w:hAnsi="Times New Roman" w:cs="Times New Roman"/>
      <w:color w:val="FF37FF"/>
      <w:sz w:val="24"/>
      <w:szCs w:val="24"/>
      <w:vertAlign w:val="baseline"/>
    </w:rPr>
  </w:style>
  <w:style w:type="character" w:customStyle="1" w:styleId="96">
    <w:name w:val="qsimiddot"/>
    <w:uiPriority w:val="0"/>
    <w:rPr>
      <w:rFonts w:ascii="Times New Roman" w:hAnsi="Times New Roman" w:cs="Times New Roman"/>
      <w:b/>
      <w:sz w:val="24"/>
      <w:szCs w:val="24"/>
      <w:shd w:val="clear" w:color="auto" w:fill="FFFF99"/>
    </w:rPr>
  </w:style>
  <w:style w:type="character" w:customStyle="1" w:styleId="97">
    <w:name w:val="qsimidsym"/>
    <w:uiPriority w:val="0"/>
    <w:rPr>
      <w:rFonts w:ascii="Times New Roman" w:hAnsi="Times New Roman" w:cs="Times New Roman"/>
      <w:b/>
      <w:sz w:val="24"/>
      <w:szCs w:val="24"/>
      <w:shd w:val="clear" w:color="auto" w:fill="FFFF99"/>
    </w:rPr>
  </w:style>
  <w:style w:type="paragraph" w:customStyle="1" w:styleId="98">
    <w:name w:val="Revision"/>
    <w:semiHidden/>
    <w:uiPriority w:val="0"/>
    <w:rPr>
      <w:rFonts w:ascii="Times New Roman" w:hAnsi="Times New Roman" w:eastAsia="Calibri" w:cs="Times New Roman"/>
      <w:sz w:val="24"/>
      <w:szCs w:val="22"/>
      <w:lang w:val="en-US" w:eastAsia="en-US" w:bidi="ar-SA"/>
    </w:rPr>
  </w:style>
  <w:style w:type="character" w:customStyle="1" w:styleId="99">
    <w:name w:val="Heading 2 Char"/>
    <w:link w:val="4"/>
    <w:uiPriority w:val="0"/>
    <w:rPr>
      <w:rFonts w:ascii="Arial" w:hAnsi="Arial" w:eastAsia="Times New Roman" w:cs="Arial"/>
      <w:b/>
      <w:bCs/>
      <w:i/>
      <w:iCs/>
      <w:sz w:val="28"/>
      <w:szCs w:val="28"/>
    </w:rPr>
  </w:style>
  <w:style w:type="character" w:customStyle="1" w:styleId="100">
    <w:name w:val="Heading 3 Char"/>
    <w:link w:val="5"/>
    <w:uiPriority w:val="0"/>
    <w:rPr>
      <w:rFonts w:ascii="Arial" w:hAnsi="Arial" w:eastAsia="Times New Roman" w:cs="Arial"/>
      <w:b/>
      <w:bCs/>
      <w:sz w:val="26"/>
      <w:szCs w:val="26"/>
    </w:rPr>
  </w:style>
  <w:style w:type="character" w:customStyle="1" w:styleId="101">
    <w:name w:val="Heading 4 Char"/>
    <w:basedOn w:val="55"/>
    <w:link w:val="6"/>
    <w:uiPriority w:val="0"/>
    <w:rPr>
      <w:rFonts w:eastAsia="平成明朝"/>
      <w:b/>
      <w:i/>
      <w:sz w:val="24"/>
    </w:rPr>
  </w:style>
  <w:style w:type="character" w:customStyle="1" w:styleId="102">
    <w:name w:val="Heading 5 Char"/>
    <w:basedOn w:val="55"/>
    <w:link w:val="7"/>
    <w:uiPriority w:val="0"/>
    <w:rPr>
      <w:rFonts w:eastAsia="平成明朝"/>
      <w:b/>
      <w:i/>
    </w:rPr>
  </w:style>
  <w:style w:type="character" w:customStyle="1" w:styleId="103">
    <w:name w:val="Heading 7 Char"/>
    <w:basedOn w:val="55"/>
    <w:link w:val="9"/>
    <w:uiPriority w:val="0"/>
    <w:rPr>
      <w:rFonts w:eastAsia="Osaka"/>
      <w:color w:val="000000"/>
      <w:sz w:val="24"/>
    </w:rPr>
  </w:style>
  <w:style w:type="character" w:customStyle="1" w:styleId="104">
    <w:name w:val="Heading 8 Char"/>
    <w:link w:val="11"/>
    <w:uiPriority w:val="0"/>
    <w:rPr>
      <w:rFonts w:ascii="Sylfaen" w:hAnsi="Sylfaen" w:eastAsia="PMingLiU" w:cs="Latha"/>
      <w:b/>
      <w:bCs/>
      <w:sz w:val="24"/>
      <w:szCs w:val="24"/>
      <w:lang w:bidi="ta-IN"/>
    </w:rPr>
  </w:style>
  <w:style w:type="character" w:customStyle="1" w:styleId="105">
    <w:name w:val="Heading 1 Char"/>
    <w:link w:val="3"/>
    <w:locked/>
    <w:uiPriority w:val="0"/>
    <w:rPr>
      <w:rFonts w:ascii="Arial" w:hAnsi="Arial" w:eastAsia="Times New Roman" w:cs="Arial"/>
      <w:b/>
      <w:bCs/>
      <w:kern w:val="32"/>
      <w:sz w:val="32"/>
      <w:szCs w:val="32"/>
    </w:rPr>
  </w:style>
  <w:style w:type="character" w:customStyle="1" w:styleId="106">
    <w:name w:val="Heading 3 Char1"/>
    <w:locked/>
    <w:uiPriority w:val="0"/>
    <w:rPr>
      <w:rFonts w:ascii="Arial" w:hAnsi="Arial" w:eastAsia="Times New Roman" w:cs="Arial"/>
      <w:b/>
      <w:bCs/>
      <w:sz w:val="26"/>
      <w:szCs w:val="26"/>
    </w:rPr>
  </w:style>
  <w:style w:type="paragraph" w:customStyle="1" w:styleId="107">
    <w:name w:val="Sec_Type"/>
    <w:basedOn w:val="1"/>
    <w:next w:val="1"/>
    <w:uiPriority w:val="0"/>
  </w:style>
  <w:style w:type="paragraph" w:customStyle="1" w:styleId="108">
    <w:name w:val="QS_Recto RH"/>
    <w:basedOn w:val="1"/>
    <w:next w:val="1"/>
    <w:uiPriority w:val="0"/>
  </w:style>
  <w:style w:type="paragraph" w:customStyle="1" w:styleId="109">
    <w:name w:val="QS_Article Title"/>
    <w:basedOn w:val="1"/>
    <w:next w:val="1"/>
    <w:uiPriority w:val="0"/>
  </w:style>
  <w:style w:type="paragraph" w:customStyle="1" w:styleId="110">
    <w:name w:val="QS_Author Group"/>
    <w:basedOn w:val="1"/>
    <w:next w:val="1"/>
    <w:uiPriority w:val="0"/>
  </w:style>
  <w:style w:type="paragraph" w:customStyle="1" w:styleId="111">
    <w:name w:val="QS_Affiliation"/>
    <w:basedOn w:val="1"/>
    <w:next w:val="1"/>
    <w:uiPriority w:val="0"/>
  </w:style>
  <w:style w:type="paragraph" w:customStyle="1" w:styleId="112">
    <w:name w:val="Edited_by"/>
    <w:basedOn w:val="1"/>
    <w:next w:val="1"/>
    <w:uiPriority w:val="0"/>
  </w:style>
  <w:style w:type="paragraph" w:customStyle="1" w:styleId="113">
    <w:name w:val="Reviewed_by"/>
    <w:basedOn w:val="1"/>
    <w:next w:val="1"/>
    <w:uiPriority w:val="0"/>
  </w:style>
  <w:style w:type="paragraph" w:customStyle="1" w:styleId="114">
    <w:name w:val="Cor_Address"/>
    <w:basedOn w:val="1"/>
    <w:next w:val="1"/>
    <w:uiPriority w:val="0"/>
  </w:style>
  <w:style w:type="paragraph" w:customStyle="1" w:styleId="115">
    <w:name w:val="Cor_Email"/>
    <w:basedOn w:val="1"/>
    <w:next w:val="1"/>
    <w:uiPriority w:val="0"/>
  </w:style>
  <w:style w:type="paragraph" w:customStyle="1" w:styleId="116">
    <w:name w:val="Present_Address"/>
    <w:basedOn w:val="1"/>
    <w:next w:val="1"/>
    <w:uiPriority w:val="0"/>
  </w:style>
  <w:style w:type="paragraph" w:customStyle="1" w:styleId="117">
    <w:name w:val="QS_Abbr"/>
    <w:basedOn w:val="1"/>
    <w:next w:val="1"/>
    <w:uiPriority w:val="0"/>
  </w:style>
  <w:style w:type="paragraph" w:customStyle="1" w:styleId="118">
    <w:name w:val="QS_Keywords"/>
    <w:basedOn w:val="1"/>
    <w:next w:val="1"/>
    <w:uiPriority w:val="0"/>
  </w:style>
  <w:style w:type="character" w:customStyle="1" w:styleId="119">
    <w:name w:val="Comment Text Char1"/>
    <w:link w:val="20"/>
    <w:semiHidden/>
    <w:locked/>
    <w:uiPriority w:val="0"/>
    <w:rPr>
      <w:rFonts w:eastAsia="Times New Roman"/>
    </w:rPr>
  </w:style>
  <w:style w:type="character" w:customStyle="1" w:styleId="120">
    <w:name w:val="Comment Subject Char1"/>
    <w:link w:val="52"/>
    <w:semiHidden/>
    <w:locked/>
    <w:uiPriority w:val="0"/>
    <w:rPr>
      <w:rFonts w:eastAsia="Times New Roman"/>
      <w:b/>
      <w:bCs/>
    </w:rPr>
  </w:style>
  <w:style w:type="character" w:customStyle="1" w:styleId="121">
    <w:name w:val="Balloon Text Char1"/>
    <w:link w:val="30"/>
    <w:semiHidden/>
    <w:locked/>
    <w:uiPriority w:val="0"/>
    <w:rPr>
      <w:rFonts w:ascii="Tahoma" w:hAnsi="Tahoma" w:eastAsia="Times New Roman" w:cs="Tahoma"/>
      <w:sz w:val="16"/>
      <w:szCs w:val="16"/>
    </w:rPr>
  </w:style>
  <w:style w:type="paragraph" w:customStyle="1" w:styleId="122">
    <w:name w:val="Normal1"/>
    <w:basedOn w:val="1"/>
    <w:uiPriority w:val="0"/>
    <w:pPr>
      <w:spacing w:line="260" w:lineRule="atLeast"/>
    </w:pPr>
    <w:rPr>
      <w:rFonts w:eastAsia="Calibri"/>
      <w:lang w:eastAsia="nl-NL"/>
    </w:rPr>
  </w:style>
  <w:style w:type="character" w:customStyle="1" w:styleId="123">
    <w:name w:val="normal__char1"/>
    <w:uiPriority w:val="0"/>
    <w:rPr>
      <w:rFonts w:ascii="Calibri" w:hAnsi="Calibri" w:cs="Times New Roman"/>
      <w:sz w:val="22"/>
      <w:szCs w:val="22"/>
    </w:rPr>
  </w:style>
  <w:style w:type="character" w:customStyle="1" w:styleId="124">
    <w:name w:val="hyperlink__char1"/>
    <w:uiPriority w:val="0"/>
    <w:rPr>
      <w:rFonts w:cs="Times New Roman"/>
      <w:color w:val="0000FF"/>
    </w:rPr>
  </w:style>
  <w:style w:type="paragraph" w:customStyle="1" w:styleId="125">
    <w:name w:val="table_0020grid1"/>
    <w:basedOn w:val="1"/>
    <w:uiPriority w:val="0"/>
    <w:pPr>
      <w:spacing w:line="240" w:lineRule="atLeast"/>
    </w:pPr>
    <w:rPr>
      <w:rFonts w:eastAsia="Calibri"/>
      <w:lang w:eastAsia="nl-NL"/>
    </w:rPr>
  </w:style>
  <w:style w:type="character" w:customStyle="1" w:styleId="126">
    <w:name w:val="table_0020grid__char"/>
    <w:uiPriority w:val="0"/>
    <w:rPr>
      <w:rFonts w:cs="Times New Roman"/>
    </w:rPr>
  </w:style>
  <w:style w:type="paragraph" w:customStyle="1" w:styleId="127">
    <w:name w:val="list_0020paragraph1"/>
    <w:basedOn w:val="1"/>
    <w:uiPriority w:val="0"/>
    <w:pPr>
      <w:spacing w:line="260" w:lineRule="atLeast"/>
      <w:ind w:left="720"/>
    </w:pPr>
    <w:rPr>
      <w:rFonts w:eastAsia="Calibri"/>
      <w:lang w:eastAsia="nl-NL"/>
    </w:rPr>
  </w:style>
  <w:style w:type="character" w:customStyle="1" w:styleId="128">
    <w:name w:val="list_0020paragraph__char1"/>
    <w:uiPriority w:val="0"/>
    <w:rPr>
      <w:rFonts w:ascii="Calibri" w:hAnsi="Calibri" w:cs="Times New Roman"/>
      <w:sz w:val="22"/>
      <w:szCs w:val="22"/>
    </w:rPr>
  </w:style>
  <w:style w:type="paragraph" w:customStyle="1" w:styleId="129">
    <w:name w:val="QS_R"/>
    <w:basedOn w:val="1"/>
    <w:uiPriority w:val="0"/>
    <w:pPr>
      <w:spacing w:line="240" w:lineRule="atLeast"/>
      <w:ind w:left="2160" w:hanging="720"/>
    </w:pPr>
    <w:rPr>
      <w:lang w:eastAsia="nl-NL"/>
    </w:rPr>
  </w:style>
  <w:style w:type="paragraph" w:customStyle="1" w:styleId="130">
    <w:name w:val="Normal + After:  0 pt"/>
    <w:basedOn w:val="1"/>
    <w:link w:val="131"/>
    <w:uiPriority w:val="0"/>
    <w:pPr>
      <w:widowControl w:val="0"/>
      <w:suppressAutoHyphens/>
    </w:pPr>
  </w:style>
  <w:style w:type="character" w:customStyle="1" w:styleId="131">
    <w:name w:val="Normal + After:  0 pt Char"/>
    <w:link w:val="130"/>
    <w:uiPriority w:val="0"/>
    <w:rPr>
      <w:rFonts w:eastAsia="Times New Roman"/>
      <w:sz w:val="24"/>
      <w:szCs w:val="24"/>
    </w:rPr>
  </w:style>
  <w:style w:type="character" w:customStyle="1" w:styleId="132">
    <w:name w:val="WW8Num2z0"/>
    <w:uiPriority w:val="0"/>
    <w:rPr>
      <w:rFonts w:ascii="Times New Roman" w:hAnsi="Times New Roman"/>
    </w:rPr>
  </w:style>
  <w:style w:type="character" w:customStyle="1" w:styleId="133">
    <w:name w:val="Absatz-Standardschriftart1"/>
    <w:uiPriority w:val="0"/>
  </w:style>
  <w:style w:type="character" w:customStyle="1" w:styleId="134">
    <w:name w:val="WW-Absatz-Standardschriftart"/>
    <w:uiPriority w:val="0"/>
  </w:style>
  <w:style w:type="character" w:customStyle="1" w:styleId="135">
    <w:name w:val="WW-Absatz-Standardschriftart1"/>
    <w:uiPriority w:val="0"/>
  </w:style>
  <w:style w:type="character" w:customStyle="1" w:styleId="136">
    <w:name w:val="Default Paragraph Font1"/>
    <w:uiPriority w:val="0"/>
  </w:style>
  <w:style w:type="character" w:customStyle="1" w:styleId="137">
    <w:name w:val="WW-Absatz-Standardschriftart11"/>
    <w:uiPriority w:val="0"/>
  </w:style>
  <w:style w:type="character" w:customStyle="1" w:styleId="138">
    <w:name w:val="WW8Num1z0"/>
    <w:uiPriority w:val="0"/>
    <w:rPr>
      <w:rFonts w:ascii="Times New Roman" w:hAnsi="Times New Roman"/>
    </w:rPr>
  </w:style>
  <w:style w:type="character" w:customStyle="1" w:styleId="139">
    <w:name w:val="WW8Num1z1"/>
    <w:uiPriority w:val="0"/>
    <w:rPr>
      <w:rFonts w:ascii="Courier New" w:hAnsi="Courier New"/>
    </w:rPr>
  </w:style>
  <w:style w:type="character" w:customStyle="1" w:styleId="140">
    <w:name w:val="WW8Num1z2"/>
    <w:uiPriority w:val="0"/>
    <w:rPr>
      <w:rFonts w:ascii="Wingdings" w:hAnsi="Wingdings"/>
    </w:rPr>
  </w:style>
  <w:style w:type="character" w:customStyle="1" w:styleId="141">
    <w:name w:val="WW8Num1z3"/>
    <w:uiPriority w:val="0"/>
    <w:rPr>
      <w:rFonts w:ascii="Symbol" w:hAnsi="Symbol"/>
    </w:rPr>
  </w:style>
  <w:style w:type="character" w:customStyle="1" w:styleId="142">
    <w:name w:val="WW-Absatz-Standardschriftart111"/>
    <w:uiPriority w:val="0"/>
  </w:style>
  <w:style w:type="character" w:customStyle="1" w:styleId="143">
    <w:name w:val="Kommentarzeichen1"/>
    <w:uiPriority w:val="0"/>
    <w:rPr>
      <w:sz w:val="16"/>
    </w:rPr>
  </w:style>
  <w:style w:type="character" w:customStyle="1" w:styleId="144">
    <w:name w:val="Kommentarthema Zchn"/>
    <w:basedOn w:val="73"/>
    <w:uiPriority w:val="0"/>
    <w:rPr>
      <w:rFonts w:cs="Times New Roman"/>
    </w:rPr>
  </w:style>
  <w:style w:type="character" w:customStyle="1" w:styleId="145">
    <w:name w:val="Sprechblasentext Zchn"/>
    <w:uiPriority w:val="0"/>
    <w:rPr>
      <w:rFonts w:ascii="Tahoma" w:hAnsi="Tahoma"/>
      <w:sz w:val="16"/>
    </w:rPr>
  </w:style>
  <w:style w:type="character" w:customStyle="1" w:styleId="146">
    <w:name w:val="Comment Reference1"/>
    <w:uiPriority w:val="0"/>
    <w:rPr>
      <w:sz w:val="16"/>
    </w:rPr>
  </w:style>
  <w:style w:type="paragraph" w:customStyle="1" w:styleId="147">
    <w:name w:val="Überschrift"/>
    <w:basedOn w:val="1"/>
    <w:next w:val="22"/>
    <w:uiPriority w:val="0"/>
    <w:pPr>
      <w:keepNext/>
      <w:spacing w:before="240" w:after="120"/>
    </w:pPr>
    <w:rPr>
      <w:rFonts w:ascii="Arial" w:hAnsi="Arial" w:eastAsia="宋体" w:cs="Mangal"/>
      <w:sz w:val="28"/>
      <w:szCs w:val="28"/>
    </w:rPr>
  </w:style>
  <w:style w:type="character" w:customStyle="1" w:styleId="148">
    <w:name w:val="Body Text Char"/>
    <w:link w:val="22"/>
    <w:uiPriority w:val="0"/>
    <w:rPr>
      <w:rFonts w:eastAsia="Times New Roman"/>
      <w:sz w:val="24"/>
      <w:szCs w:val="22"/>
    </w:rPr>
  </w:style>
  <w:style w:type="paragraph" w:customStyle="1" w:styleId="149">
    <w:name w:val="Beschriftung1"/>
    <w:basedOn w:val="1"/>
    <w:uiPriority w:val="0"/>
    <w:pPr>
      <w:suppressLineNumbers/>
      <w:spacing w:before="120" w:after="120"/>
    </w:pPr>
    <w:rPr>
      <w:rFonts w:cs="Mangal"/>
      <w:i/>
      <w:iCs/>
    </w:rPr>
  </w:style>
  <w:style w:type="paragraph" w:customStyle="1" w:styleId="150">
    <w:name w:val="Verzeichnis"/>
    <w:basedOn w:val="1"/>
    <w:uiPriority w:val="0"/>
    <w:pPr>
      <w:suppressLineNumbers/>
    </w:pPr>
    <w:rPr>
      <w:rFonts w:cs="Mangal"/>
    </w:rPr>
  </w:style>
  <w:style w:type="character" w:customStyle="1" w:styleId="151">
    <w:name w:val="Body Text Indent Char"/>
    <w:link w:val="23"/>
    <w:uiPriority w:val="0"/>
    <w:rPr>
      <w:rFonts w:eastAsia="Times New Roman"/>
      <w:sz w:val="24"/>
      <w:lang w:val="en-GB"/>
    </w:rPr>
  </w:style>
  <w:style w:type="paragraph" w:customStyle="1" w:styleId="152">
    <w:name w:val="Kommentartext1"/>
    <w:basedOn w:val="1"/>
    <w:uiPriority w:val="0"/>
    <w:rPr>
      <w:sz w:val="20"/>
      <w:szCs w:val="20"/>
    </w:rPr>
  </w:style>
  <w:style w:type="paragraph" w:customStyle="1" w:styleId="153">
    <w:name w:val="Dokumentstruktur1"/>
    <w:basedOn w:val="1"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54">
    <w:name w:val="Tabellen Inhalt"/>
    <w:basedOn w:val="1"/>
    <w:uiPriority w:val="0"/>
    <w:pPr>
      <w:suppressLineNumbers/>
    </w:pPr>
  </w:style>
  <w:style w:type="paragraph" w:customStyle="1" w:styleId="155">
    <w:name w:val="Tabellen Überschrift"/>
    <w:basedOn w:val="154"/>
    <w:uiPriority w:val="0"/>
    <w:pPr>
      <w:jc w:val="center"/>
    </w:pPr>
    <w:rPr>
      <w:b/>
      <w:bCs/>
    </w:rPr>
  </w:style>
  <w:style w:type="paragraph" w:customStyle="1" w:styleId="156">
    <w:name w:val="Balloon Text1"/>
    <w:basedOn w:val="1"/>
    <w:uiPriority w:val="0"/>
    <w:rPr>
      <w:rFonts w:ascii="Tahoma" w:hAnsi="Tahoma" w:cs="Tahoma"/>
      <w:sz w:val="16"/>
      <w:szCs w:val="16"/>
    </w:rPr>
  </w:style>
  <w:style w:type="paragraph" w:customStyle="1" w:styleId="157">
    <w:name w:val="Comment Text1"/>
    <w:basedOn w:val="1"/>
    <w:uiPriority w:val="0"/>
    <w:rPr>
      <w:sz w:val="20"/>
      <w:szCs w:val="20"/>
    </w:rPr>
  </w:style>
  <w:style w:type="paragraph" w:customStyle="1" w:styleId="158">
    <w:name w:val="Comment Subject1"/>
    <w:basedOn w:val="157"/>
    <w:next w:val="157"/>
    <w:uiPriority w:val="0"/>
    <w:rPr>
      <w:b/>
      <w:bCs/>
    </w:rPr>
  </w:style>
  <w:style w:type="character" w:customStyle="1" w:styleId="159">
    <w:name w:val="Body Text Indent 3 Char"/>
    <w:link w:val="41"/>
    <w:uiPriority w:val="0"/>
    <w:rPr>
      <w:rFonts w:ascii="Times" w:hAnsi="Times" w:cs="Sylfaen"/>
      <w:sz w:val="16"/>
      <w:szCs w:val="16"/>
    </w:rPr>
  </w:style>
  <w:style w:type="character" w:customStyle="1" w:styleId="160">
    <w:name w:val="Body Text Indent 3 Char1"/>
    <w:basedOn w:val="55"/>
    <w:semiHidden/>
    <w:uiPriority w:val="99"/>
    <w:rPr>
      <w:rFonts w:eastAsia="Times New Roman"/>
      <w:sz w:val="16"/>
      <w:szCs w:val="16"/>
    </w:rPr>
  </w:style>
  <w:style w:type="paragraph" w:customStyle="1" w:styleId="161">
    <w:name w:val="ALG_CAPTION"/>
    <w:basedOn w:val="1"/>
    <w:uiPriority w:val="0"/>
  </w:style>
  <w:style w:type="paragraph" w:customStyle="1" w:styleId="162">
    <w:name w:val="Body"/>
    <w:uiPriority w:val="0"/>
    <w:rPr>
      <w:rFonts w:ascii="Helvetica" w:hAnsi="Helvetica" w:eastAsia="ヒラギノ角ゴ Pro W3" w:cs="Times New Roman"/>
      <w:color w:val="000000"/>
      <w:sz w:val="24"/>
      <w:lang w:val="en-US" w:eastAsia="en-US" w:bidi="ar-SA"/>
    </w:rPr>
  </w:style>
  <w:style w:type="character" w:customStyle="1" w:styleId="163">
    <w:name w:val="Char Char8"/>
    <w:locked/>
    <w:uiPriority w:val="0"/>
    <w:rPr>
      <w:rFonts w:eastAsia="ヒラギノ角ゴ Pro W3"/>
      <w:b/>
      <w:color w:val="000000"/>
      <w:kern w:val="32"/>
      <w:sz w:val="24"/>
      <w:lang w:val="en-US" w:eastAsia="en-US" w:bidi="ar-SA"/>
    </w:rPr>
  </w:style>
  <w:style w:type="paragraph" w:customStyle="1" w:styleId="164">
    <w:name w:val="Citation"/>
    <w:basedOn w:val="1"/>
    <w:next w:val="1"/>
    <w:uiPriority w:val="0"/>
    <w:pPr>
      <w:widowControl w:val="0"/>
      <w:pBdr>
        <w:top w:val="dashSmallGap" w:color="auto" w:sz="4" w:space="1"/>
        <w:bottom w:val="dashSmallGap" w:color="auto" w:sz="4" w:space="1"/>
      </w:pBdr>
      <w:spacing w:after="100" w:afterAutospacing="1"/>
      <w:outlineLvl w:val="0"/>
    </w:pPr>
    <w:rPr>
      <w:rFonts w:eastAsia="ヒラギノ角ゴ Pro W3"/>
      <w:sz w:val="28"/>
      <w:szCs w:val="20"/>
    </w:rPr>
  </w:style>
  <w:style w:type="paragraph" w:customStyle="1" w:styleId="165">
    <w:name w:val="Conflict"/>
    <w:basedOn w:val="1"/>
    <w:next w:val="1"/>
    <w:uiPriority w:val="0"/>
    <w:pPr>
      <w:pBdr>
        <w:top w:val="single" w:color="auto" w:sz="4" w:space="1"/>
        <w:bottom w:val="single" w:color="auto" w:sz="4" w:space="1"/>
      </w:pBdr>
      <w:spacing w:after="240"/>
    </w:pPr>
    <w:rPr>
      <w:sz w:val="28"/>
    </w:rPr>
  </w:style>
  <w:style w:type="paragraph" w:customStyle="1" w:styleId="166">
    <w:name w:val="Edited_By"/>
    <w:basedOn w:val="1"/>
    <w:next w:val="1"/>
    <w:uiPriority w:val="0"/>
    <w:pPr>
      <w:widowControl w:val="0"/>
      <w:spacing w:before="200"/>
    </w:pPr>
    <w:rPr>
      <w:sz w:val="22"/>
    </w:rPr>
  </w:style>
  <w:style w:type="paragraph" w:customStyle="1" w:styleId="167">
    <w:name w:val="Free Form"/>
    <w:uiPriority w:val="0"/>
    <w:rPr>
      <w:rFonts w:ascii="Helvetica" w:hAnsi="Helvetica" w:eastAsia="ヒラギノ角ゴ Pro W3" w:cs="Times New Roman"/>
      <w:color w:val="000000"/>
      <w:sz w:val="24"/>
      <w:lang w:val="en-US" w:eastAsia="en-US" w:bidi="ar-SA"/>
    </w:rPr>
  </w:style>
  <w:style w:type="paragraph" w:customStyle="1" w:styleId="168">
    <w:name w:val="LIST_ITEM"/>
    <w:basedOn w:val="1"/>
    <w:next w:val="1"/>
    <w:uiPriority w:val="0"/>
    <w:pPr>
      <w:tabs>
        <w:tab w:val="left" w:pos="1440"/>
        <w:tab w:val="left" w:pos="2880"/>
        <w:tab w:val="left" w:pos="4320"/>
      </w:tabs>
      <w:spacing w:before="240" w:after="100"/>
      <w:ind w:left="288"/>
    </w:pPr>
  </w:style>
  <w:style w:type="paragraph" w:customStyle="1" w:styleId="169">
    <w:name w:val="MTLB_CAPTION"/>
    <w:basedOn w:val="1"/>
    <w:uiPriority w:val="0"/>
  </w:style>
  <w:style w:type="paragraph" w:customStyle="1" w:styleId="170">
    <w:name w:val="QS_Abs"/>
    <w:basedOn w:val="1"/>
    <w:next w:val="1"/>
    <w:uiPriority w:val="0"/>
    <w:pPr>
      <w:spacing w:before="360"/>
      <w:ind w:left="2563"/>
      <w:jc w:val="both"/>
    </w:pPr>
  </w:style>
  <w:style w:type="character" w:customStyle="1" w:styleId="171">
    <w:name w:val="QS_Abstitle"/>
    <w:uiPriority w:val="0"/>
    <w:rPr>
      <w:color w:val="3366FF"/>
    </w:rPr>
  </w:style>
  <w:style w:type="paragraph" w:customStyle="1" w:styleId="172">
    <w:name w:val="QS_ACK"/>
    <w:basedOn w:val="1"/>
    <w:next w:val="1"/>
    <w:uiPriority w:val="0"/>
    <w:pPr>
      <w:pBdr>
        <w:top w:val="dotted" w:color="auto" w:sz="4" w:space="1"/>
        <w:bottom w:val="dotted" w:color="auto" w:sz="4" w:space="1"/>
      </w:pBdr>
      <w:spacing w:before="240" w:after="240" w:line="360" w:lineRule="auto"/>
    </w:pPr>
  </w:style>
  <w:style w:type="paragraph" w:customStyle="1" w:styleId="173">
    <w:name w:val="QS_ACKS"/>
    <w:basedOn w:val="172"/>
    <w:next w:val="1"/>
    <w:uiPriority w:val="0"/>
  </w:style>
  <w:style w:type="paragraph" w:customStyle="1" w:styleId="174">
    <w:name w:val="QS_ALGM"/>
    <w:basedOn w:val="1"/>
    <w:uiPriority w:val="0"/>
  </w:style>
  <w:style w:type="paragraph" w:customStyle="1" w:styleId="175">
    <w:name w:val="QS_Appendix"/>
    <w:basedOn w:val="1"/>
    <w:next w:val="1"/>
    <w:uiPriority w:val="0"/>
  </w:style>
  <w:style w:type="paragraph" w:customStyle="1" w:styleId="176">
    <w:name w:val="QS_BOX_Caption"/>
    <w:basedOn w:val="1"/>
    <w:next w:val="1"/>
    <w:uiPriority w:val="0"/>
    <w:pPr>
      <w:pBdr>
        <w:top w:val="dotted" w:color="auto" w:sz="8" w:space="1"/>
        <w:left w:val="dotted" w:color="auto" w:sz="8" w:space="4"/>
        <w:right w:val="dotted" w:color="auto" w:sz="8" w:space="4"/>
      </w:pBdr>
      <w:spacing w:before="240" w:after="120"/>
    </w:pPr>
    <w:rPr>
      <w:rFonts w:cs="Sylfaen"/>
      <w:sz w:val="22"/>
    </w:rPr>
  </w:style>
  <w:style w:type="paragraph" w:customStyle="1" w:styleId="177">
    <w:name w:val="QS_Contributors"/>
    <w:basedOn w:val="1"/>
    <w:next w:val="1"/>
    <w:uiPriority w:val="0"/>
    <w:pPr>
      <w:spacing w:before="120"/>
    </w:pPr>
    <w:rPr>
      <w:sz w:val="20"/>
    </w:rPr>
  </w:style>
  <w:style w:type="paragraph" w:customStyle="1" w:styleId="178">
    <w:name w:val="QS_EPIGRAPH"/>
    <w:basedOn w:val="1"/>
    <w:next w:val="1"/>
    <w:uiPriority w:val="0"/>
    <w:pPr>
      <w:ind w:left="2563"/>
      <w:jc w:val="both"/>
    </w:pPr>
    <w:rPr>
      <w:rFonts w:cs="Sylfaen"/>
      <w:sz w:val="20"/>
      <w:lang w:bidi="ta-IN"/>
    </w:rPr>
  </w:style>
  <w:style w:type="paragraph" w:customStyle="1" w:styleId="179">
    <w:name w:val="QS_EXT"/>
    <w:next w:val="1"/>
    <w:uiPriority w:val="0"/>
    <w:pPr>
      <w:spacing w:before="280" w:after="280"/>
      <w:ind w:left="1152" w:right="1152"/>
      <w:jc w:val="both"/>
    </w:pPr>
    <w:rPr>
      <w:rFonts w:ascii="Times New Roman" w:hAnsi="Times New Roman" w:eastAsia="PMingLiU" w:cs="Latha"/>
      <w:sz w:val="24"/>
      <w:szCs w:val="24"/>
      <w:lang w:val="en-US" w:eastAsia="en-US" w:bidi="ta-IN"/>
    </w:rPr>
  </w:style>
  <w:style w:type="paragraph" w:customStyle="1" w:styleId="180">
    <w:name w:val="QS_FIG_App"/>
    <w:basedOn w:val="1"/>
    <w:next w:val="1"/>
    <w:uiPriority w:val="0"/>
  </w:style>
  <w:style w:type="character" w:customStyle="1" w:styleId="181">
    <w:name w:val="QS_FIG_Title"/>
    <w:uiPriority w:val="0"/>
    <w:rPr>
      <w:color w:val="3366FF"/>
    </w:rPr>
  </w:style>
  <w:style w:type="paragraph" w:customStyle="1" w:styleId="182">
    <w:name w:val="QS_FootNotetext"/>
    <w:basedOn w:val="1"/>
    <w:next w:val="1"/>
    <w:uiPriority w:val="0"/>
    <w:rPr>
      <w:rFonts w:cs="Sylfaen"/>
    </w:rPr>
  </w:style>
  <w:style w:type="paragraph" w:customStyle="1" w:styleId="183">
    <w:name w:val="QS_H1"/>
    <w:basedOn w:val="1"/>
    <w:next w:val="1"/>
    <w:link w:val="184"/>
    <w:uiPriority w:val="0"/>
    <w:pPr>
      <w:spacing w:before="240" w:after="120"/>
    </w:pPr>
    <w:rPr>
      <w:sz w:val="32"/>
    </w:rPr>
  </w:style>
  <w:style w:type="character" w:customStyle="1" w:styleId="184">
    <w:name w:val="QS_H1 Char"/>
    <w:link w:val="183"/>
    <w:uiPriority w:val="0"/>
    <w:rPr>
      <w:rFonts w:eastAsia="Times New Roman"/>
      <w:sz w:val="32"/>
      <w:szCs w:val="24"/>
    </w:rPr>
  </w:style>
  <w:style w:type="paragraph" w:customStyle="1" w:styleId="185">
    <w:name w:val="QS_H2"/>
    <w:basedOn w:val="1"/>
    <w:next w:val="1"/>
    <w:uiPriority w:val="0"/>
    <w:pPr>
      <w:spacing w:before="160"/>
    </w:pPr>
  </w:style>
  <w:style w:type="paragraph" w:customStyle="1" w:styleId="186">
    <w:name w:val="QS_H3"/>
    <w:basedOn w:val="1"/>
    <w:next w:val="1"/>
    <w:uiPriority w:val="0"/>
    <w:pPr>
      <w:spacing w:before="220" w:after="240"/>
    </w:pPr>
    <w:rPr>
      <w:sz w:val="22"/>
    </w:rPr>
  </w:style>
  <w:style w:type="paragraph" w:customStyle="1" w:styleId="187">
    <w:name w:val="QS_H4"/>
    <w:basedOn w:val="1"/>
    <w:next w:val="1"/>
    <w:uiPriority w:val="0"/>
    <w:rPr>
      <w:sz w:val="20"/>
    </w:rPr>
  </w:style>
  <w:style w:type="paragraph" w:customStyle="1" w:styleId="188">
    <w:name w:val="QS_H5"/>
    <w:basedOn w:val="1"/>
    <w:next w:val="1"/>
    <w:uiPriority w:val="0"/>
    <w:rPr>
      <w:sz w:val="18"/>
    </w:rPr>
  </w:style>
  <w:style w:type="paragraph" w:customStyle="1" w:styleId="189">
    <w:name w:val="QS_H6"/>
    <w:next w:val="1"/>
    <w:uiPriority w:val="0"/>
    <w:pPr>
      <w:outlineLvl w:val="5"/>
    </w:pPr>
    <w:rPr>
      <w:rFonts w:ascii="Times New Roman" w:hAnsi="Times New Roman" w:eastAsia="PMingLiU" w:cs="Latha"/>
      <w:emboss/>
      <w:color w:val="000000"/>
      <w:szCs w:val="24"/>
      <w:lang w:val="en-US" w:eastAsia="en-US" w:bidi="ta-IN"/>
    </w:rPr>
  </w:style>
  <w:style w:type="paragraph" w:customStyle="1" w:styleId="190">
    <w:name w:val="QS_INLINE_IMG"/>
    <w:basedOn w:val="1"/>
    <w:next w:val="1"/>
    <w:uiPriority w:val="0"/>
    <w:pPr>
      <w:pBdr>
        <w:top w:val="single" w:color="auto" w:sz="12" w:space="1"/>
        <w:left w:val="single" w:color="auto" w:sz="12" w:space="4"/>
        <w:bottom w:val="single" w:color="auto" w:sz="12" w:space="1"/>
        <w:right w:val="single" w:color="auto" w:sz="12" w:space="4"/>
      </w:pBdr>
      <w:spacing w:before="240" w:after="240"/>
    </w:pPr>
  </w:style>
  <w:style w:type="paragraph" w:customStyle="1" w:styleId="191">
    <w:name w:val="QS_LIST_ITEM_END"/>
    <w:basedOn w:val="1"/>
    <w:next w:val="1"/>
    <w:link w:val="318"/>
    <w:uiPriority w:val="0"/>
  </w:style>
  <w:style w:type="paragraph" w:customStyle="1" w:styleId="192">
    <w:name w:val="QS_LIST_ITEM_START"/>
    <w:basedOn w:val="1"/>
    <w:next w:val="1"/>
    <w:uiPriority w:val="0"/>
  </w:style>
  <w:style w:type="character" w:customStyle="1" w:styleId="193">
    <w:name w:val="QS_MakeLowerCase"/>
    <w:uiPriority w:val="0"/>
    <w:rPr>
      <w:rFonts w:ascii="Times New Roman" w:hAnsi="Times New Roman"/>
      <w:color w:val="auto"/>
    </w:rPr>
  </w:style>
  <w:style w:type="paragraph" w:customStyle="1" w:styleId="194">
    <w:name w:val="QS_Math_Num"/>
    <w:basedOn w:val="1"/>
    <w:next w:val="1"/>
    <w:uiPriority w:val="0"/>
    <w:pPr>
      <w:pBdr>
        <w:top w:val="single" w:color="3366FF" w:sz="4" w:space="1"/>
        <w:left w:val="single" w:color="3366FF" w:sz="4" w:space="4"/>
        <w:bottom w:val="single" w:color="3366FF" w:sz="4" w:space="1"/>
        <w:right w:val="single" w:color="3366FF" w:sz="4" w:space="4"/>
      </w:pBdr>
      <w:spacing w:before="200" w:after="200"/>
    </w:pPr>
    <w:rPr>
      <w:sz w:val="20"/>
    </w:rPr>
  </w:style>
  <w:style w:type="paragraph" w:customStyle="1" w:styleId="195">
    <w:name w:val="QS_Math_UnNum"/>
    <w:basedOn w:val="1"/>
    <w:next w:val="1"/>
    <w:uiPriority w:val="0"/>
    <w:pPr>
      <w:pBdr>
        <w:top w:val="single" w:color="3366FF" w:sz="4" w:space="1"/>
        <w:left w:val="single" w:color="3366FF" w:sz="4" w:space="4"/>
        <w:bottom w:val="single" w:color="3366FF" w:sz="4" w:space="1"/>
        <w:right w:val="single" w:color="3366FF" w:sz="4" w:space="4"/>
      </w:pBdr>
      <w:spacing w:before="200" w:after="200"/>
    </w:pPr>
  </w:style>
  <w:style w:type="paragraph" w:customStyle="1" w:styleId="196">
    <w:name w:val="QS_MetaNote"/>
    <w:basedOn w:val="1"/>
    <w:next w:val="1"/>
    <w:uiPriority w:val="0"/>
    <w:pPr>
      <w:spacing w:before="120"/>
    </w:pPr>
    <w:rPr>
      <w:sz w:val="20"/>
    </w:rPr>
  </w:style>
  <w:style w:type="paragraph" w:customStyle="1" w:styleId="197">
    <w:name w:val="QS_MTLB"/>
    <w:basedOn w:val="1"/>
    <w:uiPriority w:val="0"/>
  </w:style>
  <w:style w:type="paragraph" w:customStyle="1" w:styleId="198">
    <w:name w:val="QS_Para"/>
    <w:basedOn w:val="1"/>
    <w:next w:val="1"/>
    <w:link w:val="199"/>
    <w:uiPriority w:val="0"/>
    <w:pPr>
      <w:spacing w:after="240" w:line="360" w:lineRule="auto"/>
    </w:pPr>
  </w:style>
  <w:style w:type="character" w:customStyle="1" w:styleId="199">
    <w:name w:val="QS_Para Char"/>
    <w:link w:val="198"/>
    <w:uiPriority w:val="0"/>
    <w:rPr>
      <w:rFonts w:eastAsia="Times New Roman"/>
      <w:sz w:val="24"/>
      <w:szCs w:val="24"/>
    </w:rPr>
  </w:style>
  <w:style w:type="paragraph" w:customStyle="1" w:styleId="200">
    <w:name w:val="QS_Para_Noindent"/>
    <w:basedOn w:val="1"/>
    <w:next w:val="1"/>
    <w:link w:val="201"/>
    <w:uiPriority w:val="0"/>
    <w:pPr>
      <w:spacing w:after="240" w:line="360" w:lineRule="auto"/>
    </w:pPr>
    <w:rPr>
      <w:rFonts w:eastAsia="PMingLiU" w:cs="Latha"/>
      <w:lang w:bidi="ta-IN"/>
    </w:rPr>
  </w:style>
  <w:style w:type="character" w:customStyle="1" w:styleId="201">
    <w:name w:val="QS_Para_Noindent Char"/>
    <w:link w:val="200"/>
    <w:uiPriority w:val="0"/>
    <w:rPr>
      <w:rFonts w:eastAsia="PMingLiU" w:cs="Latha"/>
      <w:sz w:val="24"/>
      <w:szCs w:val="24"/>
      <w:lang w:bidi="ta-IN"/>
    </w:rPr>
  </w:style>
  <w:style w:type="paragraph" w:customStyle="1" w:styleId="202">
    <w:name w:val="QS_PGRM_TXT"/>
    <w:basedOn w:val="1"/>
    <w:next w:val="1"/>
    <w:uiPriority w:val="0"/>
    <w:pPr>
      <w:pBdr>
        <w:left w:val="single" w:color="auto" w:sz="12" w:space="4"/>
      </w:pBdr>
      <w:spacing w:after="120"/>
      <w:ind w:left="1008"/>
    </w:pPr>
    <w:rPr>
      <w:rFonts w:ascii="Courier New" w:hAnsi="Courier New"/>
      <w:sz w:val="22"/>
    </w:rPr>
  </w:style>
  <w:style w:type="paragraph" w:customStyle="1" w:styleId="203">
    <w:name w:val="QS_Present_Add"/>
    <w:basedOn w:val="1"/>
    <w:next w:val="1"/>
    <w:uiPriority w:val="0"/>
    <w:pPr>
      <w:spacing w:after="120"/>
    </w:pPr>
    <w:rPr>
      <w:sz w:val="20"/>
    </w:rPr>
  </w:style>
  <w:style w:type="paragraph" w:customStyle="1" w:styleId="204">
    <w:name w:val="QS_PRGM"/>
    <w:basedOn w:val="1"/>
    <w:uiPriority w:val="0"/>
  </w:style>
  <w:style w:type="paragraph" w:customStyle="1" w:styleId="205">
    <w:name w:val="QS_SCHEME"/>
    <w:basedOn w:val="1"/>
    <w:uiPriority w:val="0"/>
  </w:style>
  <w:style w:type="paragraph" w:customStyle="1" w:styleId="206">
    <w:name w:val="QS_SUBLIST_ITEM_END"/>
    <w:basedOn w:val="1"/>
    <w:next w:val="1"/>
    <w:uiPriority w:val="0"/>
  </w:style>
  <w:style w:type="paragraph" w:customStyle="1" w:styleId="207">
    <w:name w:val="QS_SUBLIST_ITEM_START"/>
    <w:basedOn w:val="1"/>
    <w:next w:val="1"/>
    <w:uiPriority w:val="0"/>
  </w:style>
  <w:style w:type="paragraph" w:customStyle="1" w:styleId="208">
    <w:name w:val="QS_SUPDATA"/>
    <w:basedOn w:val="1"/>
    <w:next w:val="1"/>
    <w:uiPriority w:val="0"/>
    <w:pPr>
      <w:pBdr>
        <w:left w:val="double" w:color="auto" w:sz="4" w:space="4"/>
        <w:right w:val="double" w:color="auto" w:sz="4" w:space="4"/>
      </w:pBdr>
      <w:spacing w:before="120" w:after="120"/>
    </w:pPr>
  </w:style>
  <w:style w:type="paragraph" w:customStyle="1" w:styleId="209">
    <w:name w:val="QS_Thanks"/>
    <w:basedOn w:val="1"/>
    <w:next w:val="1"/>
    <w:uiPriority w:val="0"/>
    <w:rPr>
      <w:rFonts w:cs="Sylfaen"/>
    </w:rPr>
  </w:style>
  <w:style w:type="paragraph" w:customStyle="1" w:styleId="210">
    <w:name w:val="Reviewed_By"/>
    <w:basedOn w:val="1"/>
    <w:next w:val="1"/>
    <w:uiPriority w:val="0"/>
    <w:pPr>
      <w:widowControl w:val="0"/>
      <w:spacing w:before="200"/>
    </w:pPr>
    <w:rPr>
      <w:sz w:val="22"/>
    </w:rPr>
  </w:style>
  <w:style w:type="character" w:customStyle="1" w:styleId="211">
    <w:name w:val="st"/>
    <w:uiPriority w:val="0"/>
    <w:rPr>
      <w:rFonts w:hint="default" w:ascii="Times New Roman" w:hAnsi="Times New Roman" w:cs="Times New Roman"/>
    </w:rPr>
  </w:style>
  <w:style w:type="paragraph" w:customStyle="1" w:styleId="212">
    <w:name w:val="Table Caption_App"/>
    <w:basedOn w:val="1"/>
    <w:next w:val="1"/>
    <w:uiPriority w:val="0"/>
  </w:style>
  <w:style w:type="character" w:customStyle="1" w:styleId="213">
    <w:name w:val="MTConvertedEquation"/>
    <w:uiPriority w:val="0"/>
    <w:rPr>
      <w:position w:val="-10"/>
    </w:rPr>
  </w:style>
  <w:style w:type="character" w:customStyle="1" w:styleId="214">
    <w:name w:val="Body Text 2 Char"/>
    <w:link w:val="47"/>
    <w:semiHidden/>
    <w:uiPriority w:val="0"/>
    <w:rPr>
      <w:rFonts w:eastAsia="平成明朝"/>
      <w:sz w:val="24"/>
      <w:lang w:val="zh-CN"/>
    </w:rPr>
  </w:style>
  <w:style w:type="paragraph" w:customStyle="1" w:styleId="215">
    <w:name w:val="Colorful List - Accent 11"/>
    <w:basedOn w:val="1"/>
    <w:qFormat/>
    <w:uiPriority w:val="0"/>
    <w:pPr>
      <w:widowControl w:val="0"/>
      <w:ind w:left="960" w:leftChars="400"/>
      <w:jc w:val="both"/>
    </w:pPr>
    <w:rPr>
      <w:rFonts w:ascii="Century" w:hAnsi="Century" w:eastAsia="MS Mincho"/>
      <w:kern w:val="2"/>
      <w:lang w:eastAsia="ja-JP"/>
    </w:rPr>
  </w:style>
  <w:style w:type="character" w:customStyle="1" w:styleId="216">
    <w:name w:val="HTML Preformatted Char"/>
    <w:link w:val="48"/>
    <w:uiPriority w:val="0"/>
    <w:rPr>
      <w:rFonts w:ascii="Courier New" w:hAnsi="Courier New" w:eastAsia="Times New Roman" w:cs="Courier New"/>
    </w:rPr>
  </w:style>
  <w:style w:type="paragraph" w:customStyle="1" w:styleId="217">
    <w:name w:val="Auto_Author Group"/>
    <w:basedOn w:val="110"/>
    <w:uiPriority w:val="0"/>
    <w:pPr>
      <w:shd w:val="clear" w:color="auto" w:fill="FFFF99"/>
    </w:pPr>
  </w:style>
  <w:style w:type="paragraph" w:customStyle="1" w:styleId="218">
    <w:name w:val="Auto_ACKS"/>
    <w:basedOn w:val="1"/>
    <w:uiPriority w:val="0"/>
    <w:pPr>
      <w:shd w:val="clear" w:color="auto" w:fill="FFFF99"/>
    </w:pPr>
  </w:style>
  <w:style w:type="paragraph" w:customStyle="1" w:styleId="219">
    <w:name w:val="QS_Funder Name"/>
    <w:basedOn w:val="1"/>
    <w:uiPriority w:val="0"/>
    <w:pPr>
      <w:widowControl w:val="0"/>
      <w:shd w:val="clear" w:color="auto" w:fill="FFFF99"/>
      <w:suppressAutoHyphens/>
    </w:pPr>
    <w:rPr>
      <w:rFonts w:eastAsia="Calibri"/>
    </w:rPr>
  </w:style>
  <w:style w:type="paragraph" w:customStyle="1" w:styleId="220">
    <w:name w:val="QS_Funder Identifier"/>
    <w:basedOn w:val="219"/>
    <w:uiPriority w:val="0"/>
    <w:pPr>
      <w:shd w:val="clear" w:color="auto" w:fill="FFFFFF"/>
    </w:pPr>
  </w:style>
  <w:style w:type="paragraph" w:customStyle="1" w:styleId="221">
    <w:name w:val="Auto_Conflict"/>
    <w:basedOn w:val="1"/>
    <w:uiPriority w:val="0"/>
    <w:pPr>
      <w:widowControl w:val="0"/>
      <w:shd w:val="clear" w:color="auto" w:fill="FFFF99"/>
      <w:suppressAutoHyphens/>
    </w:pPr>
    <w:rPr>
      <w:rFonts w:eastAsia="Calibri"/>
    </w:rPr>
  </w:style>
  <w:style w:type="paragraph" w:customStyle="1" w:styleId="222">
    <w:name w:val="Auto_H1"/>
    <w:basedOn w:val="183"/>
    <w:uiPriority w:val="0"/>
    <w:pPr>
      <w:spacing w:after="100" w:afterAutospacing="1" w:line="360" w:lineRule="auto"/>
    </w:pPr>
  </w:style>
  <w:style w:type="paragraph" w:customStyle="1" w:styleId="223">
    <w:name w:val="Auto_Para"/>
    <w:basedOn w:val="198"/>
    <w:uiPriority w:val="0"/>
    <w:pPr>
      <w:spacing w:after="100" w:afterAutospacing="1"/>
    </w:pPr>
  </w:style>
  <w:style w:type="paragraph" w:customStyle="1" w:styleId="224">
    <w:name w:val="Auto_Funder Name"/>
    <w:basedOn w:val="219"/>
    <w:uiPriority w:val="0"/>
    <w:pPr>
      <w:spacing w:after="100" w:afterAutospacing="1" w:line="360" w:lineRule="auto"/>
    </w:pPr>
  </w:style>
  <w:style w:type="paragraph" w:customStyle="1" w:styleId="225">
    <w:name w:val="Auto_Funder Identifier"/>
    <w:basedOn w:val="220"/>
    <w:uiPriority w:val="0"/>
    <w:pPr>
      <w:spacing w:after="100" w:afterAutospacing="1" w:line="360" w:lineRule="auto"/>
    </w:pPr>
  </w:style>
  <w:style w:type="paragraph" w:customStyle="1" w:styleId="226">
    <w:name w:val="Auto_Recto RH"/>
    <w:basedOn w:val="221"/>
    <w:uiPriority w:val="0"/>
  </w:style>
  <w:style w:type="paragraph" w:customStyle="1" w:styleId="227">
    <w:name w:val="Auto_Article Title"/>
    <w:basedOn w:val="226"/>
    <w:uiPriority w:val="0"/>
  </w:style>
  <w:style w:type="paragraph" w:customStyle="1" w:styleId="228">
    <w:name w:val="Auto_Affiliation"/>
    <w:basedOn w:val="217"/>
    <w:uiPriority w:val="0"/>
    <w:pPr>
      <w:widowControl w:val="0"/>
      <w:suppressAutoHyphens/>
    </w:pPr>
    <w:rPr>
      <w:rFonts w:eastAsia="Calibri"/>
    </w:rPr>
  </w:style>
  <w:style w:type="paragraph" w:customStyle="1" w:styleId="229">
    <w:name w:val="Auto_Edited_By"/>
    <w:basedOn w:val="228"/>
    <w:uiPriority w:val="0"/>
  </w:style>
  <w:style w:type="paragraph" w:customStyle="1" w:styleId="230">
    <w:name w:val="Auto_Reviewed_By"/>
    <w:basedOn w:val="229"/>
    <w:uiPriority w:val="0"/>
  </w:style>
  <w:style w:type="paragraph" w:customStyle="1" w:styleId="231">
    <w:name w:val="Auto_Cor_Email"/>
    <w:basedOn w:val="230"/>
    <w:uiPriority w:val="0"/>
  </w:style>
  <w:style w:type="paragraph" w:customStyle="1" w:styleId="232">
    <w:name w:val="Auto_Keywords"/>
    <w:basedOn w:val="231"/>
    <w:uiPriority w:val="0"/>
  </w:style>
  <w:style w:type="paragraph" w:customStyle="1" w:styleId="233">
    <w:name w:val="Auto_Award number"/>
    <w:basedOn w:val="1"/>
    <w:uiPriority w:val="0"/>
    <w:pPr>
      <w:widowControl w:val="0"/>
      <w:suppressAutoHyphens/>
      <w:spacing w:after="100" w:afterAutospacing="1" w:line="360" w:lineRule="auto"/>
    </w:pPr>
  </w:style>
  <w:style w:type="paragraph" w:customStyle="1" w:styleId="234">
    <w:name w:val="QS_Award number"/>
    <w:basedOn w:val="1"/>
    <w:uiPriority w:val="0"/>
    <w:pPr>
      <w:widowControl w:val="0"/>
      <w:suppressAutoHyphens/>
      <w:spacing w:after="100" w:afterAutospacing="1" w:line="360" w:lineRule="auto"/>
    </w:pPr>
  </w:style>
  <w:style w:type="character" w:customStyle="1" w:styleId="235">
    <w:name w:val="EndNote Bibliography Char"/>
    <w:link w:val="76"/>
    <w:locked/>
    <w:uiPriority w:val="0"/>
    <w:rPr>
      <w:kern w:val="2"/>
      <w:szCs w:val="22"/>
      <w:lang w:eastAsia="zh-CN"/>
    </w:rPr>
  </w:style>
  <w:style w:type="character" w:customStyle="1" w:styleId="236">
    <w:name w:val="class7"/>
    <w:uiPriority w:val="0"/>
    <w:rPr>
      <w:rFonts w:cs="Times New Roman"/>
    </w:rPr>
  </w:style>
  <w:style w:type="character" w:customStyle="1" w:styleId="237">
    <w:name w:val="apple-converted-space"/>
    <w:uiPriority w:val="0"/>
    <w:rPr>
      <w:rFonts w:cs="Times New Roman"/>
    </w:rPr>
  </w:style>
  <w:style w:type="character" w:customStyle="1" w:styleId="238">
    <w:name w:val="class9"/>
    <w:uiPriority w:val="0"/>
    <w:rPr>
      <w:rFonts w:cs="Times New Roman"/>
    </w:rPr>
  </w:style>
  <w:style w:type="character" w:customStyle="1" w:styleId="239">
    <w:name w:val="class10"/>
    <w:uiPriority w:val="0"/>
    <w:rPr>
      <w:rFonts w:cs="Times New Roman"/>
    </w:rPr>
  </w:style>
  <w:style w:type="character" w:customStyle="1" w:styleId="240">
    <w:name w:val="class11"/>
    <w:uiPriority w:val="0"/>
    <w:rPr>
      <w:rFonts w:cs="Times New Roman"/>
    </w:rPr>
  </w:style>
  <w:style w:type="paragraph" w:customStyle="1" w:styleId="241">
    <w:name w:val="Pa8"/>
    <w:basedOn w:val="1"/>
    <w:next w:val="1"/>
    <w:uiPriority w:val="0"/>
    <w:pPr>
      <w:widowControl w:val="0"/>
      <w:autoSpaceDE w:val="0"/>
      <w:autoSpaceDN w:val="0"/>
      <w:adjustRightInd w:val="0"/>
      <w:spacing w:line="201" w:lineRule="atLeast"/>
    </w:pPr>
    <w:rPr>
      <w:rFonts w:ascii="Franklin Gothic Book" w:eastAsia="Franklin Gothic Book"/>
      <w:lang w:eastAsia="zh-CN"/>
    </w:rPr>
  </w:style>
  <w:style w:type="paragraph" w:customStyle="1" w:styleId="242">
    <w:name w:val="headerclasstext1"/>
    <w:basedOn w:val="1"/>
    <w:uiPriority w:val="0"/>
    <w:pPr>
      <w:spacing w:before="100" w:beforeAutospacing="1" w:after="100" w:afterAutospacing="1" w:line="225" w:lineRule="atLeast"/>
    </w:pPr>
    <w:rPr>
      <w:rFonts w:ascii="Arial" w:hAnsi="Arial" w:eastAsia="宋体" w:cs="Arial"/>
      <w:b/>
      <w:bCs/>
      <w:color w:val="333333"/>
      <w:sz w:val="18"/>
      <w:szCs w:val="18"/>
      <w:lang w:eastAsia="zh-CN"/>
    </w:rPr>
  </w:style>
  <w:style w:type="paragraph" w:customStyle="1" w:styleId="243">
    <w:name w:val="descclasstext1"/>
    <w:basedOn w:val="1"/>
    <w:uiPriority w:val="0"/>
    <w:pPr>
      <w:spacing w:before="100" w:beforeAutospacing="1" w:after="100" w:afterAutospacing="1" w:line="225" w:lineRule="atLeast"/>
    </w:pPr>
    <w:rPr>
      <w:rFonts w:ascii="Arial" w:hAnsi="Arial" w:eastAsia="宋体" w:cs="Arial"/>
      <w:color w:val="333333"/>
      <w:sz w:val="18"/>
      <w:szCs w:val="18"/>
      <w:lang w:eastAsia="zh-CN"/>
    </w:rPr>
  </w:style>
  <w:style w:type="paragraph" w:customStyle="1" w:styleId="244">
    <w:name w:val="HTML Top of Form"/>
    <w:basedOn w:val="1"/>
    <w:next w:val="1"/>
    <w:link w:val="245"/>
    <w:semiHidden/>
    <w:unhideWhenUsed/>
    <w:uiPriority w:val="0"/>
    <w:pPr>
      <w:pBdr>
        <w:bottom w:val="single" w:color="auto" w:sz="6" w:space="1"/>
      </w:pBdr>
      <w:jc w:val="center"/>
    </w:pPr>
    <w:rPr>
      <w:rFonts w:ascii="Arial" w:hAnsi="Arial" w:eastAsia="宋体" w:cs="Arial"/>
      <w:vanish/>
      <w:sz w:val="16"/>
      <w:szCs w:val="16"/>
      <w:lang w:eastAsia="zh-CN"/>
    </w:rPr>
  </w:style>
  <w:style w:type="character" w:customStyle="1" w:styleId="245">
    <w:name w:val="z-Top of Form Char"/>
    <w:basedOn w:val="55"/>
    <w:link w:val="244"/>
    <w:semiHidden/>
    <w:uiPriority w:val="0"/>
    <w:rPr>
      <w:rFonts w:ascii="Arial" w:hAnsi="Arial" w:cs="Arial"/>
      <w:vanish/>
      <w:sz w:val="16"/>
      <w:szCs w:val="16"/>
      <w:lang w:eastAsia="zh-CN"/>
    </w:rPr>
  </w:style>
  <w:style w:type="paragraph" w:customStyle="1" w:styleId="246">
    <w:name w:val="HTML Bottom of Form"/>
    <w:basedOn w:val="1"/>
    <w:next w:val="1"/>
    <w:link w:val="247"/>
    <w:semiHidden/>
    <w:unhideWhenUsed/>
    <w:uiPriority w:val="0"/>
    <w:pPr>
      <w:pBdr>
        <w:top w:val="single" w:color="auto" w:sz="6" w:space="1"/>
      </w:pBdr>
      <w:jc w:val="center"/>
    </w:pPr>
    <w:rPr>
      <w:rFonts w:ascii="Arial" w:hAnsi="Arial" w:eastAsia="宋体" w:cs="Arial"/>
      <w:vanish/>
      <w:sz w:val="16"/>
      <w:szCs w:val="16"/>
      <w:lang w:eastAsia="zh-CN"/>
    </w:rPr>
  </w:style>
  <w:style w:type="character" w:customStyle="1" w:styleId="247">
    <w:name w:val="z-Bottom of Form Char"/>
    <w:basedOn w:val="55"/>
    <w:link w:val="246"/>
    <w:semiHidden/>
    <w:uiPriority w:val="0"/>
    <w:rPr>
      <w:rFonts w:ascii="Arial" w:hAnsi="Arial" w:cs="Arial"/>
      <w:vanish/>
      <w:sz w:val="16"/>
      <w:szCs w:val="16"/>
      <w:lang w:eastAsia="zh-CN"/>
    </w:rPr>
  </w:style>
  <w:style w:type="paragraph" w:customStyle="1" w:styleId="248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49">
    <w:name w:val="EndNote Bibliography Title Char"/>
    <w:link w:val="78"/>
    <w:uiPriority w:val="0"/>
    <w:rPr>
      <w:szCs w:val="21"/>
      <w:lang w:eastAsia="zh-CN"/>
    </w:rPr>
  </w:style>
  <w:style w:type="paragraph" w:customStyle="1" w:styleId="250">
    <w:name w:val="reader-word-layer"/>
    <w:basedOn w:val="1"/>
    <w:uiPriority w:val="0"/>
    <w:pPr>
      <w:spacing w:before="100" w:beforeAutospacing="1" w:after="100" w:afterAutospacing="1"/>
    </w:pPr>
    <w:rPr>
      <w:rFonts w:ascii="宋体" w:hAnsi="宋体" w:eastAsia="宋体" w:cs="宋体"/>
      <w:lang w:eastAsia="zh-CN"/>
    </w:rPr>
  </w:style>
  <w:style w:type="character" w:customStyle="1" w:styleId="251">
    <w:name w:val="highlight"/>
    <w:basedOn w:val="55"/>
    <w:uiPriority w:val="0"/>
  </w:style>
  <w:style w:type="paragraph" w:customStyle="1" w:styleId="252">
    <w:name w:val="QSIFTS"/>
    <w:basedOn w:val="1"/>
    <w:uiPriority w:val="0"/>
    <w:pPr>
      <w:widowControl w:val="0"/>
      <w:shd w:val="clear" w:color="auto" w:fill="FFFF99"/>
      <w:suppressAutoHyphens/>
    </w:pPr>
    <w:rPr>
      <w:rFonts w:eastAsia="宋体"/>
      <w:lang w:eastAsia="zh-CN"/>
    </w:rPr>
  </w:style>
  <w:style w:type="paragraph" w:customStyle="1" w:styleId="253">
    <w:name w:val="begin"/>
    <w:basedOn w:val="1"/>
    <w:uiPriority w:val="0"/>
    <w:pPr>
      <w:spacing w:before="100" w:beforeAutospacing="1" w:after="100" w:afterAutospacing="1"/>
    </w:pPr>
  </w:style>
  <w:style w:type="paragraph" w:customStyle="1" w:styleId="254">
    <w:name w:val="end"/>
    <w:basedOn w:val="1"/>
    <w:uiPriority w:val="0"/>
    <w:pPr>
      <w:spacing w:before="100" w:beforeAutospacing="1" w:after="100" w:afterAutospacing="1"/>
    </w:pPr>
  </w:style>
  <w:style w:type="paragraph" w:customStyle="1" w:styleId="255">
    <w:name w:val="Auto_Abs"/>
    <w:basedOn w:val="231"/>
    <w:uiPriority w:val="0"/>
    <w:pPr>
      <w:widowControl/>
      <w:shd w:val="clear" w:color="auto" w:fill="ACB9CA"/>
      <w:suppressAutoHyphens w:val="0"/>
      <w:spacing w:before="100" w:line="360" w:lineRule="auto"/>
    </w:pPr>
    <w:rPr>
      <w:rFonts w:eastAsia="Times New Roman"/>
      <w:szCs w:val="24"/>
    </w:rPr>
  </w:style>
  <w:style w:type="paragraph" w:customStyle="1" w:styleId="256">
    <w:name w:val="Auto_Funding"/>
    <w:basedOn w:val="255"/>
    <w:uiPriority w:val="0"/>
  </w:style>
  <w:style w:type="character" w:customStyle="1" w:styleId="257">
    <w:name w:val="givenname"/>
    <w:uiPriority w:val="0"/>
    <w:rPr>
      <w:rFonts w:ascii="Times New Roman" w:hAnsi="Times New Roman"/>
      <w:color w:val="008000"/>
      <w:sz w:val="24"/>
    </w:rPr>
  </w:style>
  <w:style w:type="character" w:customStyle="1" w:styleId="258">
    <w:name w:val="namegroup"/>
    <w:uiPriority w:val="0"/>
    <w:rPr>
      <w:rFonts w:ascii="Times New Roman" w:hAnsi="Times New Roman"/>
      <w:sz w:val="24"/>
      <w:shd w:val="clear" w:color="auto" w:fill="CCCCCC"/>
    </w:rPr>
  </w:style>
  <w:style w:type="character" w:customStyle="1" w:styleId="259">
    <w:name w:val="surname"/>
    <w:uiPriority w:val="0"/>
    <w:rPr>
      <w:rFonts w:ascii="Times New Roman" w:hAnsi="Times New Roman"/>
      <w:color w:val="FF0000"/>
      <w:sz w:val="24"/>
    </w:rPr>
  </w:style>
  <w:style w:type="character" w:customStyle="1" w:styleId="260">
    <w:name w:val="superscript"/>
    <w:uiPriority w:val="0"/>
    <w:rPr>
      <w:rFonts w:ascii="Times New Roman" w:hAnsi="Times New Roman"/>
      <w:color w:val="800080"/>
      <w:sz w:val="24"/>
      <w:vertAlign w:val="superscript"/>
    </w:rPr>
  </w:style>
  <w:style w:type="character" w:customStyle="1" w:styleId="261">
    <w:name w:val="institution"/>
    <w:uiPriority w:val="0"/>
  </w:style>
  <w:style w:type="character" w:customStyle="1" w:styleId="262">
    <w:name w:val="city"/>
    <w:uiPriority w:val="0"/>
    <w:rPr>
      <w:rFonts w:hint="default" w:ascii="Times New Roman" w:hAnsi="Times New Roman" w:cs="Times New Roman"/>
      <w:color w:val="DC14DC"/>
      <w:sz w:val="24"/>
      <w:szCs w:val="24"/>
    </w:rPr>
  </w:style>
  <w:style w:type="character" w:customStyle="1" w:styleId="263">
    <w:name w:val="country"/>
    <w:uiPriority w:val="0"/>
    <w:rPr>
      <w:rFonts w:hint="default" w:ascii="Times New Roman" w:hAnsi="Times New Roman" w:cs="Times New Roman"/>
      <w:color w:val="147814"/>
      <w:sz w:val="24"/>
      <w:szCs w:val="24"/>
    </w:rPr>
  </w:style>
  <w:style w:type="paragraph" w:customStyle="1" w:styleId="264">
    <w:name w:val="Auto_Accptd Date"/>
    <w:basedOn w:val="1"/>
    <w:uiPriority w:val="0"/>
    <w:pPr>
      <w:shd w:val="clear" w:color="auto" w:fill="FFFF99"/>
      <w:spacing w:before="120"/>
    </w:pPr>
    <w:rPr>
      <w:rFonts w:cs="Helvetica"/>
      <w:bCs/>
      <w:color w:val="0070C0"/>
      <w:szCs w:val="26"/>
    </w:rPr>
  </w:style>
  <w:style w:type="paragraph" w:customStyle="1" w:styleId="265">
    <w:name w:val="Auto_Add_Ethics"/>
    <w:basedOn w:val="1"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66">
    <w:name w:val="Auto_Article Link"/>
    <w:basedOn w:val="1"/>
    <w:uiPriority w:val="0"/>
    <w:pPr>
      <w:shd w:val="clear" w:color="auto" w:fill="FFFF99"/>
      <w:spacing w:before="120"/>
    </w:pPr>
    <w:rPr>
      <w:color w:val="0000FF"/>
    </w:rPr>
  </w:style>
  <w:style w:type="paragraph" w:customStyle="1" w:styleId="267">
    <w:name w:val="Auto_Article Type"/>
    <w:basedOn w:val="1"/>
    <w:uiPriority w:val="0"/>
    <w:pPr>
      <w:shd w:val="clear" w:color="auto" w:fill="FFFF99"/>
      <w:spacing w:before="120"/>
    </w:pPr>
    <w:rPr>
      <w:rFonts w:cs="Helvetica"/>
      <w:bCs/>
      <w:color w:val="FF33CC"/>
      <w:szCs w:val="26"/>
    </w:rPr>
  </w:style>
  <w:style w:type="paragraph" w:customStyle="1" w:styleId="268">
    <w:name w:val="Auto_Author Profile Name"/>
    <w:basedOn w:val="1"/>
    <w:uiPriority w:val="0"/>
    <w:pPr>
      <w:shd w:val="clear" w:color="auto" w:fill="FFF2CC"/>
      <w:spacing w:before="120"/>
    </w:pPr>
    <w:rPr>
      <w:rFonts w:cs="Helvetica"/>
    </w:rPr>
  </w:style>
  <w:style w:type="paragraph" w:customStyle="1" w:styleId="269">
    <w:name w:val="Auto_Author_Mail ID"/>
    <w:basedOn w:val="1"/>
    <w:uiPriority w:val="0"/>
    <w:pPr>
      <w:shd w:val="clear" w:color="auto" w:fill="FFF2CC"/>
      <w:spacing w:before="120"/>
    </w:pPr>
  </w:style>
  <w:style w:type="paragraph" w:customStyle="1" w:styleId="270">
    <w:name w:val="Auto_Author_Profile Link"/>
    <w:basedOn w:val="1"/>
    <w:uiPriority w:val="0"/>
    <w:pPr>
      <w:shd w:val="clear" w:color="auto" w:fill="FFF2CC"/>
      <w:spacing w:before="120"/>
    </w:pPr>
    <w:rPr>
      <w:rFonts w:cs="Helvetica"/>
      <w:bCs/>
      <w:color w:val="0000FF"/>
      <w:szCs w:val="26"/>
    </w:rPr>
  </w:style>
  <w:style w:type="paragraph" w:customStyle="1" w:styleId="271">
    <w:name w:val="Auto_Consent"/>
    <w:basedOn w:val="1"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72">
    <w:name w:val="Auto_Contribution"/>
    <w:basedOn w:val="49"/>
    <w:uiPriority w:val="0"/>
    <w:pPr>
      <w:widowControl/>
      <w:shd w:val="clear" w:color="auto" w:fill="E2EFD9"/>
      <w:spacing w:before="120"/>
      <w:jc w:val="left"/>
    </w:pPr>
    <w:rPr>
      <w:rFonts w:eastAsia="Times New Roman" w:cs="Helvetica"/>
      <w:lang w:eastAsia="en-US"/>
    </w:rPr>
  </w:style>
  <w:style w:type="paragraph" w:customStyle="1" w:styleId="273">
    <w:name w:val="Auto_Copyright"/>
    <w:basedOn w:val="1"/>
    <w:uiPriority w:val="0"/>
    <w:pPr>
      <w:shd w:val="clear" w:color="auto" w:fill="C0D7DE"/>
      <w:spacing w:before="120"/>
    </w:pPr>
    <w:rPr>
      <w:rFonts w:cs="Helvetica"/>
    </w:rPr>
  </w:style>
  <w:style w:type="paragraph" w:customStyle="1" w:styleId="274">
    <w:name w:val="Auto_Copyright_Holder"/>
    <w:basedOn w:val="1"/>
    <w:uiPriority w:val="0"/>
    <w:pPr>
      <w:shd w:val="clear" w:color="auto" w:fill="C0D7DE"/>
      <w:spacing w:before="120"/>
    </w:pPr>
    <w:rPr>
      <w:rFonts w:cs="Helvetica"/>
    </w:rPr>
  </w:style>
  <w:style w:type="paragraph" w:customStyle="1" w:styleId="275">
    <w:name w:val="Auto_Cor_Address"/>
    <w:basedOn w:val="230"/>
    <w:uiPriority w:val="0"/>
    <w:pPr>
      <w:widowControl/>
      <w:shd w:val="clear" w:color="auto" w:fill="DEEAF6"/>
      <w:suppressAutoHyphens w:val="0"/>
      <w:spacing w:line="360" w:lineRule="auto"/>
    </w:pPr>
    <w:rPr>
      <w:rFonts w:eastAsia="Times New Roman"/>
      <w:szCs w:val="24"/>
    </w:rPr>
  </w:style>
  <w:style w:type="paragraph" w:customStyle="1" w:styleId="276">
    <w:name w:val="Auto_DOI"/>
    <w:basedOn w:val="1"/>
    <w:uiPriority w:val="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277">
    <w:name w:val="Auto_Editor Name"/>
    <w:basedOn w:val="1"/>
    <w:uiPriority w:val="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278">
    <w:name w:val="Auto_Editor_Mail ID"/>
    <w:basedOn w:val="1"/>
    <w:uiPriority w:val="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279">
    <w:name w:val="Auto_Editor_Profile LInk"/>
    <w:basedOn w:val="1"/>
    <w:uiPriority w:val="0"/>
    <w:pPr>
      <w:shd w:val="clear" w:color="auto" w:fill="FBE4D5"/>
      <w:spacing w:before="120"/>
    </w:pPr>
    <w:rPr>
      <w:rFonts w:cs="Helvetica"/>
      <w:bCs/>
      <w:color w:val="0000FF"/>
      <w:szCs w:val="26"/>
    </w:rPr>
  </w:style>
  <w:style w:type="paragraph" w:customStyle="1" w:styleId="280">
    <w:name w:val="Auto_ELI"/>
    <w:basedOn w:val="1"/>
    <w:uiPriority w:val="0"/>
    <w:pPr>
      <w:shd w:val="clear" w:color="auto" w:fill="FFFF99"/>
      <w:spacing w:before="120"/>
    </w:pPr>
    <w:rPr>
      <w:rFonts w:cs="Helvetica"/>
      <w:b/>
      <w:bCs/>
      <w:color w:val="7030A0"/>
      <w:szCs w:val="26"/>
    </w:rPr>
  </w:style>
  <w:style w:type="paragraph" w:customStyle="1" w:styleId="281">
    <w:name w:val="Auto_Ethics Committee"/>
    <w:basedOn w:val="1"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82">
    <w:name w:val="Auto_File Version"/>
    <w:basedOn w:val="1"/>
    <w:uiPriority w:val="0"/>
    <w:pPr>
      <w:shd w:val="clear" w:color="auto" w:fill="E2EFD9"/>
      <w:spacing w:before="120"/>
    </w:pPr>
    <w:rPr>
      <w:rFonts w:cs="Helvetica"/>
      <w:szCs w:val="26"/>
    </w:rPr>
  </w:style>
  <w:style w:type="paragraph" w:customStyle="1" w:styleId="283">
    <w:name w:val="Auto_File_Updated Date"/>
    <w:basedOn w:val="1"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84">
    <w:name w:val="Auto_ISSN"/>
    <w:basedOn w:val="1"/>
    <w:uiPriority w:val="0"/>
    <w:pPr>
      <w:shd w:val="clear" w:color="auto" w:fill="FFFF99"/>
      <w:spacing w:before="120"/>
    </w:pPr>
    <w:rPr>
      <w:rFonts w:cs="Helvetica"/>
      <w:bCs/>
      <w:color w:val="800080"/>
      <w:szCs w:val="26"/>
    </w:rPr>
  </w:style>
  <w:style w:type="paragraph" w:customStyle="1" w:styleId="285">
    <w:name w:val="Auto_JNL_Abbr_Title"/>
    <w:basedOn w:val="1"/>
    <w:uiPriority w:val="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286">
    <w:name w:val="Auto_JNL_ID"/>
    <w:basedOn w:val="1"/>
    <w:uiPriority w:val="0"/>
    <w:pPr>
      <w:shd w:val="clear" w:color="auto" w:fill="FFFF99"/>
      <w:spacing w:before="120"/>
    </w:pPr>
    <w:rPr>
      <w:rFonts w:cs="Helvetica"/>
      <w:bCs/>
      <w:szCs w:val="26"/>
    </w:rPr>
  </w:style>
  <w:style w:type="paragraph" w:customStyle="1" w:styleId="287">
    <w:name w:val="Auto_JNL_Pub_ID"/>
    <w:basedOn w:val="1"/>
    <w:uiPriority w:val="0"/>
    <w:pPr>
      <w:shd w:val="clear" w:color="auto" w:fill="FFFF99"/>
      <w:spacing w:before="120"/>
    </w:pPr>
    <w:rPr>
      <w:rFonts w:cs="Helvetica"/>
      <w:bCs/>
      <w:color w:val="323E4F"/>
      <w:szCs w:val="26"/>
    </w:rPr>
  </w:style>
  <w:style w:type="paragraph" w:customStyle="1" w:styleId="288">
    <w:name w:val="Auto_JNL_Pub_Name"/>
    <w:basedOn w:val="286"/>
    <w:uiPriority w:val="0"/>
    <w:rPr>
      <w:bCs w:val="0"/>
      <w:color w:val="00B0F0"/>
    </w:rPr>
  </w:style>
  <w:style w:type="paragraph" w:customStyle="1" w:styleId="289">
    <w:name w:val="Auto_JNL_Pub_Sec_ID"/>
    <w:basedOn w:val="1"/>
    <w:uiPriority w:val="0"/>
    <w:pPr>
      <w:shd w:val="clear" w:color="auto" w:fill="FFFF99"/>
      <w:spacing w:before="120"/>
    </w:pPr>
    <w:rPr>
      <w:rFonts w:cs="Helvetica"/>
      <w:bCs/>
      <w:color w:val="2F5496"/>
      <w:szCs w:val="26"/>
    </w:rPr>
  </w:style>
  <w:style w:type="paragraph" w:customStyle="1" w:styleId="290">
    <w:name w:val="Auto_JNL_Subtitle"/>
    <w:basedOn w:val="1"/>
    <w:uiPriority w:val="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291">
    <w:name w:val="Auto_JNL_Title"/>
    <w:basedOn w:val="1"/>
    <w:uiPriority w:val="0"/>
    <w:pPr>
      <w:shd w:val="clear" w:color="auto" w:fill="FFFF99"/>
      <w:spacing w:before="120"/>
    </w:pPr>
    <w:rPr>
      <w:rFonts w:cs="Helvetica"/>
      <w:bCs/>
      <w:color w:val="7030A0"/>
      <w:szCs w:val="26"/>
    </w:rPr>
  </w:style>
  <w:style w:type="paragraph" w:customStyle="1" w:styleId="292">
    <w:name w:val="Auto_license"/>
    <w:basedOn w:val="1"/>
    <w:uiPriority w:val="0"/>
    <w:pPr>
      <w:shd w:val="clear" w:color="auto" w:fill="FFFF99"/>
    </w:pPr>
    <w:rPr>
      <w:rFonts w:ascii="Helvetica" w:hAnsi="Helvetica" w:eastAsia="Calibri" w:cs="Helvetica"/>
      <w:sz w:val="22"/>
    </w:rPr>
  </w:style>
  <w:style w:type="paragraph" w:customStyle="1" w:styleId="293">
    <w:name w:val="Auto_License Link"/>
    <w:basedOn w:val="292"/>
    <w:uiPriority w:val="0"/>
    <w:pPr>
      <w:shd w:val="clear" w:color="auto" w:fill="C0D7DE"/>
      <w:spacing w:before="120" w:line="240" w:lineRule="auto"/>
    </w:pPr>
    <w:rPr>
      <w:rFonts w:ascii="Times New Roman" w:hAnsi="Times New Roman"/>
      <w:sz w:val="24"/>
    </w:rPr>
  </w:style>
  <w:style w:type="paragraph" w:customStyle="1" w:styleId="294">
    <w:name w:val="Auto_License Text"/>
    <w:basedOn w:val="49"/>
    <w:uiPriority w:val="0"/>
    <w:pPr>
      <w:widowControl/>
      <w:shd w:val="clear" w:color="auto" w:fill="C0D7DE"/>
      <w:spacing w:before="120"/>
      <w:jc w:val="left"/>
    </w:pPr>
    <w:rPr>
      <w:rFonts w:eastAsia="Times New Roman" w:cs="Helvetica"/>
      <w:lang w:eastAsia="en-US"/>
    </w:rPr>
  </w:style>
  <w:style w:type="paragraph" w:customStyle="1" w:styleId="295">
    <w:name w:val="Auto_Named Content"/>
    <w:basedOn w:val="218"/>
    <w:qFormat/>
    <w:uiPriority w:val="0"/>
    <w:pPr>
      <w:spacing w:before="120" w:after="120"/>
    </w:pPr>
  </w:style>
  <w:style w:type="paragraph" w:customStyle="1" w:styleId="296">
    <w:name w:val="Auto_Profile Link"/>
    <w:basedOn w:val="1"/>
    <w:uiPriority w:val="0"/>
    <w:pPr>
      <w:shd w:val="clear" w:color="auto" w:fill="FFF2CC"/>
      <w:spacing w:before="120"/>
    </w:pPr>
    <w:rPr>
      <w:color w:val="0000FF"/>
    </w:rPr>
  </w:style>
  <w:style w:type="paragraph" w:customStyle="1" w:styleId="297">
    <w:name w:val="Auto_Pub ID"/>
    <w:basedOn w:val="1"/>
    <w:uiPriority w:val="0"/>
    <w:pPr>
      <w:shd w:val="clear" w:color="auto" w:fill="FFFF99"/>
      <w:spacing w:before="120"/>
    </w:pPr>
    <w:rPr>
      <w:rFonts w:cs="Helvetica"/>
      <w:b/>
      <w:bCs/>
      <w:color w:val="00B050"/>
      <w:szCs w:val="26"/>
    </w:rPr>
  </w:style>
  <w:style w:type="paragraph" w:customStyle="1" w:styleId="298">
    <w:name w:val="Auto_Pub Name"/>
    <w:basedOn w:val="1"/>
    <w:uiPriority w:val="0"/>
    <w:pPr>
      <w:shd w:val="clear" w:color="auto" w:fill="FFFF99"/>
      <w:spacing w:before="120"/>
    </w:pPr>
    <w:rPr>
      <w:rFonts w:cs="Helvetica"/>
      <w:bCs/>
      <w:color w:val="00B050"/>
      <w:szCs w:val="26"/>
    </w:rPr>
  </w:style>
  <w:style w:type="paragraph" w:customStyle="1" w:styleId="299">
    <w:name w:val="Auto_Publisher Mail"/>
    <w:basedOn w:val="1"/>
    <w:uiPriority w:val="0"/>
    <w:pPr>
      <w:shd w:val="clear" w:color="auto" w:fill="E2EFD9"/>
      <w:spacing w:before="120"/>
    </w:pPr>
    <w:rPr>
      <w:rFonts w:cs="Helvetica"/>
      <w:bCs/>
      <w:color w:val="CC0066"/>
      <w:szCs w:val="26"/>
    </w:rPr>
  </w:style>
  <w:style w:type="paragraph" w:customStyle="1" w:styleId="300">
    <w:name w:val="Auto_Publn Date"/>
    <w:basedOn w:val="1"/>
    <w:uiPriority w:val="0"/>
    <w:pPr>
      <w:shd w:val="clear" w:color="auto" w:fill="FFFF99"/>
      <w:spacing w:before="120"/>
    </w:pPr>
    <w:rPr>
      <w:rFonts w:cs="Helvetica"/>
      <w:b/>
      <w:bCs/>
      <w:color w:val="0000FF"/>
      <w:szCs w:val="26"/>
    </w:rPr>
  </w:style>
  <w:style w:type="paragraph" w:customStyle="1" w:styleId="301">
    <w:name w:val="Auto_Recvd Date"/>
    <w:basedOn w:val="1"/>
    <w:uiPriority w:val="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302">
    <w:name w:val="Auto_Reviewer Name"/>
    <w:basedOn w:val="1"/>
    <w:uiPriority w:val="0"/>
    <w:pPr>
      <w:shd w:val="clear" w:color="auto" w:fill="DEEAF6"/>
      <w:spacing w:before="120"/>
    </w:pPr>
    <w:rPr>
      <w:rFonts w:cs="Helvetica"/>
      <w:bCs/>
      <w:szCs w:val="26"/>
    </w:rPr>
  </w:style>
  <w:style w:type="paragraph" w:customStyle="1" w:styleId="303">
    <w:name w:val="Auto_Reviewer_Mail"/>
    <w:basedOn w:val="1"/>
    <w:uiPriority w:val="0"/>
    <w:pPr>
      <w:shd w:val="clear" w:color="auto" w:fill="DEEAF6"/>
      <w:spacing w:before="120"/>
    </w:pPr>
    <w:rPr>
      <w:rFonts w:cs="Helvetica"/>
      <w:bCs/>
      <w:color w:val="FF33CC"/>
      <w:szCs w:val="26"/>
    </w:rPr>
  </w:style>
  <w:style w:type="paragraph" w:customStyle="1" w:styleId="304">
    <w:name w:val="Auto_Reviewer_Profile Link"/>
    <w:basedOn w:val="296"/>
    <w:uiPriority w:val="0"/>
    <w:pPr>
      <w:shd w:val="clear" w:color="auto" w:fill="DEEAF6"/>
    </w:pPr>
    <w:rPr>
      <w:rFonts w:cs="Helvetica"/>
      <w:bCs/>
      <w:szCs w:val="26"/>
    </w:rPr>
  </w:style>
  <w:style w:type="paragraph" w:customStyle="1" w:styleId="305">
    <w:name w:val="Auto_Series Title"/>
    <w:basedOn w:val="218"/>
    <w:qFormat/>
    <w:uiPriority w:val="0"/>
    <w:pPr>
      <w:spacing w:before="120" w:after="120"/>
    </w:pPr>
  </w:style>
  <w:style w:type="paragraph" w:customStyle="1" w:styleId="306">
    <w:name w:val="Auto_Subject"/>
    <w:basedOn w:val="1"/>
    <w:uiPriority w:val="0"/>
    <w:pPr>
      <w:shd w:val="clear" w:color="auto" w:fill="FFFF99"/>
      <w:spacing w:before="120"/>
    </w:pPr>
    <w:rPr>
      <w:rFonts w:cs="Helvetica"/>
      <w:bCs/>
      <w:color w:val="FF0066"/>
      <w:szCs w:val="26"/>
    </w:rPr>
  </w:style>
  <w:style w:type="paragraph" w:customStyle="1" w:styleId="307">
    <w:name w:val="Auto_Version"/>
    <w:basedOn w:val="1"/>
    <w:uiPriority w:val="0"/>
    <w:pPr>
      <w:shd w:val="clear" w:color="auto" w:fill="FFFF99"/>
      <w:spacing w:before="120"/>
    </w:pPr>
    <w:rPr>
      <w:rFonts w:cs="Helvetica"/>
      <w:b/>
      <w:bCs/>
      <w:sz w:val="26"/>
      <w:szCs w:val="26"/>
    </w:rPr>
  </w:style>
  <w:style w:type="paragraph" w:customStyle="1" w:styleId="308">
    <w:name w:val="Auto_Vol"/>
    <w:basedOn w:val="1"/>
    <w:uiPriority w:val="0"/>
    <w:pPr>
      <w:shd w:val="clear" w:color="auto" w:fill="FFFF99"/>
      <w:spacing w:before="120"/>
    </w:pPr>
    <w:rPr>
      <w:rFonts w:cs="Helvetica"/>
      <w:b/>
      <w:bCs/>
      <w:color w:val="C00000"/>
      <w:szCs w:val="26"/>
    </w:rPr>
  </w:style>
  <w:style w:type="character" w:customStyle="1" w:styleId="309">
    <w:name w:val="Char Char Char"/>
    <w:semiHidden/>
    <w:locked/>
    <w:uiPriority w:val="0"/>
    <w:rPr>
      <w:rFonts w:eastAsia="宋体"/>
      <w:b/>
      <w:bCs/>
      <w:lang w:val="en-US" w:eastAsia="zh-CN" w:bidi="ar-SA"/>
    </w:rPr>
  </w:style>
  <w:style w:type="paragraph" w:customStyle="1" w:styleId="310">
    <w:name w:val="Disclaimer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11">
    <w:name w:val="List Paragraph Char"/>
    <w:link w:val="75"/>
    <w:locked/>
    <w:uiPriority w:val="0"/>
    <w:rPr>
      <w:rFonts w:eastAsia="Times New Roman"/>
      <w:sz w:val="24"/>
      <w:szCs w:val="24"/>
    </w:rPr>
  </w:style>
  <w:style w:type="paragraph" w:customStyle="1" w:styleId="312">
    <w:name w:val="msolistparagraph"/>
    <w:basedOn w:val="1"/>
    <w:uiPriority w:val="0"/>
    <w:pPr>
      <w:spacing w:after="200" w:line="276" w:lineRule="auto"/>
      <w:ind w:left="720"/>
      <w:contextualSpacing/>
    </w:pPr>
    <w:rPr>
      <w:rFonts w:ascii="Calibri" w:hAnsi="Calibri"/>
      <w:sz w:val="22"/>
      <w:lang w:val="en-US" w:eastAsia="en-US"/>
    </w:rPr>
  </w:style>
  <w:style w:type="paragraph" w:customStyle="1" w:styleId="313">
    <w:name w:val="msonormalcxspmiddle"/>
    <w:basedOn w:val="1"/>
    <w:uiPriority w:val="0"/>
    <w:pPr>
      <w:spacing w:before="100" w:beforeAutospacing="1" w:after="100" w:afterAutospacing="1"/>
    </w:pPr>
  </w:style>
  <w:style w:type="paragraph" w:customStyle="1" w:styleId="314">
    <w:name w:val="MTDisplayEquation"/>
    <w:basedOn w:val="1"/>
    <w:next w:val="1"/>
    <w:uiPriority w:val="0"/>
    <w:pPr>
      <w:tabs>
        <w:tab w:val="center" w:pos="4320"/>
        <w:tab w:val="right" w:pos="8640"/>
      </w:tabs>
    </w:pPr>
  </w:style>
  <w:style w:type="paragraph" w:customStyle="1" w:styleId="315">
    <w:name w:val="QS_Biography"/>
    <w:basedOn w:val="1"/>
    <w:uiPriority w:val="0"/>
  </w:style>
  <w:style w:type="paragraph" w:customStyle="1" w:styleId="316">
    <w:name w:val="QS_IntroTitle"/>
    <w:uiPriority w:val="0"/>
    <w:pPr>
      <w:spacing w:before="100" w:after="100"/>
    </w:pPr>
    <w:rPr>
      <w:rFonts w:ascii="Times New Roman" w:hAnsi="Times New Roman" w:eastAsia="Times New Roman" w:cs="Times New Roman"/>
      <w:sz w:val="32"/>
      <w:szCs w:val="24"/>
      <w:lang w:val="en-US" w:eastAsia="en-US" w:bidi="ar-SA"/>
    </w:rPr>
  </w:style>
  <w:style w:type="paragraph" w:customStyle="1" w:styleId="317">
    <w:name w:val="QS_List_Head"/>
    <w:uiPriority w:val="0"/>
    <w:pPr>
      <w:shd w:val="clear" w:color="auto" w:fill="CCCCFF"/>
      <w:spacing w:before="60" w:after="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18">
    <w:name w:val="QS_LIST_ITEM_END Char"/>
    <w:link w:val="191"/>
    <w:uiPriority w:val="0"/>
    <w:rPr>
      <w:rFonts w:eastAsia="Times New Roman"/>
      <w:sz w:val="24"/>
      <w:szCs w:val="24"/>
    </w:rPr>
  </w:style>
  <w:style w:type="paragraph" w:customStyle="1" w:styleId="319">
    <w:name w:val="QS_TB"/>
    <w:uiPriority w:val="0"/>
    <w:pPr>
      <w:keepNext/>
      <w:keepLines/>
      <w:numPr>
        <w:ilvl w:val="0"/>
        <w:numId w:val="2"/>
      </w:numPr>
    </w:pPr>
    <w:rPr>
      <w:rFonts w:ascii="Times New Roman" w:hAnsi="Times New Roman" w:eastAsia="Times New Roman" w:cs="Times New Roman"/>
      <w:sz w:val="24"/>
      <w:szCs w:val="24"/>
      <w:lang w:val="en-GB" w:eastAsia="en-GB" w:bidi="ar-SA"/>
    </w:rPr>
  </w:style>
  <w:style w:type="paragraph" w:customStyle="1" w:styleId="320">
    <w:name w:val="QS_TH"/>
    <w:uiPriority w:val="0"/>
    <w:pPr>
      <w:keepNext/>
      <w:keepLines/>
    </w:pPr>
    <w:rPr>
      <w:rFonts w:ascii="Times New Roman" w:hAnsi="Times New Roman" w:eastAsia="Times New Roman" w:cs="Times New Roman"/>
      <w:b/>
      <w:sz w:val="24"/>
      <w:szCs w:val="24"/>
      <w:lang w:val="en-US" w:eastAsia="en-US" w:bidi="ar-SA"/>
    </w:rPr>
  </w:style>
  <w:style w:type="paragraph" w:customStyle="1" w:styleId="321">
    <w:name w:val="QS_TSH"/>
    <w:uiPriority w:val="0"/>
    <w:pPr>
      <w:keepNext/>
      <w:keepLines/>
      <w:tabs>
        <w:tab w:val="left" w:pos="3570"/>
      </w:tabs>
    </w:pPr>
    <w:rPr>
      <w:rFonts w:ascii="Times New Roman" w:hAnsi="Times New Roman" w:eastAsia="Times New Roman" w:cs="Times New Roman"/>
      <w:b/>
      <w:sz w:val="24"/>
      <w:szCs w:val="24"/>
      <w:lang w:val="en-US" w:eastAsia="en-US" w:bidi="ar-SA"/>
    </w:rPr>
  </w:style>
  <w:style w:type="paragraph" w:customStyle="1" w:styleId="322">
    <w:name w:val="Subtitle1"/>
    <w:basedOn w:val="1"/>
    <w:next w:val="1"/>
    <w:uiPriority w:val="0"/>
  </w:style>
  <w:style w:type="paragraph" w:customStyle="1" w:styleId="323">
    <w:name w:val="SubTitle_Author"/>
    <w:basedOn w:val="1"/>
    <w:next w:val="1"/>
    <w:uiPriority w:val="0"/>
  </w:style>
  <w:style w:type="paragraph" w:customStyle="1" w:styleId="324">
    <w:name w:val="TS_Note"/>
    <w:uiPriority w:val="0"/>
    <w:pPr>
      <w:shd w:val="clear" w:color="auto" w:fill="FFFF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25">
    <w:name w:val="Heading 9 Char"/>
    <w:basedOn w:val="55"/>
    <w:link w:val="12"/>
    <w:uiPriority w:val="0"/>
    <w:rPr>
      <w:rFonts w:ascii="Sylfaen" w:hAnsi="Sylfaen" w:eastAsia="PMingLiU" w:cs="Latha"/>
      <w:b/>
      <w:bCs/>
      <w:lang w:bidi="ta-IN"/>
    </w:rPr>
  </w:style>
  <w:style w:type="character" w:customStyle="1" w:styleId="326">
    <w:name w:val="Document Map Char"/>
    <w:link w:val="18"/>
    <w:semiHidden/>
    <w:uiPriority w:val="0"/>
    <w:rPr>
      <w:rFonts w:ascii="Lucida Grande" w:hAnsi="Lucida Grande" w:eastAsia="Times New Roman"/>
      <w:sz w:val="24"/>
      <w:szCs w:val="24"/>
    </w:rPr>
  </w:style>
  <w:style w:type="character" w:customStyle="1" w:styleId="327">
    <w:name w:val="Endnote Text Char"/>
    <w:basedOn w:val="55"/>
    <w:link w:val="29"/>
    <w:semiHidden/>
    <w:uiPriority w:val="0"/>
    <w:rPr>
      <w:rFonts w:ascii="Sylfaen" w:hAnsi="Sylfaen" w:eastAsia="PMingLiU" w:cs="Latha"/>
      <w:lang w:bidi="ta-IN"/>
    </w:rPr>
  </w:style>
  <w:style w:type="character" w:customStyle="1" w:styleId="328">
    <w:name w:val="Macro Text Char"/>
    <w:basedOn w:val="55"/>
    <w:link w:val="2"/>
    <w:semiHidden/>
    <w:uiPriority w:val="0"/>
    <w:rPr>
      <w:rFonts w:ascii="Courier New" w:hAnsi="Courier New" w:eastAsia="PMingLiU" w:cs="Courier New"/>
      <w:lang w:bidi="ta-IN"/>
    </w:rPr>
  </w:style>
  <w:style w:type="paragraph" w:customStyle="1" w:styleId="329">
    <w:name w:val="Subtitle2"/>
    <w:basedOn w:val="1"/>
    <w:next w:val="1"/>
    <w:uiPriority w:val="0"/>
  </w:style>
  <w:style w:type="paragraph" w:customStyle="1" w:styleId="330">
    <w:name w:val="QS_Article Type"/>
    <w:basedOn w:val="1"/>
    <w:qFormat/>
    <w:uiPriority w:val="0"/>
    <w:pPr>
      <w:widowControl w:val="0"/>
      <w:suppressAutoHyphens/>
      <w:snapToGrid w:val="0"/>
      <w:spacing w:after="100" w:afterAutospacing="1" w:line="360" w:lineRule="auto"/>
    </w:pPr>
    <w:rPr>
      <w:rFonts w:eastAsia="等线"/>
      <w:b/>
      <w:bCs/>
    </w:rPr>
  </w:style>
  <w:style w:type="paragraph" w:customStyle="1" w:styleId="331">
    <w:name w:val="Subtitle3"/>
    <w:basedOn w:val="1"/>
    <w:next w:val="1"/>
    <w:uiPriority w:val="0"/>
  </w:style>
  <w:style w:type="paragraph" w:customStyle="1" w:styleId="332">
    <w:name w:val="Normal2"/>
    <w:basedOn w:val="1"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33">
    <w:name w:val="Subtitle4"/>
    <w:basedOn w:val="1"/>
    <w:next w:val="1"/>
    <w:uiPriority w:val="0"/>
  </w:style>
  <w:style w:type="character" w:customStyle="1" w:styleId="334">
    <w:name w:val="Heading 1 Char1"/>
    <w:locked/>
    <w:uiPriority w:val="0"/>
    <w:rPr>
      <w:rFonts w:ascii="Arial" w:hAnsi="Arial" w:eastAsia="Times New Roman" w:cs="Arial"/>
      <w:b/>
      <w:bCs/>
      <w:kern w:val="32"/>
      <w:sz w:val="32"/>
      <w:szCs w:val="32"/>
    </w:rPr>
  </w:style>
  <w:style w:type="paragraph" w:customStyle="1" w:styleId="335">
    <w:name w:val="Short Authors"/>
    <w:basedOn w:val="210"/>
    <w:uiPriority w:val="0"/>
  </w:style>
  <w:style w:type="paragraph" w:customStyle="1" w:styleId="336">
    <w:name w:val="Short Title"/>
    <w:basedOn w:val="166"/>
    <w:uiPriority w:val="0"/>
  </w:style>
  <w:style w:type="paragraph" w:customStyle="1" w:styleId="337">
    <w:name w:val="Figure Caption"/>
    <w:basedOn w:val="1"/>
    <w:uiPriority w:val="0"/>
    <w:rPr>
      <w:lang w:val="en-GB"/>
    </w:rPr>
  </w:style>
  <w:style w:type="paragraph" w:customStyle="1" w:styleId="338">
    <w:name w:val="Authors"/>
    <w:basedOn w:val="110"/>
    <w:uiPriority w:val="0"/>
  </w:style>
  <w:style w:type="paragraph" w:customStyle="1" w:styleId="339">
    <w:name w:val="Head A"/>
    <w:basedOn w:val="1"/>
    <w:uiPriority w:val="0"/>
    <w:rPr>
      <w:rFonts w:eastAsia="宋体"/>
      <w:color w:val="FF0000"/>
      <w:sz w:val="32"/>
      <w:lang w:val="en-GB"/>
    </w:rPr>
  </w:style>
  <w:style w:type="paragraph" w:customStyle="1" w:styleId="340">
    <w:name w:val="Head B"/>
    <w:basedOn w:val="1"/>
    <w:uiPriority w:val="0"/>
    <w:rPr>
      <w:rFonts w:eastAsia="宋体"/>
      <w:color w:val="0000FF"/>
      <w:sz w:val="28"/>
      <w:lang w:val="en-GB"/>
    </w:rPr>
  </w:style>
  <w:style w:type="paragraph" w:customStyle="1" w:styleId="341">
    <w:name w:val="Journal Code"/>
    <w:basedOn w:val="1"/>
    <w:uiPriority w:val="0"/>
    <w:rPr>
      <w:lang w:val="en-GB"/>
    </w:rPr>
  </w:style>
  <w:style w:type="paragraph" w:customStyle="1" w:styleId="342">
    <w:name w:val="DOI"/>
    <w:basedOn w:val="1"/>
    <w:uiPriority w:val="0"/>
    <w:rPr>
      <w:lang w:val="en-GB"/>
    </w:rPr>
  </w:style>
  <w:style w:type="paragraph" w:customStyle="1" w:styleId="343">
    <w:name w:val="Article ID"/>
    <w:basedOn w:val="1"/>
    <w:uiPriority w:val="0"/>
    <w:rPr>
      <w:lang w:val="en-GB"/>
    </w:rPr>
  </w:style>
  <w:style w:type="paragraph" w:customStyle="1" w:styleId="344">
    <w:name w:val="Main Title"/>
    <w:basedOn w:val="1"/>
    <w:uiPriority w:val="0"/>
    <w:rPr>
      <w:b/>
      <w:sz w:val="40"/>
      <w:lang w:val="en-GB"/>
    </w:rPr>
  </w:style>
  <w:style w:type="paragraph" w:customStyle="1" w:styleId="345">
    <w:name w:val="Received"/>
    <w:basedOn w:val="1"/>
    <w:uiPriority w:val="0"/>
    <w:rPr>
      <w:i/>
      <w:lang w:val="en-GB"/>
    </w:rPr>
  </w:style>
  <w:style w:type="paragraph" w:customStyle="1" w:styleId="346">
    <w:name w:val="Accepted"/>
    <w:basedOn w:val="1"/>
    <w:uiPriority w:val="0"/>
    <w:rPr>
      <w:i/>
      <w:lang w:val="en-GB"/>
    </w:rPr>
  </w:style>
  <w:style w:type="paragraph" w:customStyle="1" w:styleId="347">
    <w:name w:val="Affiliation"/>
    <w:basedOn w:val="1"/>
    <w:uiPriority w:val="0"/>
    <w:rPr>
      <w:i/>
      <w:lang w:val="en-GB"/>
    </w:rPr>
  </w:style>
  <w:style w:type="paragraph" w:customStyle="1" w:styleId="348">
    <w:name w:val="Correspondence"/>
    <w:basedOn w:val="1"/>
    <w:uiPriority w:val="0"/>
    <w:rPr>
      <w:i/>
      <w:lang w:val="en-GB"/>
    </w:rPr>
  </w:style>
  <w:style w:type="character" w:customStyle="1" w:styleId="349">
    <w:name w:val="Preformatted"/>
    <w:uiPriority w:val="0"/>
    <w:rPr>
      <w:rFonts w:cs="Times New Roman"/>
    </w:rPr>
  </w:style>
  <w:style w:type="paragraph" w:customStyle="1" w:styleId="350">
    <w:name w:val="Article Type"/>
    <w:basedOn w:val="1"/>
    <w:uiPriority w:val="0"/>
    <w:rPr>
      <w:lang w:val="en-GB"/>
    </w:rPr>
  </w:style>
  <w:style w:type="paragraph" w:customStyle="1" w:styleId="351">
    <w:name w:val="Style"/>
    <w:basedOn w:val="1"/>
    <w:uiPriority w:val="0"/>
    <w:pPr>
      <w:spacing w:line="240" w:lineRule="exact"/>
    </w:pPr>
    <w:rPr>
      <w:lang w:val="en-GB"/>
    </w:rPr>
  </w:style>
  <w:style w:type="character" w:customStyle="1" w:styleId="352">
    <w:name w:val="Author Query"/>
    <w:basedOn w:val="55"/>
    <w:uiPriority w:val="0"/>
  </w:style>
  <w:style w:type="paragraph" w:customStyle="1" w:styleId="353">
    <w:name w:val="Figure SubCaption"/>
    <w:basedOn w:val="1"/>
    <w:uiPriority w:val="0"/>
    <w:rPr>
      <w:sz w:val="20"/>
    </w:rPr>
  </w:style>
  <w:style w:type="character" w:customStyle="1" w:styleId="354">
    <w:name w:val="affiliation"/>
    <w:uiPriority w:val="0"/>
  </w:style>
  <w:style w:type="character" w:customStyle="1" w:styleId="355">
    <w:name w:val="Footer Char1"/>
    <w:locked/>
    <w:uiPriority w:val="0"/>
    <w:rPr>
      <w:rFonts w:ascii="Arial" w:hAnsi="Arial" w:eastAsia="Times New Roman" w:cs="Tms Rmn"/>
      <w:sz w:val="22"/>
      <w:szCs w:val="22"/>
    </w:rPr>
  </w:style>
  <w:style w:type="character" w:customStyle="1" w:styleId="356">
    <w:name w:val="Header Char1"/>
    <w:locked/>
    <w:uiPriority w:val="0"/>
    <w:rPr>
      <w:rFonts w:ascii="Cambria" w:hAnsi="Cambria" w:eastAsia="MS ??"/>
    </w:rPr>
  </w:style>
  <w:style w:type="character" w:customStyle="1" w:styleId="357">
    <w:name w:val="EndNote Bibliography Title (文字)"/>
    <w:uiPriority w:val="0"/>
    <w:rPr>
      <w:rFonts w:ascii="Times" w:hAnsi="Times" w:eastAsia="MS ??"/>
      <w:sz w:val="22"/>
    </w:rPr>
  </w:style>
  <w:style w:type="character" w:customStyle="1" w:styleId="358">
    <w:name w:val="EndNote Bibliography (文字)"/>
    <w:uiPriority w:val="0"/>
    <w:rPr>
      <w:rFonts w:ascii="Times" w:hAnsi="Times" w:eastAsia="MS ??"/>
      <w:sz w:val="22"/>
    </w:rPr>
  </w:style>
  <w:style w:type="paragraph" w:customStyle="1" w:styleId="359">
    <w:name w:val="Style3"/>
    <w:basedOn w:val="33"/>
    <w:uiPriority w:val="0"/>
    <w:pPr>
      <w:spacing w:before="120" w:line="240" w:lineRule="auto"/>
    </w:pPr>
    <w:rPr>
      <w:rFonts w:ascii="Cambria" w:hAnsi="Cambria"/>
      <w:b/>
    </w:rPr>
  </w:style>
  <w:style w:type="paragraph" w:customStyle="1" w:styleId="360">
    <w:name w:val="Style4"/>
    <w:basedOn w:val="33"/>
    <w:uiPriority w:val="0"/>
    <w:pPr>
      <w:spacing w:before="120" w:line="240" w:lineRule="auto"/>
    </w:pPr>
    <w:rPr>
      <w:rFonts w:ascii="Cambria" w:hAnsi="Cambria"/>
      <w:b/>
    </w:rPr>
  </w:style>
  <w:style w:type="character" w:customStyle="1" w:styleId="361">
    <w:name w:val="short_text"/>
    <w:uiPriority w:val="0"/>
    <w:rPr>
      <w:rFonts w:cs="Times New Roman"/>
    </w:rPr>
  </w:style>
  <w:style w:type="character" w:customStyle="1" w:styleId="362">
    <w:name w:val="hps"/>
    <w:uiPriority w:val="0"/>
    <w:rPr>
      <w:rFonts w:cs="Times New Roman"/>
    </w:rPr>
  </w:style>
  <w:style w:type="character" w:customStyle="1" w:styleId="363">
    <w:name w:val="fieldvalue"/>
    <w:uiPriority w:val="0"/>
    <w:rPr>
      <w:rFonts w:cs="Times New Roman"/>
    </w:rPr>
  </w:style>
  <w:style w:type="character" w:customStyle="1" w:styleId="364">
    <w:name w:val="Char Char5"/>
    <w:locked/>
    <w:uiPriority w:val="0"/>
    <w:rPr>
      <w:rFonts w:ascii="Sylfaen" w:hAnsi="Sylfaen" w:eastAsia="PMingLiU" w:cs="Latha"/>
      <w:b/>
      <w:bCs/>
      <w:sz w:val="24"/>
      <w:szCs w:val="24"/>
      <w:lang w:val="en-US" w:eastAsia="en-US" w:bidi="ta-IN"/>
    </w:rPr>
  </w:style>
  <w:style w:type="character" w:customStyle="1" w:styleId="365">
    <w:name w:val="Char Char6"/>
    <w:locked/>
    <w:uiPriority w:val="0"/>
    <w:rPr>
      <w:rFonts w:eastAsia="ヒラギノ角ゴ Pro W3"/>
      <w:b/>
      <w:color w:val="000000"/>
      <w:sz w:val="24"/>
      <w:lang w:val="en-US" w:eastAsia="en-US" w:bidi="ar-SA"/>
    </w:rPr>
  </w:style>
  <w:style w:type="paragraph" w:customStyle="1" w:styleId="366">
    <w:name w:val="Head C"/>
    <w:basedOn w:val="1"/>
    <w:uiPriority w:val="0"/>
    <w:rPr>
      <w:i/>
      <w:color w:val="008000"/>
    </w:rPr>
  </w:style>
  <w:style w:type="paragraph" w:customStyle="1" w:styleId="367">
    <w:name w:val="Ref_Cite1"/>
    <w:next w:val="162"/>
    <w:link w:val="369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68">
    <w:name w:val="References Char"/>
    <w:link w:val="86"/>
    <w:uiPriority w:val="0"/>
    <w:rPr>
      <w:rFonts w:eastAsia="Times New Roman"/>
      <w:sz w:val="24"/>
      <w:szCs w:val="24"/>
    </w:rPr>
  </w:style>
  <w:style w:type="character" w:customStyle="1" w:styleId="369">
    <w:name w:val="Ref_Cite1 Char"/>
    <w:basedOn w:val="368"/>
    <w:link w:val="367"/>
    <w:uiPriority w:val="0"/>
    <w:rPr>
      <w:rFonts w:eastAsia="Times New Roman"/>
      <w:sz w:val="24"/>
      <w:szCs w:val="24"/>
    </w:rPr>
  </w:style>
  <w:style w:type="character" w:customStyle="1" w:styleId="370">
    <w:name w:val="Ref_Cite_No_Color"/>
    <w:qFormat/>
    <w:uiPriority w:val="0"/>
    <w:rPr>
      <w:color w:val="auto"/>
      <w:shd w:val="clear" w:color="auto" w:fill="FFCC99"/>
      <w:vertAlign w:val="superscript"/>
    </w:rPr>
  </w:style>
  <w:style w:type="paragraph" w:customStyle="1" w:styleId="371">
    <w:name w:val="Style1"/>
    <w:basedOn w:val="1"/>
    <w:qFormat/>
    <w:uiPriority w:val="0"/>
  </w:style>
  <w:style w:type="paragraph" w:customStyle="1" w:styleId="372">
    <w:name w:val="Normal3"/>
    <w:basedOn w:val="1"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73">
    <w:name w:val="Subtitle5"/>
    <w:basedOn w:val="1"/>
    <w:next w:val="1"/>
    <w:uiPriority w:val="0"/>
  </w:style>
  <w:style w:type="paragraph" w:customStyle="1" w:styleId="374">
    <w:name w:val="Normal4"/>
    <w:basedOn w:val="1"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75">
    <w:name w:val="Subtitle6"/>
    <w:basedOn w:val="1"/>
    <w:next w:val="1"/>
    <w:uiPriority w:val="0"/>
  </w:style>
  <w:style w:type="paragraph" w:customStyle="1" w:styleId="376">
    <w:name w:val="Normal5"/>
    <w:basedOn w:val="1"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77">
    <w:name w:val="Subtitle7"/>
    <w:basedOn w:val="1"/>
    <w:next w:val="1"/>
    <w:uiPriority w:val="0"/>
  </w:style>
  <w:style w:type="paragraph" w:customStyle="1" w:styleId="378">
    <w:name w:val="Normal6"/>
    <w:basedOn w:val="1"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79">
    <w:name w:val="Subtitle8"/>
    <w:basedOn w:val="1"/>
    <w:next w:val="1"/>
    <w:uiPriority w:val="0"/>
  </w:style>
  <w:style w:type="paragraph" w:customStyle="1" w:styleId="380">
    <w:name w:val="normal"/>
    <w:basedOn w:val="1"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81">
    <w:name w:val="SubTitle"/>
    <w:basedOn w:val="1"/>
    <w:next w:val="1"/>
    <w:uiPriority w:val="0"/>
  </w:style>
  <w:style w:type="paragraph" w:customStyle="1" w:styleId="382">
    <w:name w:val="FigReference"/>
    <w:basedOn w:val="1"/>
    <w:link w:val="383"/>
    <w:uiPriority w:val="0"/>
    <w:pPr>
      <w:widowControl w:val="0"/>
      <w:suppressAutoHyphens/>
      <w:spacing w:after="100" w:afterAutospacing="1" w:line="360" w:lineRule="auto"/>
      <w:jc w:val="both"/>
    </w:pPr>
    <w:rPr>
      <w:rFonts w:eastAsia="宋体"/>
      <w:lang w:eastAsia="zh-CN"/>
    </w:rPr>
  </w:style>
  <w:style w:type="character" w:customStyle="1" w:styleId="383">
    <w:name w:val="FigReference Char"/>
    <w:basedOn w:val="55"/>
    <w:link w:val="382"/>
    <w:uiPriority w:val="0"/>
    <w:rPr>
      <w:sz w:val="24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DEAB9-5265-485C-9979-477B212048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2241</Words>
  <Characters>12779</Characters>
  <Lines>106</Lines>
  <Paragraphs>29</Paragraphs>
  <TotalTime>7</TotalTime>
  <ScaleCrop>false</ScaleCrop>
  <LinksUpToDate>false</LinksUpToDate>
  <CharactersWithSpaces>14991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2023-09-21T05:24:00Z</dcterms:created>
  <dc:creator>彭 依然</dc:creator>
  <cp:lastModifiedBy>G</cp:lastModifiedBy>
  <dcterms:modified xsi:type="dcterms:W3CDTF">2023-09-28T08:52:00Z</dcterms:modified>
  <cp:revision>137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91728C29C03B47D18C773667C1B23A35_13</vt:lpwstr>
  </property>
</Properties>
</file>