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5A6CA" w14:textId="5AFE9A14" w:rsidR="00323DD4" w:rsidRDefault="00DC788F">
      <w:pPr>
        <w:rPr>
          <w:u w:val="single"/>
        </w:rPr>
      </w:pPr>
      <w:r w:rsidRPr="00B05512">
        <w:rPr>
          <w:u w:val="single"/>
        </w:rPr>
        <w:t>SUPPLEMENT</w:t>
      </w:r>
      <w:r w:rsidR="000F36D2">
        <w:rPr>
          <w:u w:val="single"/>
        </w:rPr>
        <w:t>AL INFORMATIO</w:t>
      </w:r>
      <w:r w:rsidR="00EE0C0D">
        <w:rPr>
          <w:u w:val="single"/>
        </w:rPr>
        <w:t>N</w:t>
      </w:r>
    </w:p>
    <w:p w14:paraId="1408F29D" w14:textId="3650312D" w:rsidR="00B53E82" w:rsidRDefault="00B53E82">
      <w:pPr>
        <w:rPr>
          <w:u w:val="single"/>
        </w:rPr>
      </w:pPr>
    </w:p>
    <w:p w14:paraId="08868DE1" w14:textId="7469C901" w:rsidR="0032066B" w:rsidRDefault="00EE0C0D" w:rsidP="0032066B">
      <w:pPr>
        <w:rPr>
          <w:b/>
          <w:bCs/>
          <w:highlight w:val="yellow"/>
        </w:rPr>
      </w:pPr>
      <w:r>
        <w:rPr>
          <w:b/>
          <w:bCs/>
          <w:noProof/>
        </w:rPr>
        <w:drawing>
          <wp:inline distT="0" distB="0" distL="0" distR="0" wp14:anchorId="693C3B3C" wp14:editId="49875775">
            <wp:extent cx="5943600" cy="481838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818380"/>
                    </a:xfrm>
                    <a:prstGeom prst="rect">
                      <a:avLst/>
                    </a:prstGeom>
                  </pic:spPr>
                </pic:pic>
              </a:graphicData>
            </a:graphic>
          </wp:inline>
        </w:drawing>
      </w:r>
    </w:p>
    <w:p w14:paraId="0765F7C9" w14:textId="77777777" w:rsidR="002E0DBE" w:rsidRDefault="002E0DBE" w:rsidP="0032066B">
      <w:pPr>
        <w:rPr>
          <w:i/>
          <w:lang w:eastAsia="de-DE" w:bidi="en-US"/>
        </w:rPr>
      </w:pPr>
    </w:p>
    <w:p w14:paraId="3E494703" w14:textId="0344850F" w:rsidR="0032066B" w:rsidRDefault="00EE0C0D" w:rsidP="0032066B">
      <w:pPr>
        <w:rPr>
          <w:ins w:id="0" w:author="Nicholas Norwitz" w:date="2022-06-18T12:19:00Z"/>
          <w:lang w:eastAsia="de-DE" w:bidi="en-US"/>
        </w:rPr>
      </w:pPr>
      <w:r>
        <w:rPr>
          <w:i/>
          <w:lang w:eastAsia="de-DE" w:bidi="en-US"/>
        </w:rPr>
        <w:t>Lipid</w:t>
      </w:r>
      <w:r w:rsidRPr="0032066B">
        <w:rPr>
          <w:i/>
          <w:lang w:eastAsia="de-DE" w:bidi="en-US"/>
        </w:rPr>
        <w:t xml:space="preserve"> </w:t>
      </w:r>
      <w:r w:rsidR="0032066B" w:rsidRPr="0032066B">
        <w:rPr>
          <w:i/>
          <w:lang w:eastAsia="de-DE" w:bidi="en-US"/>
        </w:rPr>
        <w:t>Energy Model</w:t>
      </w:r>
      <w:r w:rsidR="0032066B" w:rsidRPr="0032066B">
        <w:rPr>
          <w:lang w:eastAsia="de-DE" w:bidi="en-US"/>
        </w:rPr>
        <w:t xml:space="preserve">. In the context of carbohydrate restriction, (1) glycogen depletion and (2) changes in circulating hormones stimulate hormone-sensitive lipase (HSL)-mediated secretion of non-esterified fatty acids (NEFA) by adipocytes to fuel oxidative tissues. (3) The liver captures circulating NEFAs and repackages them into triglycerides (TG), (4) secreted aboard VLDL. (5) Increased lipoprotein-lipase (LPL)-mediated VLDL turnover generates increased LDL-C and HDL-C. </w:t>
      </w:r>
      <w:r w:rsidR="005E3574">
        <w:rPr>
          <w:lang w:eastAsia="de-DE" w:bidi="en-US"/>
        </w:rPr>
        <w:t>*</w:t>
      </w:r>
      <w:r w:rsidR="00091601">
        <w:rPr>
          <w:lang w:eastAsia="de-DE" w:bidi="en-US"/>
        </w:rPr>
        <w:t>This figure was previously published</w:t>
      </w:r>
      <w:r w:rsidR="005E3574">
        <w:rPr>
          <w:lang w:eastAsia="de-DE" w:bidi="en-US"/>
        </w:rPr>
        <w:t>, but copyright is retained by the authors and reproduced with permission.</w:t>
      </w:r>
    </w:p>
    <w:p w14:paraId="4E6BE84D" w14:textId="3B099023" w:rsidR="00FC1940" w:rsidRDefault="00FC1940">
      <w:pPr>
        <w:rPr>
          <w:ins w:id="1" w:author="Nicholas Norwitz" w:date="2022-06-18T12:19:00Z"/>
          <w:lang w:eastAsia="de-DE" w:bidi="en-US"/>
        </w:rPr>
      </w:pPr>
      <w:ins w:id="2" w:author="Nicholas Norwitz" w:date="2022-06-18T12:19:00Z">
        <w:r>
          <w:rPr>
            <w:lang w:eastAsia="de-DE" w:bidi="en-US"/>
          </w:rPr>
          <w:br w:type="page"/>
        </w:r>
      </w:ins>
    </w:p>
    <w:p w14:paraId="78EB5392" w14:textId="0B00F33F" w:rsidR="00FC1940" w:rsidRPr="00887754" w:rsidRDefault="00FC1940" w:rsidP="0032066B">
      <w:pPr>
        <w:rPr>
          <w:i/>
          <w:iCs/>
        </w:rPr>
      </w:pPr>
      <w:r w:rsidRPr="00887754">
        <w:rPr>
          <w:i/>
          <w:iCs/>
        </w:rPr>
        <w:lastRenderedPageBreak/>
        <w:t>Diet composition</w:t>
      </w:r>
      <w:r w:rsidR="00887754" w:rsidRPr="00887754">
        <w:rPr>
          <w:i/>
          <w:iCs/>
        </w:rPr>
        <w:t xml:space="preserve"> and living patterns</w:t>
      </w:r>
    </w:p>
    <w:p w14:paraId="3B25344B" w14:textId="77777777" w:rsidR="00276920" w:rsidRDefault="00276920" w:rsidP="00820162"/>
    <w:p w14:paraId="226F6A34" w14:textId="034ED914" w:rsidR="00461605" w:rsidRDefault="00461605" w:rsidP="00461605">
      <w:r>
        <w:t xml:space="preserve">The experiment takes place over 3 phases, each phase lasting 5 days. Macronutrient composition for each phase can be found in main </w:t>
      </w:r>
      <w:r w:rsidRPr="00465AD2">
        <w:rPr>
          <w:b/>
          <w:bCs/>
        </w:rPr>
        <w:t>Table 1</w:t>
      </w:r>
      <w:r>
        <w:t>. Precise dietary composition with product brand information are noted as follows:</w:t>
      </w:r>
    </w:p>
    <w:p w14:paraId="02EA82E0" w14:textId="77777777" w:rsidR="00461605" w:rsidRDefault="00461605" w:rsidP="00461605"/>
    <w:p w14:paraId="274A1187" w14:textId="77777777" w:rsidR="00461605" w:rsidRPr="004D17EB" w:rsidRDefault="00461605" w:rsidP="00461605">
      <w:pPr>
        <w:pStyle w:val="ListParagraph"/>
        <w:numPr>
          <w:ilvl w:val="0"/>
          <w:numId w:val="1"/>
        </w:numPr>
        <w:rPr>
          <w:rFonts w:ascii="Times New Roman" w:hAnsi="Times New Roman" w:cs="Times New Roman"/>
        </w:rPr>
      </w:pPr>
      <w:r w:rsidRPr="004D17EB">
        <w:rPr>
          <w:rFonts w:ascii="Times New Roman" w:hAnsi="Times New Roman" w:cs="Times New Roman"/>
        </w:rPr>
        <w:t>Maintenance</w:t>
      </w:r>
      <w:r w:rsidRPr="004D17EB">
        <w:rPr>
          <w:rFonts w:ascii="Times New Roman" w:hAnsi="Times New Roman" w:cs="Times New Roman"/>
          <w:b/>
          <w:bCs/>
        </w:rPr>
        <w:t xml:space="preserve"> Phase – 2,278 calories/day</w:t>
      </w:r>
      <w:r w:rsidRPr="004D17EB">
        <w:rPr>
          <w:rFonts w:ascii="Times New Roman" w:hAnsi="Times New Roman" w:cs="Times New Roman"/>
        </w:rPr>
        <w:t xml:space="preserve">. </w:t>
      </w:r>
    </w:p>
    <w:p w14:paraId="5F8F2A34"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 xml:space="preserve">10am/9am – 4 all beef hot dogs (Nathan’s Skinless Beef Franks), ~56g Lucerne Dairy Farms - Colby Jack Cheese, 1 </w:t>
      </w:r>
      <w:proofErr w:type="spellStart"/>
      <w:r w:rsidRPr="004D17EB">
        <w:rPr>
          <w:rFonts w:ascii="Times New Roman" w:hAnsi="Times New Roman" w:cs="Times New Roman"/>
        </w:rPr>
        <w:t>Megafood</w:t>
      </w:r>
      <w:proofErr w:type="spellEnd"/>
      <w:r w:rsidRPr="004D17EB">
        <w:rPr>
          <w:rFonts w:ascii="Times New Roman" w:hAnsi="Times New Roman" w:cs="Times New Roman"/>
        </w:rPr>
        <w:t xml:space="preserve"> Multi for Men 40+, 3 tablets Source Naturals </w:t>
      </w:r>
      <w:proofErr w:type="spellStart"/>
      <w:r w:rsidRPr="004D17EB">
        <w:rPr>
          <w:rFonts w:ascii="Times New Roman" w:hAnsi="Times New Roman" w:cs="Times New Roman"/>
        </w:rPr>
        <w:t>Megnesium</w:t>
      </w:r>
      <w:proofErr w:type="spellEnd"/>
      <w:r w:rsidRPr="004D17EB">
        <w:rPr>
          <w:rFonts w:ascii="Times New Roman" w:hAnsi="Times New Roman" w:cs="Times New Roman"/>
        </w:rPr>
        <w:t xml:space="preserve"> Malate </w:t>
      </w:r>
    </w:p>
    <w:p w14:paraId="1252F5A5"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 xml:space="preserve">3pm/2pm – 4 large, hard-boiled eggs (Nellie’s </w:t>
      </w:r>
      <w:proofErr w:type="gramStart"/>
      <w:r w:rsidRPr="004D17EB">
        <w:rPr>
          <w:rFonts w:ascii="Times New Roman" w:hAnsi="Times New Roman" w:cs="Times New Roman"/>
        </w:rPr>
        <w:t>Free Range</w:t>
      </w:r>
      <w:proofErr w:type="gramEnd"/>
      <w:r w:rsidRPr="004D17EB">
        <w:rPr>
          <w:rFonts w:ascii="Times New Roman" w:hAnsi="Times New Roman" w:cs="Times New Roman"/>
        </w:rPr>
        <w:t xml:space="preserve"> Eggs), ~112g Colby Jack Cheese (Lucerne Dairy Farms)</w:t>
      </w:r>
    </w:p>
    <w:p w14:paraId="13A66BDF"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 xml:space="preserve">8pm/7pm – 3 large, hard-boiled eggs (Nellie’s </w:t>
      </w:r>
      <w:proofErr w:type="gramStart"/>
      <w:r w:rsidRPr="004D17EB">
        <w:rPr>
          <w:rFonts w:ascii="Times New Roman" w:hAnsi="Times New Roman" w:cs="Times New Roman"/>
        </w:rPr>
        <w:t>Free Range</w:t>
      </w:r>
      <w:proofErr w:type="gramEnd"/>
      <w:r w:rsidRPr="004D17EB">
        <w:rPr>
          <w:rFonts w:ascii="Times New Roman" w:hAnsi="Times New Roman" w:cs="Times New Roman"/>
        </w:rPr>
        <w:t xml:space="preserve"> Eggs), ~112g, Colby Jack Cheese (Lucerne Dairy Farms)</w:t>
      </w:r>
    </w:p>
    <w:p w14:paraId="728514F0" w14:textId="77777777" w:rsidR="00461605" w:rsidRPr="004D17EB" w:rsidRDefault="00461605" w:rsidP="00461605">
      <w:pPr>
        <w:pStyle w:val="ListParagraph"/>
        <w:numPr>
          <w:ilvl w:val="0"/>
          <w:numId w:val="1"/>
        </w:numPr>
        <w:rPr>
          <w:rFonts w:ascii="Times New Roman" w:hAnsi="Times New Roman" w:cs="Times New Roman"/>
        </w:rPr>
      </w:pPr>
      <w:r w:rsidRPr="004D17EB">
        <w:rPr>
          <w:rFonts w:ascii="Times New Roman" w:hAnsi="Times New Roman" w:cs="Times New Roman"/>
          <w:b/>
          <w:bCs/>
        </w:rPr>
        <w:t>Hypocaloric Phase – 1,135 calories/day</w:t>
      </w:r>
      <w:r w:rsidRPr="004D17EB">
        <w:rPr>
          <w:rFonts w:ascii="Times New Roman" w:hAnsi="Times New Roman" w:cs="Times New Roman"/>
        </w:rPr>
        <w:t xml:space="preserve">. Half-portion sizes of maintenance phase. </w:t>
      </w:r>
    </w:p>
    <w:p w14:paraId="76812D9A"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 xml:space="preserve">10am/9am – 2 all beef hot dogs (Nathan’s Skinless Beef Franks), ~28g Lucerne Dairy Farms - Colby Jack Cheese, 1 </w:t>
      </w:r>
      <w:proofErr w:type="spellStart"/>
      <w:r w:rsidRPr="004D17EB">
        <w:rPr>
          <w:rFonts w:ascii="Times New Roman" w:hAnsi="Times New Roman" w:cs="Times New Roman"/>
        </w:rPr>
        <w:t>Megafood</w:t>
      </w:r>
      <w:proofErr w:type="spellEnd"/>
      <w:r w:rsidRPr="004D17EB">
        <w:rPr>
          <w:rFonts w:ascii="Times New Roman" w:hAnsi="Times New Roman" w:cs="Times New Roman"/>
        </w:rPr>
        <w:t xml:space="preserve"> Multi for Men 40+, 3 tablets Source Naturals </w:t>
      </w:r>
      <w:proofErr w:type="spellStart"/>
      <w:r w:rsidRPr="004D17EB">
        <w:rPr>
          <w:rFonts w:ascii="Times New Roman" w:hAnsi="Times New Roman" w:cs="Times New Roman"/>
        </w:rPr>
        <w:t>Megnesium</w:t>
      </w:r>
      <w:proofErr w:type="spellEnd"/>
      <w:r w:rsidRPr="004D17EB">
        <w:rPr>
          <w:rFonts w:ascii="Times New Roman" w:hAnsi="Times New Roman" w:cs="Times New Roman"/>
        </w:rPr>
        <w:t xml:space="preserve"> Malate </w:t>
      </w:r>
    </w:p>
    <w:p w14:paraId="54BF54DF"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 xml:space="preserve">3pm/2pm – 4 large, hard-boiled eggs (Nellie’s </w:t>
      </w:r>
      <w:proofErr w:type="gramStart"/>
      <w:r w:rsidRPr="004D17EB">
        <w:rPr>
          <w:rFonts w:ascii="Times New Roman" w:hAnsi="Times New Roman" w:cs="Times New Roman"/>
        </w:rPr>
        <w:t>Free Range</w:t>
      </w:r>
      <w:proofErr w:type="gramEnd"/>
      <w:r w:rsidRPr="004D17EB">
        <w:rPr>
          <w:rFonts w:ascii="Times New Roman" w:hAnsi="Times New Roman" w:cs="Times New Roman"/>
        </w:rPr>
        <w:t xml:space="preserve"> Eggs), ~112g Colby Jack Cheese (Lucerne Dairy Farms)</w:t>
      </w:r>
    </w:p>
    <w:p w14:paraId="4B27C674"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 xml:space="preserve">8pm/7pm – 3 large, hard-boiled eggs (Nellie’s </w:t>
      </w:r>
      <w:proofErr w:type="gramStart"/>
      <w:r w:rsidRPr="004D17EB">
        <w:rPr>
          <w:rFonts w:ascii="Times New Roman" w:hAnsi="Times New Roman" w:cs="Times New Roman"/>
        </w:rPr>
        <w:t>Free Range</w:t>
      </w:r>
      <w:proofErr w:type="gramEnd"/>
      <w:r w:rsidRPr="004D17EB">
        <w:rPr>
          <w:rFonts w:ascii="Times New Roman" w:hAnsi="Times New Roman" w:cs="Times New Roman"/>
        </w:rPr>
        <w:t xml:space="preserve"> Eggs), ~112g, Colby Jack Cheese (Lucerne Dairy Farms)</w:t>
      </w:r>
    </w:p>
    <w:p w14:paraId="4FF52901" w14:textId="77777777" w:rsidR="00461605" w:rsidRPr="004D17EB" w:rsidRDefault="00461605" w:rsidP="00461605">
      <w:pPr>
        <w:pStyle w:val="ListParagraph"/>
        <w:numPr>
          <w:ilvl w:val="0"/>
          <w:numId w:val="1"/>
        </w:numPr>
        <w:rPr>
          <w:rFonts w:ascii="Times New Roman" w:hAnsi="Times New Roman" w:cs="Times New Roman"/>
        </w:rPr>
      </w:pPr>
      <w:r w:rsidRPr="004D17EB">
        <w:rPr>
          <w:rFonts w:ascii="Times New Roman" w:hAnsi="Times New Roman" w:cs="Times New Roman"/>
          <w:b/>
          <w:bCs/>
        </w:rPr>
        <w:t>Hypercaloric Phase – 4,118 calories/day</w:t>
      </w:r>
      <w:r w:rsidRPr="004D17EB">
        <w:rPr>
          <w:rFonts w:ascii="Times New Roman" w:hAnsi="Times New Roman" w:cs="Times New Roman"/>
        </w:rPr>
        <w:t xml:space="preserve">. Approximately +80% higher portion size of maintenance phase. </w:t>
      </w:r>
    </w:p>
    <w:p w14:paraId="0B32F58A"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 xml:space="preserve">10am/9am – 2 all beef hot dogs (Nathan’s Skinless Beef Franks), ~112g Colby Jack Cheese (Lucerne Dairy Farms), 1 </w:t>
      </w:r>
      <w:proofErr w:type="spellStart"/>
      <w:r w:rsidRPr="004D17EB">
        <w:rPr>
          <w:rFonts w:ascii="Times New Roman" w:hAnsi="Times New Roman" w:cs="Times New Roman"/>
        </w:rPr>
        <w:t>Megafood</w:t>
      </w:r>
      <w:proofErr w:type="spellEnd"/>
      <w:r w:rsidRPr="004D17EB">
        <w:rPr>
          <w:rFonts w:ascii="Times New Roman" w:hAnsi="Times New Roman" w:cs="Times New Roman"/>
        </w:rPr>
        <w:t xml:space="preserve"> Multi for Men 40+, 3 tablets Source Naturals </w:t>
      </w:r>
      <w:proofErr w:type="spellStart"/>
      <w:r w:rsidRPr="004D17EB">
        <w:rPr>
          <w:rFonts w:ascii="Times New Roman" w:hAnsi="Times New Roman" w:cs="Times New Roman"/>
        </w:rPr>
        <w:t>Megnesium</w:t>
      </w:r>
      <w:proofErr w:type="spellEnd"/>
      <w:r w:rsidRPr="004D17EB">
        <w:rPr>
          <w:rFonts w:ascii="Times New Roman" w:hAnsi="Times New Roman" w:cs="Times New Roman"/>
        </w:rPr>
        <w:t xml:space="preserve"> Malate </w:t>
      </w:r>
    </w:p>
    <w:p w14:paraId="3D02715F"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11:30am/10:30am – 1 serving Keto Chow (2.1 Chocolate), 120g heavy whipping cream</w:t>
      </w:r>
    </w:p>
    <w:p w14:paraId="21C412DE"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3pm/2pm – 6 large, hard-boiled eggs, ~112g Colby Jack Cheese (Lucerne Dairy Farms)</w:t>
      </w:r>
    </w:p>
    <w:p w14:paraId="7A14A1D1"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5:30pm/4:30pm – 1 serving Keto Chow (2.1 Chocolate), 120g heavy whipping cream</w:t>
      </w:r>
    </w:p>
    <w:p w14:paraId="0490C099" w14:textId="77777777" w:rsidR="00461605" w:rsidRPr="004D17EB" w:rsidRDefault="00461605" w:rsidP="00461605">
      <w:pPr>
        <w:pStyle w:val="ListParagraph"/>
        <w:numPr>
          <w:ilvl w:val="1"/>
          <w:numId w:val="1"/>
        </w:numPr>
        <w:rPr>
          <w:rFonts w:ascii="Times New Roman" w:hAnsi="Times New Roman" w:cs="Times New Roman"/>
        </w:rPr>
      </w:pPr>
      <w:r w:rsidRPr="004D17EB">
        <w:rPr>
          <w:rFonts w:ascii="Times New Roman" w:hAnsi="Times New Roman" w:cs="Times New Roman"/>
        </w:rPr>
        <w:t>8pm/7pm – 1 serving Keto Chow (2.1 Chocolate), 120g heavy whipping cream</w:t>
      </w:r>
    </w:p>
    <w:p w14:paraId="40394FD3" w14:textId="77777777" w:rsidR="00461605" w:rsidRPr="004D17EB" w:rsidRDefault="00461605" w:rsidP="00461605"/>
    <w:p w14:paraId="71B82BDD" w14:textId="77777777" w:rsidR="00461605" w:rsidRPr="00A64A32" w:rsidRDefault="00461605" w:rsidP="00461605">
      <w:r w:rsidRPr="004D17EB">
        <w:t>Beverages were ad libitum. For V1 beverages were entirely water. For V2, beverages were predominantly water with electrolyte</w:t>
      </w:r>
      <w:r w:rsidRPr="00A64A32">
        <w:t xml:space="preserve"> mix (Ultima).</w:t>
      </w:r>
    </w:p>
    <w:p w14:paraId="4177B1CD" w14:textId="77777777" w:rsidR="00461605" w:rsidRPr="003A5F3A" w:rsidRDefault="00461605" w:rsidP="00461605"/>
    <w:p w14:paraId="0FA2F8CA" w14:textId="27ECCA55" w:rsidR="00853053" w:rsidRDefault="00461605" w:rsidP="00461605">
      <w:r w:rsidRPr="00A64A32">
        <w:t xml:space="preserve">Activity included an average of </w:t>
      </w:r>
      <w:r w:rsidRPr="003A5F3A">
        <w:t xml:space="preserve">6,834 and </w:t>
      </w:r>
      <w:r w:rsidRPr="00A64A32">
        <w:t xml:space="preserve">6,545 steps for maintenance phases V1 and V2, respectively; </w:t>
      </w:r>
      <w:r w:rsidRPr="003A5F3A">
        <w:t xml:space="preserve">7,255 and </w:t>
      </w:r>
      <w:r w:rsidRPr="00A64A32">
        <w:t xml:space="preserve">7,716 steps for hypo-caloric phases V1 and V2, respectively; </w:t>
      </w:r>
      <w:r w:rsidRPr="003A5F3A">
        <w:t xml:space="preserve">7,491 and </w:t>
      </w:r>
      <w:r w:rsidRPr="00A64A32">
        <w:t xml:space="preserve">7,868 steps for hyper-caloric phases V1 and V2, respectively. Sleep included an average of </w:t>
      </w:r>
      <w:r w:rsidRPr="003A5F3A">
        <w:t xml:space="preserve">5.4 and </w:t>
      </w:r>
      <w:r w:rsidRPr="00A64A32">
        <w:t xml:space="preserve">5.4 hours for maintenance phases V1 and V2, respectively; </w:t>
      </w:r>
      <w:r w:rsidRPr="003A5F3A">
        <w:t xml:space="preserve">5.3 and </w:t>
      </w:r>
      <w:r w:rsidRPr="00A64A32">
        <w:t xml:space="preserve">5.5 hours for hypo-caloric phases V1 and V2, respectively; </w:t>
      </w:r>
      <w:r w:rsidRPr="003A5F3A">
        <w:t xml:space="preserve">4.6 and </w:t>
      </w:r>
      <w:r w:rsidRPr="00A64A32">
        <w:t>4.3 hours</w:t>
      </w:r>
      <w:r>
        <w:t xml:space="preserve"> for hyper-caloric phases V1 and V2, respectively.</w:t>
      </w:r>
    </w:p>
    <w:p w14:paraId="33C2C7AD" w14:textId="5272FD3B" w:rsidR="00276920" w:rsidRPr="003A5F3A" w:rsidRDefault="00276920" w:rsidP="00853053">
      <w:ins w:id="3" w:author="Nicholas Norwitz" w:date="2022-06-18T12:26:00Z">
        <w:r w:rsidRPr="00357E50">
          <w:rPr>
            <w:noProof/>
          </w:rPr>
          <w:lastRenderedPageBreak/>
          <w:drawing>
            <wp:anchor distT="0" distB="0" distL="114300" distR="114300" simplePos="0" relativeHeight="251659264" behindDoc="1" locked="0" layoutInCell="1" allowOverlap="1" wp14:anchorId="2069A1EB" wp14:editId="0F7573EA">
              <wp:simplePos x="0" y="0"/>
              <wp:positionH relativeFrom="column">
                <wp:posOffset>0</wp:posOffset>
              </wp:positionH>
              <wp:positionV relativeFrom="paragraph">
                <wp:posOffset>180975</wp:posOffset>
              </wp:positionV>
              <wp:extent cx="5943600" cy="3900805"/>
              <wp:effectExtent l="0" t="0" r="0" b="0"/>
              <wp:wrapTight wrapText="bothSides">
                <wp:wrapPolygon edited="0">
                  <wp:start x="0" y="0"/>
                  <wp:lineTo x="0" y="21519"/>
                  <wp:lineTo x="21554" y="21519"/>
                  <wp:lineTo x="21554"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00805"/>
                      </a:xfrm>
                      <a:prstGeom prst="rect">
                        <a:avLst/>
                      </a:prstGeom>
                    </pic:spPr>
                  </pic:pic>
                </a:graphicData>
              </a:graphic>
              <wp14:sizeRelH relativeFrom="page">
                <wp14:pctWidth>0</wp14:pctWidth>
              </wp14:sizeRelH>
              <wp14:sizeRelV relativeFrom="page">
                <wp14:pctHeight>0</wp14:pctHeight>
              </wp14:sizeRelV>
            </wp:anchor>
          </w:drawing>
        </w:r>
      </w:ins>
    </w:p>
    <w:p w14:paraId="1771FB5E" w14:textId="3723F1B4" w:rsidR="00276920" w:rsidRPr="00276920" w:rsidRDefault="00276920" w:rsidP="00276920">
      <w:r w:rsidRPr="00887754">
        <w:rPr>
          <w:i/>
          <w:iCs/>
        </w:rPr>
        <w:t>Diet composition and living patterns</w:t>
      </w:r>
      <w:r>
        <w:rPr>
          <w:i/>
          <w:iCs/>
        </w:rPr>
        <w:t xml:space="preserve">. </w:t>
      </w:r>
      <w:r>
        <w:t>Graphic depiction of daily diet composition, eating pattern, sleep, activity, and hydration are shown. Representative images are taken from V2.</w:t>
      </w:r>
    </w:p>
    <w:p w14:paraId="2697D2BD" w14:textId="2AA5D172" w:rsidR="00293447" w:rsidRPr="00293447" w:rsidRDefault="00853053" w:rsidP="00FC1940">
      <w:r>
        <w:br w:type="page"/>
      </w:r>
    </w:p>
    <w:p w14:paraId="33183BF3" w14:textId="1B304A1C" w:rsidR="00FC1940" w:rsidRPr="00887754" w:rsidRDefault="00293447" w:rsidP="00FC1940">
      <w:pPr>
        <w:rPr>
          <w:i/>
          <w:iCs/>
        </w:rPr>
      </w:pPr>
      <w:r>
        <w:rPr>
          <w:i/>
          <w:iCs/>
        </w:rPr>
        <w:lastRenderedPageBreak/>
        <w:t>C</w:t>
      </w:r>
      <w:r w:rsidRPr="00BE2C61">
        <w:rPr>
          <w:i/>
          <w:iCs/>
        </w:rPr>
        <w:t>omprehensive lab reports</w:t>
      </w:r>
      <w:r w:rsidR="00FC1940" w:rsidRPr="00887754">
        <w:rPr>
          <w:i/>
          <w:iCs/>
        </w:rPr>
        <w:t xml:space="preserve"> (129 serum metabolites)</w:t>
      </w:r>
    </w:p>
    <w:p w14:paraId="5F7F37C9" w14:textId="0FAA5DB3" w:rsidR="00FC1940" w:rsidRPr="00887754" w:rsidRDefault="00FC1940" w:rsidP="00FC1940"/>
    <w:p w14:paraId="15D95773" w14:textId="56F5BA38" w:rsidR="00FC1940" w:rsidRPr="00887754" w:rsidRDefault="00461605" w:rsidP="00FC1940">
      <w:r>
        <w:t xml:space="preserve">Attached. </w:t>
      </w:r>
    </w:p>
    <w:p w14:paraId="0529C1B8" w14:textId="78FC4CBF" w:rsidR="00293447" w:rsidRPr="002E0DBE" w:rsidRDefault="009D7ADB" w:rsidP="00293447">
      <w:r>
        <w:br w:type="page"/>
      </w:r>
    </w:p>
    <w:p w14:paraId="12910924" w14:textId="19A947F8" w:rsidR="00293447" w:rsidRPr="000A6DDD" w:rsidRDefault="000A6DDD" w:rsidP="00FC1940">
      <w:r>
        <w:rPr>
          <w:noProof/>
        </w:rPr>
        <w:lastRenderedPageBreak/>
        <w:drawing>
          <wp:inline distT="0" distB="0" distL="0" distR="0" wp14:anchorId="0E3AC126" wp14:editId="73215908">
            <wp:extent cx="5943600" cy="387794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77945"/>
                    </a:xfrm>
                    <a:prstGeom prst="rect">
                      <a:avLst/>
                    </a:prstGeom>
                  </pic:spPr>
                </pic:pic>
              </a:graphicData>
            </a:graphic>
          </wp:inline>
        </w:drawing>
      </w:r>
    </w:p>
    <w:p w14:paraId="39720CDE" w14:textId="77777777" w:rsidR="000A6DDD" w:rsidRDefault="000A6DDD" w:rsidP="00FC1940">
      <w:pPr>
        <w:rPr>
          <w:i/>
          <w:iCs/>
        </w:rPr>
      </w:pPr>
    </w:p>
    <w:p w14:paraId="71E8A680" w14:textId="6B28BD99" w:rsidR="009D7ADB" w:rsidRDefault="009D7ADB" w:rsidP="009D7ADB">
      <w:r>
        <w:rPr>
          <w:i/>
          <w:iCs/>
        </w:rPr>
        <w:t>Daily data</w:t>
      </w:r>
      <w:r>
        <w:t>. On a daily basis</w:t>
      </w:r>
      <w:r w:rsidR="00EE0C0D">
        <w:t xml:space="preserve"> </w:t>
      </w:r>
      <w:r>
        <w:t>in a fasted state, DF measured body weight on the same scale; blood glucose and b</w:t>
      </w:r>
      <w:r w:rsidRPr="007B33CF">
        <w:t>eta</w:t>
      </w:r>
      <w:r>
        <w:t>-h</w:t>
      </w:r>
      <w:r w:rsidRPr="007B33CF">
        <w:t>ydroxybutyrate</w:t>
      </w:r>
      <w:r>
        <w:t xml:space="preserve"> by Keto-Mojo meter; and total cholesterol, LDL-C, HDL-C, and triglycerides </w:t>
      </w:r>
      <w:r w:rsidR="00393B24">
        <w:t xml:space="preserve">(TG) </w:t>
      </w:r>
      <w:r>
        <w:t>by CardioChek meter.</w:t>
      </w:r>
    </w:p>
    <w:p w14:paraId="302DF4F9" w14:textId="0548828D" w:rsidR="009D7ADB" w:rsidRPr="009D7ADB" w:rsidRDefault="009D7ADB" w:rsidP="009D7ADB">
      <w:pPr>
        <w:rPr>
          <w:highlight w:val="yellow"/>
        </w:rPr>
      </w:pPr>
    </w:p>
    <w:p w14:paraId="4943A035" w14:textId="66A309C6" w:rsidR="009D7ADB" w:rsidRDefault="009D7ADB" w:rsidP="00FC1940">
      <w:r>
        <w:t xml:space="preserve">Daily data show predictable trends in body weight, glucose, and beta-hydroxybutyrate, with </w:t>
      </w:r>
      <w:r w:rsidR="00CB55FC">
        <w:t xml:space="preserve">body weight and fasting glucose </w:t>
      </w:r>
      <w:r>
        <w:t>dropping during the hypo-caloric phase and increasing during the hyper-caloric phase</w:t>
      </w:r>
      <w:r w:rsidR="00CB55FC">
        <w:t>,</w:t>
      </w:r>
      <w:r>
        <w:t xml:space="preserve"> and </w:t>
      </w:r>
      <w:r w:rsidR="00CB55FC">
        <w:t xml:space="preserve">beta-hydroxybutyrate </w:t>
      </w:r>
      <w:r>
        <w:t xml:space="preserve">exhibiting the inverse pattern. </w:t>
      </w:r>
    </w:p>
    <w:p w14:paraId="5CBF0BF5" w14:textId="77777777" w:rsidR="009D7ADB" w:rsidRDefault="009D7ADB" w:rsidP="00FC1940"/>
    <w:p w14:paraId="57E3DB3E" w14:textId="3A6A4935" w:rsidR="009D7ADB" w:rsidRDefault="009D7ADB" w:rsidP="00FC1940">
      <w:r>
        <w:t>LDL-C levels and HDL-C levels were noisy, which is to be expected given the</w:t>
      </w:r>
      <w:r w:rsidR="00CB55FC">
        <w:t xml:space="preserve"> lesser</w:t>
      </w:r>
      <w:r>
        <w:t xml:space="preserve"> precision of the at-home CardioChek meter as compared to </w:t>
      </w:r>
      <w:r w:rsidR="00CB55FC">
        <w:t>that of</w:t>
      </w:r>
      <w:r w:rsidR="00393B24">
        <w:t xml:space="preserve"> reputable labs, </w:t>
      </w:r>
      <w:proofErr w:type="gramStart"/>
      <w:r w:rsidR="00393B24">
        <w:t>LabCorp</w:t>
      </w:r>
      <w:proofErr w:type="gramEnd"/>
      <w:r w:rsidR="00393B24">
        <w:t xml:space="preserve"> or Boston Heart. Nevertheless, the general trends in these markers over </w:t>
      </w:r>
      <w:r w:rsidR="00CB55FC">
        <w:t>each of the</w:t>
      </w:r>
      <w:r w:rsidR="00393B24">
        <w:t xml:space="preserve"> </w:t>
      </w:r>
      <w:r w:rsidR="00F41F55">
        <w:t>5-day</w:t>
      </w:r>
      <w:r w:rsidR="00393B24">
        <w:t xml:space="preserve"> phases are consistent with the data provided in the main text, in which LDL-C decreased and HDL-C increased with hyper-caloric feeding in both V1 and V2. </w:t>
      </w:r>
    </w:p>
    <w:p w14:paraId="1902E0D5" w14:textId="1E78145D" w:rsidR="00393B24" w:rsidRDefault="00393B24" w:rsidP="00FC1940"/>
    <w:p w14:paraId="628FD7BA" w14:textId="49E3DF00" w:rsidR="00C26110" w:rsidRDefault="00393B24" w:rsidP="00FC1940">
      <w:r>
        <w:t>TG</w:t>
      </w:r>
      <w:r w:rsidR="00CB55FC">
        <w:t xml:space="preserve"> </w:t>
      </w:r>
      <w:r>
        <w:t xml:space="preserve">exhibited an unusual pattern, distinguished by a </w:t>
      </w:r>
      <w:r w:rsidR="00CB55FC">
        <w:t>large, isolated</w:t>
      </w:r>
      <w:r>
        <w:t xml:space="preserve"> spike when measured on the first day following hyper-caloric feeding. This spike was substantial in magnitud</w:t>
      </w:r>
      <w:r w:rsidR="00F41F55">
        <w:t>e with a</w:t>
      </w:r>
      <w:r w:rsidR="00CB55FC">
        <w:t xml:space="preserve"> consistent</w:t>
      </w:r>
      <w:r w:rsidR="00F41F55">
        <w:t xml:space="preserve"> tripling of TG levels</w:t>
      </w:r>
      <w:r>
        <w:t xml:space="preserve"> between duplicate trials</w:t>
      </w:r>
      <w:r w:rsidR="00CB55FC">
        <w:t>.</w:t>
      </w:r>
    </w:p>
    <w:p w14:paraId="11E6220C" w14:textId="77777777" w:rsidR="00C26110" w:rsidRDefault="00C26110" w:rsidP="00FC1940"/>
    <w:p w14:paraId="7FB1EF9D" w14:textId="155EFA55" w:rsidR="00393B24" w:rsidRDefault="00C26110" w:rsidP="00FC1940">
      <w:r>
        <w:t>If the phenomenon is assumed to be genuine, then one simple explanation could be a transitional pile up of TG-rich lipoprotein species, VLDL</w:t>
      </w:r>
      <w:r w:rsidR="00CB55FC">
        <w:t>,</w:t>
      </w:r>
      <w:r>
        <w:t xml:space="preserve"> chylomicrons</w:t>
      </w:r>
      <w:r w:rsidR="00CB55FC">
        <w:t>,</w:t>
      </w:r>
      <w:r>
        <w:t xml:space="preserve"> and </w:t>
      </w:r>
      <w:r w:rsidR="00CB55FC">
        <w:t xml:space="preserve">their </w:t>
      </w:r>
      <w:r>
        <w:t xml:space="preserve">remnants. </w:t>
      </w:r>
      <w:r w:rsidR="002C176B">
        <w:t>Following the hypo-caloric phase,</w:t>
      </w:r>
      <w:r>
        <w:t xml:space="preserve"> </w:t>
      </w:r>
      <w:r w:rsidR="002C176B">
        <w:t>l</w:t>
      </w:r>
      <w:r>
        <w:t xml:space="preserve">evels of VLDL secretion would be increased as a result </w:t>
      </w:r>
      <w:r w:rsidR="002C176B">
        <w:t xml:space="preserve">of increased dependence on endogenous fat stores. The roughly four-fold increase in fat intake would </w:t>
      </w:r>
      <w:r w:rsidR="00CB55FC">
        <w:lastRenderedPageBreak/>
        <w:t xml:space="preserve">subsequently </w:t>
      </w:r>
      <w:r w:rsidR="002C176B">
        <w:t>generate an influx of chylomicrons that would compete with VLDL for LPL; and, thus, it</w:t>
      </w:r>
      <w:r w:rsidR="00CB55FC">
        <w:t xml:space="preserve"> i</w:t>
      </w:r>
      <w:r w:rsidR="002C176B">
        <w:t xml:space="preserve">s possible there would be a delay in clearance of TG </w:t>
      </w:r>
      <w:r w:rsidR="00CB55FC">
        <w:t>to baseline levels</w:t>
      </w:r>
      <w:r w:rsidR="002C176B">
        <w:t xml:space="preserve">. </w:t>
      </w:r>
    </w:p>
    <w:p w14:paraId="3725D470" w14:textId="4153AB19" w:rsidR="002C176B" w:rsidRDefault="002C176B" w:rsidP="00FC1940"/>
    <w:p w14:paraId="41D7B2D3" w14:textId="5E0397AF" w:rsidR="002C176B" w:rsidRDefault="008F17F2" w:rsidP="00FC1940">
      <w:r>
        <w:t xml:space="preserve">Another not mutually exclusive possibility is that there </w:t>
      </w:r>
      <w:r w:rsidR="00CB55FC">
        <w:t>wa</w:t>
      </w:r>
      <w:r>
        <w:t xml:space="preserve">s a delay in the metabolic transition to a state in which adipocyte LPL is equipped to handle higher </w:t>
      </w:r>
      <w:r w:rsidR="00CB55FC">
        <w:t>volumes of TG-rich lipoproteins</w:t>
      </w:r>
      <w:r>
        <w:t xml:space="preserve">. The transition from the hypo-caloric to hyper-caloric state would approximate </w:t>
      </w:r>
      <w:r w:rsidR="00DD3637">
        <w:t xml:space="preserve">that </w:t>
      </w:r>
      <w:r w:rsidR="005F2015">
        <w:t>from</w:t>
      </w:r>
      <w:r w:rsidR="00DD3637">
        <w:t xml:space="preserve"> a fasted to</w:t>
      </w:r>
      <w:r w:rsidR="005F2015">
        <w:t xml:space="preserve"> a</w:t>
      </w:r>
      <w:r w:rsidR="00DD3637">
        <w:t xml:space="preserve"> fed state in which there is a shift in LPL</w:t>
      </w:r>
      <w:r w:rsidR="005F2015">
        <w:t xml:space="preserve"> </w:t>
      </w:r>
      <w:r w:rsidR="00DD3637">
        <w:t>regulators, including insulin and also the ANGPTL family of LPL inhibitory proteins</w:t>
      </w:r>
      <w:r w:rsidR="005F2015">
        <w:t xml:space="preserve"> </w:t>
      </w:r>
      <w:r w:rsidR="00D12960">
        <w:fldChar w:fldCharType="begin"/>
      </w:r>
      <w:r w:rsidR="00CB47AA">
        <w:instrText xml:space="preserve"> ADDIN EN.CITE &lt;EndNote&gt;&lt;Cite&gt;&lt;Author&gt;Zhang&lt;/Author&gt;&lt;Year&gt;2021&lt;/Year&gt;&lt;RecNum&gt;507&lt;/RecNum&gt;&lt;DisplayText&gt;[5]&lt;/DisplayText&gt;&lt;record&gt;&lt;rec-number&gt;507&lt;/rec-number&gt;&lt;foreign-keys&gt;&lt;key app="EN" db-id="9rerfex0kze0psedr5uvx0a3wf9p9w2wdtf9" timestamp="1639518360" guid="5014d01f-f0f4-4b64-b504-e53d6f38fe64"&gt;507&lt;/key&gt;&lt;/foreign-keys&gt;&lt;ref-type name="Journal Article"&gt;17&lt;/ref-type&gt;&lt;contributors&gt;&lt;authors&gt;&lt;author&gt;Zhang, R.&lt;/author&gt;&lt;author&gt;Zhang, K.&lt;/author&gt;&lt;/authors&gt;&lt;/contributors&gt;&lt;auth-address&gt;Center for Molecular Medicine and Genetics, School of Medicine, Wayne State University, 540 East Canfield Street, Detroit, MI 48201, USA. Electronic address: rzhang@med.wayne.edu.&amp;#xD;Center for Molecular Medicine and Genetics, School of Medicine, Wayne State University, 540 East Canfield Street, Detroit, MI 48201, USA.&lt;/auth-address&gt;&lt;titles&gt;&lt;title&gt;An updated ANGPTL3-4-8 model as a mechanism of triglyceride partitioning between fat and oxidative tissues&lt;/title&gt;&lt;secondary-title&gt;Prog Lipid Res&lt;/secondary-title&gt;&lt;/titles&gt;&lt;periodical&gt;&lt;full-title&gt;Prog Lipid Res&lt;/full-title&gt;&lt;/periodical&gt;&lt;pages&gt;101140&lt;/pages&gt;&lt;volume&gt;85&lt;/volume&gt;&lt;edition&gt;2021/11/19&lt;/edition&gt;&lt;keywords&gt;&lt;keyword&gt;Angptl3&lt;/keyword&gt;&lt;keyword&gt;Angptl4&lt;/keyword&gt;&lt;keyword&gt;Angptl8&lt;/keyword&gt;&lt;keyword&gt;Endothelial lipase&lt;/keyword&gt;&lt;keyword&gt;HDL-cholesterol&lt;/keyword&gt;&lt;keyword&gt;Lipoprotein lipase&lt;/keyword&gt;&lt;keyword&gt;Triglyceride&lt;/keyword&gt;&lt;/keywords&gt;&lt;dates&gt;&lt;year&gt;2021&lt;/year&gt;&lt;pub-dates&gt;&lt;date&gt;Nov 16&lt;/date&gt;&lt;/pub-dates&gt;&lt;/dates&gt;&lt;isbn&gt;1873-2194 (Electronic)&amp;#xD;0163-7827 (Linking)&lt;/isbn&gt;&lt;accession-num&gt;34793860&lt;/accession-num&gt;&lt;urls&gt;&lt;related-urls&gt;&lt;url&gt;https://www.ncbi.nlm.nih.gov/pubmed/34793860&lt;/url&gt;&lt;/related-urls&gt;&lt;/urls&gt;&lt;electronic-resource-num&gt;10.1016/j.plipres.2021.101140&lt;/electronic-resource-num&gt;&lt;/record&gt;&lt;/Cite&gt;&lt;/EndNote&gt;</w:instrText>
      </w:r>
      <w:r w:rsidR="00D12960">
        <w:fldChar w:fldCharType="separate"/>
      </w:r>
      <w:r w:rsidR="00CB47AA">
        <w:rPr>
          <w:noProof/>
        </w:rPr>
        <w:t>[5]</w:t>
      </w:r>
      <w:r w:rsidR="00D12960">
        <w:fldChar w:fldCharType="end"/>
      </w:r>
      <w:r w:rsidR="00DD3637">
        <w:t xml:space="preserve">. Hepatic secretion of ANGPTL8 would increase, complexing with ANGPTL3 to suppress LPL activity at oxidative tissue, cardiac and skeletal muscle. As ANGPTL8 is primarily a hepatokine that acts systemically, this shift could be assumed to happen quite rapidly. By contrast, the primary inhibitor of LPL at adipocytes is ANGPTL4, which could take slightly longer to downregulate in response to feeding. Thus, there could be </w:t>
      </w:r>
      <w:proofErr w:type="gramStart"/>
      <w:r w:rsidR="00DD3637">
        <w:t>a period of time</w:t>
      </w:r>
      <w:proofErr w:type="gramEnd"/>
      <w:r w:rsidR="00DD3637">
        <w:t xml:space="preserve"> where there is a combined </w:t>
      </w:r>
      <w:r w:rsidR="00D12960">
        <w:t xml:space="preserve">relative </w:t>
      </w:r>
      <w:r w:rsidR="00DD3637">
        <w:t xml:space="preserve">suppression of LPL at oxidative tissues by ANGPTL-3-8 complex and at adipocytes at ANGPTL4, leading to </w:t>
      </w:r>
      <w:r w:rsidR="00186223">
        <w:t>a temporary depression in total body LPL activity and drop in LPL</w:t>
      </w:r>
      <w:r w:rsidR="00D12960">
        <w:t xml:space="preserve">-mediated TG-rich lipoprotein </w:t>
      </w:r>
      <w:r w:rsidR="00186223">
        <w:t>turnover.</w:t>
      </w:r>
    </w:p>
    <w:p w14:paraId="0ECE0C60" w14:textId="11BD7FEA" w:rsidR="00186223" w:rsidRDefault="00186223" w:rsidP="00FC1940"/>
    <w:p w14:paraId="2DE100F6" w14:textId="3A19C8E1" w:rsidR="00186223" w:rsidRDefault="00186223" w:rsidP="00FC1940">
      <w:r>
        <w:t>Certainty, invoking the idea of a delayed metabolic transition leading temporar</w:t>
      </w:r>
      <w:r w:rsidR="00D12960">
        <w:t>y,</w:t>
      </w:r>
      <w:r>
        <w:t xml:space="preserve"> either relative or absolute</w:t>
      </w:r>
      <w:r w:rsidR="00D12960">
        <w:t>,</w:t>
      </w:r>
      <w:r>
        <w:t xml:space="preserve"> depression of LPL activity may not be necessary to explain the observed </w:t>
      </w:r>
      <w:r w:rsidR="00DF0D55">
        <w:t xml:space="preserve">TG spike </w:t>
      </w:r>
      <w:r>
        <w:t>phenomenon</w:t>
      </w:r>
      <w:r w:rsidR="00DF0D55">
        <w:t>. Nevertheless, the speculation i</w:t>
      </w:r>
      <w:r w:rsidR="00D12960">
        <w:t>s</w:t>
      </w:r>
      <w:r w:rsidR="00DF0D55">
        <w:t xml:space="preserve"> fruitful if for no other reason than that i</w:t>
      </w:r>
      <w:r w:rsidR="00D12960">
        <w:t>t</w:t>
      </w:r>
      <w:r w:rsidR="00DF0D55">
        <w:t xml:space="preserve"> demonstrates the interesting possibilities that could explain </w:t>
      </w:r>
      <w:r w:rsidR="00D12960">
        <w:t xml:space="preserve">curious </w:t>
      </w:r>
      <w:r w:rsidR="00DF0D55">
        <w:t>phenomenon related to the Lipid Energy Model that, for the time being, remain unexplored</w:t>
      </w:r>
      <w:r w:rsidR="00D12960">
        <w:t>.</w:t>
      </w:r>
    </w:p>
    <w:p w14:paraId="6CC0B2D7" w14:textId="3799C6A9" w:rsidR="009D7ADB" w:rsidRPr="009D7ADB" w:rsidRDefault="009D7ADB" w:rsidP="00FC1940">
      <w:r>
        <w:br w:type="page"/>
      </w:r>
    </w:p>
    <w:p w14:paraId="60C545F2" w14:textId="77777777" w:rsidR="004D17EB" w:rsidRDefault="004D17EB" w:rsidP="004D17EB">
      <w:pPr>
        <w:rPr>
          <w:b/>
          <w:bCs/>
        </w:rPr>
      </w:pPr>
    </w:p>
    <w:tbl>
      <w:tblPr>
        <w:tblStyle w:val="PlainTable2"/>
        <w:tblW w:w="9360" w:type="dxa"/>
        <w:tblLook w:val="0600" w:firstRow="0" w:lastRow="0" w:firstColumn="0" w:lastColumn="0" w:noHBand="1" w:noVBand="1"/>
      </w:tblPr>
      <w:tblGrid>
        <w:gridCol w:w="950"/>
        <w:gridCol w:w="926"/>
        <w:gridCol w:w="938"/>
        <w:gridCol w:w="847"/>
        <w:gridCol w:w="937"/>
        <w:gridCol w:w="950"/>
        <w:gridCol w:w="947"/>
        <w:gridCol w:w="942"/>
        <w:gridCol w:w="965"/>
        <w:gridCol w:w="958"/>
      </w:tblGrid>
      <w:tr w:rsidR="004D17EB" w:rsidRPr="005E3574" w14:paraId="67404F5D" w14:textId="77777777" w:rsidTr="004B185F">
        <w:trPr>
          <w:trHeight w:val="454"/>
        </w:trPr>
        <w:tc>
          <w:tcPr>
            <w:tcW w:w="835" w:type="dxa"/>
          </w:tcPr>
          <w:p w14:paraId="0B194995" w14:textId="77777777" w:rsidR="004D17EB" w:rsidRPr="005E3574" w:rsidRDefault="004D17EB" w:rsidP="004B185F">
            <w:pPr>
              <w:rPr>
                <w:rFonts w:ascii="Arial" w:eastAsiaTheme="minorHAnsi" w:hAnsi="Arial" w:cs="Arial"/>
                <w:sz w:val="22"/>
                <w:szCs w:val="22"/>
              </w:rPr>
            </w:pPr>
          </w:p>
        </w:tc>
        <w:tc>
          <w:tcPr>
            <w:tcW w:w="2744" w:type="dxa"/>
            <w:gridSpan w:val="3"/>
            <w:tcBorders>
              <w:top w:val="single" w:sz="4" w:space="0" w:color="7F7F7F" w:themeColor="text1" w:themeTint="80"/>
              <w:bottom w:val="nil"/>
              <w:right w:val="single" w:sz="4" w:space="0" w:color="auto"/>
            </w:tcBorders>
          </w:tcPr>
          <w:p w14:paraId="6428857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Post-hypocaloric</w:t>
            </w:r>
          </w:p>
        </w:tc>
        <w:tc>
          <w:tcPr>
            <w:tcW w:w="2875" w:type="dxa"/>
            <w:gridSpan w:val="3"/>
            <w:tcBorders>
              <w:top w:val="single" w:sz="4" w:space="0" w:color="7F7F7F" w:themeColor="text1" w:themeTint="80"/>
              <w:left w:val="single" w:sz="4" w:space="0" w:color="auto"/>
              <w:bottom w:val="nil"/>
              <w:right w:val="single" w:sz="4" w:space="0" w:color="auto"/>
            </w:tcBorders>
          </w:tcPr>
          <w:p w14:paraId="0195D44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Post-hypercaloric</w:t>
            </w:r>
          </w:p>
        </w:tc>
        <w:tc>
          <w:tcPr>
            <w:tcW w:w="2906" w:type="dxa"/>
            <w:gridSpan w:val="3"/>
            <w:tcBorders>
              <w:left w:val="single" w:sz="4" w:space="0" w:color="auto"/>
            </w:tcBorders>
          </w:tcPr>
          <w:p w14:paraId="6BFD15F5" w14:textId="77777777" w:rsidR="004D17EB" w:rsidRPr="005E3574" w:rsidRDefault="004D17EB" w:rsidP="004B185F">
            <w:pPr>
              <w:rPr>
                <w:rFonts w:ascii="Arial" w:hAnsi="Arial" w:cs="Arial"/>
                <w:color w:val="4D5156"/>
                <w:sz w:val="22"/>
                <w:szCs w:val="22"/>
                <w:shd w:val="clear" w:color="auto" w:fill="FFFFFF"/>
              </w:rPr>
            </w:pPr>
            <w:r w:rsidRPr="005E3574">
              <w:rPr>
                <w:rFonts w:ascii="Arial" w:hAnsi="Arial" w:cs="Arial"/>
                <w:color w:val="4D5156"/>
                <w:sz w:val="22"/>
                <w:szCs w:val="22"/>
                <w:shd w:val="clear" w:color="auto" w:fill="FFFFFF"/>
              </w:rPr>
              <w:t>Change (Δ)</w:t>
            </w:r>
          </w:p>
        </w:tc>
      </w:tr>
      <w:tr w:rsidR="004D17EB" w:rsidRPr="005E3574" w14:paraId="58AFC772" w14:textId="77777777" w:rsidTr="004B185F">
        <w:trPr>
          <w:trHeight w:val="454"/>
        </w:trPr>
        <w:tc>
          <w:tcPr>
            <w:tcW w:w="835" w:type="dxa"/>
          </w:tcPr>
          <w:p w14:paraId="293195C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Subject</w:t>
            </w:r>
          </w:p>
        </w:tc>
        <w:tc>
          <w:tcPr>
            <w:tcW w:w="939" w:type="dxa"/>
            <w:tcBorders>
              <w:top w:val="nil"/>
              <w:bottom w:val="nil"/>
            </w:tcBorders>
            <w:hideMark/>
          </w:tcPr>
          <w:p w14:paraId="6E4CAC5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LDL-C</w:t>
            </w:r>
          </w:p>
        </w:tc>
        <w:tc>
          <w:tcPr>
            <w:tcW w:w="950" w:type="dxa"/>
            <w:tcBorders>
              <w:top w:val="nil"/>
              <w:bottom w:val="nil"/>
            </w:tcBorders>
            <w:hideMark/>
          </w:tcPr>
          <w:p w14:paraId="0E7C81C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HDL-C</w:t>
            </w:r>
          </w:p>
        </w:tc>
        <w:tc>
          <w:tcPr>
            <w:tcW w:w="855" w:type="dxa"/>
            <w:tcBorders>
              <w:top w:val="nil"/>
              <w:bottom w:val="nil"/>
              <w:right w:val="single" w:sz="4" w:space="0" w:color="auto"/>
            </w:tcBorders>
          </w:tcPr>
          <w:p w14:paraId="598AEEE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 xml:space="preserve">Trigs </w:t>
            </w:r>
          </w:p>
        </w:tc>
        <w:tc>
          <w:tcPr>
            <w:tcW w:w="951" w:type="dxa"/>
            <w:tcBorders>
              <w:top w:val="nil"/>
              <w:left w:val="single" w:sz="4" w:space="0" w:color="auto"/>
              <w:bottom w:val="nil"/>
            </w:tcBorders>
            <w:hideMark/>
          </w:tcPr>
          <w:p w14:paraId="41FCF92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LDL-C</w:t>
            </w:r>
          </w:p>
        </w:tc>
        <w:tc>
          <w:tcPr>
            <w:tcW w:w="963" w:type="dxa"/>
            <w:tcBorders>
              <w:top w:val="nil"/>
              <w:bottom w:val="nil"/>
            </w:tcBorders>
            <w:hideMark/>
          </w:tcPr>
          <w:p w14:paraId="20F00F9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HDL-C</w:t>
            </w:r>
          </w:p>
        </w:tc>
        <w:tc>
          <w:tcPr>
            <w:tcW w:w="961" w:type="dxa"/>
            <w:tcBorders>
              <w:top w:val="nil"/>
              <w:bottom w:val="nil"/>
              <w:right w:val="single" w:sz="4" w:space="0" w:color="auto"/>
            </w:tcBorders>
            <w:hideMark/>
          </w:tcPr>
          <w:p w14:paraId="3492B7F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 xml:space="preserve">Trigs </w:t>
            </w:r>
          </w:p>
        </w:tc>
        <w:tc>
          <w:tcPr>
            <w:tcW w:w="956" w:type="dxa"/>
            <w:tcBorders>
              <w:left w:val="single" w:sz="4" w:space="0" w:color="auto"/>
            </w:tcBorders>
            <w:hideMark/>
          </w:tcPr>
          <w:p w14:paraId="7BA8940F" w14:textId="77777777" w:rsidR="004D17EB" w:rsidRPr="005E3574" w:rsidRDefault="004D17EB" w:rsidP="004B185F">
            <w:pPr>
              <w:rPr>
                <w:rFonts w:ascii="Arial" w:hAnsi="Arial" w:cs="Arial"/>
                <w:sz w:val="22"/>
                <w:szCs w:val="22"/>
              </w:rPr>
            </w:pPr>
            <w:r w:rsidRPr="005E3574">
              <w:rPr>
                <w:rFonts w:ascii="Arial" w:eastAsiaTheme="minorHAnsi" w:hAnsi="Arial" w:cs="Arial"/>
                <w:sz w:val="22"/>
                <w:szCs w:val="22"/>
              </w:rPr>
              <w:t>LDL-C</w:t>
            </w:r>
          </w:p>
        </w:tc>
        <w:tc>
          <w:tcPr>
            <w:tcW w:w="978" w:type="dxa"/>
            <w:hideMark/>
          </w:tcPr>
          <w:p w14:paraId="0D450408" w14:textId="77777777" w:rsidR="004D17EB" w:rsidRPr="005E3574" w:rsidRDefault="004D17EB" w:rsidP="004B185F">
            <w:pPr>
              <w:rPr>
                <w:rFonts w:ascii="Arial" w:hAnsi="Arial" w:cs="Arial"/>
                <w:sz w:val="22"/>
                <w:szCs w:val="22"/>
              </w:rPr>
            </w:pPr>
            <w:r w:rsidRPr="005E3574">
              <w:rPr>
                <w:rFonts w:ascii="Arial" w:eastAsiaTheme="minorHAnsi" w:hAnsi="Arial" w:cs="Arial"/>
                <w:sz w:val="22"/>
                <w:szCs w:val="22"/>
              </w:rPr>
              <w:t>HDL-C</w:t>
            </w:r>
          </w:p>
        </w:tc>
        <w:tc>
          <w:tcPr>
            <w:tcW w:w="972" w:type="dxa"/>
            <w:hideMark/>
          </w:tcPr>
          <w:p w14:paraId="2BB84EB2" w14:textId="77777777" w:rsidR="004D17EB" w:rsidRPr="005E3574" w:rsidRDefault="004D17EB" w:rsidP="004B185F">
            <w:pPr>
              <w:rPr>
                <w:rFonts w:ascii="Arial" w:hAnsi="Arial" w:cs="Arial"/>
                <w:sz w:val="22"/>
                <w:szCs w:val="22"/>
              </w:rPr>
            </w:pPr>
            <w:r w:rsidRPr="005E3574">
              <w:rPr>
                <w:rFonts w:ascii="Arial" w:eastAsiaTheme="minorHAnsi" w:hAnsi="Arial" w:cs="Arial"/>
                <w:sz w:val="22"/>
                <w:szCs w:val="22"/>
              </w:rPr>
              <w:t xml:space="preserve">Trigs </w:t>
            </w:r>
          </w:p>
        </w:tc>
      </w:tr>
      <w:tr w:rsidR="004D17EB" w:rsidRPr="005E3574" w14:paraId="715EF5BF" w14:textId="77777777" w:rsidTr="004B185F">
        <w:trPr>
          <w:trHeight w:val="246"/>
        </w:trPr>
        <w:tc>
          <w:tcPr>
            <w:tcW w:w="835" w:type="dxa"/>
          </w:tcPr>
          <w:p w14:paraId="6A8356E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w:t>
            </w:r>
          </w:p>
        </w:tc>
        <w:tc>
          <w:tcPr>
            <w:tcW w:w="939" w:type="dxa"/>
            <w:tcBorders>
              <w:top w:val="nil"/>
              <w:bottom w:val="nil"/>
            </w:tcBorders>
            <w:hideMark/>
          </w:tcPr>
          <w:p w14:paraId="4BA8AFE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132</w:t>
            </w:r>
          </w:p>
        </w:tc>
        <w:tc>
          <w:tcPr>
            <w:tcW w:w="950" w:type="dxa"/>
            <w:tcBorders>
              <w:top w:val="nil"/>
              <w:bottom w:val="nil"/>
            </w:tcBorders>
            <w:hideMark/>
          </w:tcPr>
          <w:p w14:paraId="2170492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53</w:t>
            </w:r>
          </w:p>
        </w:tc>
        <w:tc>
          <w:tcPr>
            <w:tcW w:w="855" w:type="dxa"/>
            <w:tcBorders>
              <w:top w:val="nil"/>
              <w:bottom w:val="nil"/>
              <w:right w:val="single" w:sz="4" w:space="0" w:color="auto"/>
            </w:tcBorders>
            <w:vAlign w:val="bottom"/>
          </w:tcPr>
          <w:p w14:paraId="6BB2D453"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59</w:t>
            </w:r>
          </w:p>
        </w:tc>
        <w:tc>
          <w:tcPr>
            <w:tcW w:w="951" w:type="dxa"/>
            <w:tcBorders>
              <w:top w:val="nil"/>
              <w:left w:val="single" w:sz="4" w:space="0" w:color="auto"/>
              <w:bottom w:val="nil"/>
            </w:tcBorders>
            <w:hideMark/>
          </w:tcPr>
          <w:p w14:paraId="468863B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100</w:t>
            </w:r>
          </w:p>
        </w:tc>
        <w:tc>
          <w:tcPr>
            <w:tcW w:w="963" w:type="dxa"/>
            <w:tcBorders>
              <w:top w:val="nil"/>
              <w:bottom w:val="nil"/>
            </w:tcBorders>
            <w:hideMark/>
          </w:tcPr>
          <w:p w14:paraId="7966758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56</w:t>
            </w:r>
          </w:p>
        </w:tc>
        <w:tc>
          <w:tcPr>
            <w:tcW w:w="961" w:type="dxa"/>
            <w:tcBorders>
              <w:top w:val="nil"/>
              <w:bottom w:val="nil"/>
              <w:right w:val="single" w:sz="4" w:space="0" w:color="auto"/>
            </w:tcBorders>
            <w:hideMark/>
          </w:tcPr>
          <w:p w14:paraId="6AB7237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97</w:t>
            </w:r>
          </w:p>
        </w:tc>
        <w:tc>
          <w:tcPr>
            <w:tcW w:w="956" w:type="dxa"/>
            <w:tcBorders>
              <w:left w:val="single" w:sz="4" w:space="0" w:color="auto"/>
            </w:tcBorders>
            <w:hideMark/>
          </w:tcPr>
          <w:p w14:paraId="0ED8764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-32</w:t>
            </w:r>
          </w:p>
        </w:tc>
        <w:tc>
          <w:tcPr>
            <w:tcW w:w="978" w:type="dxa"/>
            <w:hideMark/>
          </w:tcPr>
          <w:p w14:paraId="213D764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w:t>
            </w:r>
          </w:p>
        </w:tc>
        <w:tc>
          <w:tcPr>
            <w:tcW w:w="972" w:type="dxa"/>
            <w:hideMark/>
          </w:tcPr>
          <w:p w14:paraId="4DEF536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38</w:t>
            </w:r>
          </w:p>
        </w:tc>
      </w:tr>
      <w:tr w:rsidR="004D17EB" w:rsidRPr="005E3574" w14:paraId="633F85A1" w14:textId="77777777" w:rsidTr="004B185F">
        <w:trPr>
          <w:trHeight w:val="246"/>
        </w:trPr>
        <w:tc>
          <w:tcPr>
            <w:tcW w:w="835" w:type="dxa"/>
          </w:tcPr>
          <w:p w14:paraId="6306991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w:t>
            </w:r>
          </w:p>
        </w:tc>
        <w:tc>
          <w:tcPr>
            <w:tcW w:w="939" w:type="dxa"/>
            <w:tcBorders>
              <w:top w:val="nil"/>
              <w:bottom w:val="nil"/>
            </w:tcBorders>
            <w:hideMark/>
          </w:tcPr>
          <w:p w14:paraId="0F2C1F8A"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201</w:t>
            </w:r>
          </w:p>
        </w:tc>
        <w:tc>
          <w:tcPr>
            <w:tcW w:w="950" w:type="dxa"/>
            <w:tcBorders>
              <w:top w:val="nil"/>
              <w:bottom w:val="nil"/>
            </w:tcBorders>
            <w:hideMark/>
          </w:tcPr>
          <w:p w14:paraId="2AC2A13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31</w:t>
            </w:r>
          </w:p>
        </w:tc>
        <w:tc>
          <w:tcPr>
            <w:tcW w:w="855" w:type="dxa"/>
            <w:tcBorders>
              <w:top w:val="nil"/>
              <w:bottom w:val="nil"/>
              <w:right w:val="single" w:sz="4" w:space="0" w:color="auto"/>
            </w:tcBorders>
            <w:vAlign w:val="bottom"/>
          </w:tcPr>
          <w:p w14:paraId="07B06C2B"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123</w:t>
            </w:r>
          </w:p>
        </w:tc>
        <w:tc>
          <w:tcPr>
            <w:tcW w:w="951" w:type="dxa"/>
            <w:tcBorders>
              <w:top w:val="nil"/>
              <w:left w:val="single" w:sz="4" w:space="0" w:color="auto"/>
              <w:bottom w:val="nil"/>
            </w:tcBorders>
            <w:hideMark/>
          </w:tcPr>
          <w:p w14:paraId="16325A4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177</w:t>
            </w:r>
          </w:p>
        </w:tc>
        <w:tc>
          <w:tcPr>
            <w:tcW w:w="963" w:type="dxa"/>
            <w:tcBorders>
              <w:top w:val="nil"/>
              <w:bottom w:val="nil"/>
            </w:tcBorders>
            <w:hideMark/>
          </w:tcPr>
          <w:p w14:paraId="24BE398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35</w:t>
            </w:r>
          </w:p>
        </w:tc>
        <w:tc>
          <w:tcPr>
            <w:tcW w:w="961" w:type="dxa"/>
            <w:tcBorders>
              <w:top w:val="nil"/>
              <w:bottom w:val="nil"/>
              <w:right w:val="single" w:sz="4" w:space="0" w:color="auto"/>
            </w:tcBorders>
            <w:hideMark/>
          </w:tcPr>
          <w:p w14:paraId="30B19A7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120</w:t>
            </w:r>
          </w:p>
        </w:tc>
        <w:tc>
          <w:tcPr>
            <w:tcW w:w="956" w:type="dxa"/>
            <w:tcBorders>
              <w:left w:val="single" w:sz="4" w:space="0" w:color="auto"/>
            </w:tcBorders>
            <w:hideMark/>
          </w:tcPr>
          <w:p w14:paraId="287F26A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-24</w:t>
            </w:r>
          </w:p>
        </w:tc>
        <w:tc>
          <w:tcPr>
            <w:tcW w:w="978" w:type="dxa"/>
            <w:hideMark/>
          </w:tcPr>
          <w:p w14:paraId="30FA148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w:t>
            </w:r>
          </w:p>
        </w:tc>
        <w:tc>
          <w:tcPr>
            <w:tcW w:w="972" w:type="dxa"/>
            <w:hideMark/>
          </w:tcPr>
          <w:p w14:paraId="04F26CA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w:t>
            </w:r>
          </w:p>
        </w:tc>
      </w:tr>
      <w:tr w:rsidR="004D17EB" w:rsidRPr="005E3574" w14:paraId="259EE045" w14:textId="77777777" w:rsidTr="004B185F">
        <w:trPr>
          <w:trHeight w:val="246"/>
        </w:trPr>
        <w:tc>
          <w:tcPr>
            <w:tcW w:w="835" w:type="dxa"/>
          </w:tcPr>
          <w:p w14:paraId="16F6637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w:t>
            </w:r>
          </w:p>
        </w:tc>
        <w:tc>
          <w:tcPr>
            <w:tcW w:w="939" w:type="dxa"/>
            <w:tcBorders>
              <w:top w:val="nil"/>
              <w:bottom w:val="nil"/>
            </w:tcBorders>
            <w:hideMark/>
          </w:tcPr>
          <w:p w14:paraId="05523D8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215</w:t>
            </w:r>
          </w:p>
        </w:tc>
        <w:tc>
          <w:tcPr>
            <w:tcW w:w="950" w:type="dxa"/>
            <w:tcBorders>
              <w:top w:val="nil"/>
              <w:bottom w:val="nil"/>
            </w:tcBorders>
            <w:hideMark/>
          </w:tcPr>
          <w:p w14:paraId="3F0FE69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58</w:t>
            </w:r>
          </w:p>
        </w:tc>
        <w:tc>
          <w:tcPr>
            <w:tcW w:w="855" w:type="dxa"/>
            <w:tcBorders>
              <w:top w:val="nil"/>
              <w:bottom w:val="nil"/>
              <w:right w:val="single" w:sz="4" w:space="0" w:color="auto"/>
            </w:tcBorders>
            <w:vAlign w:val="bottom"/>
          </w:tcPr>
          <w:p w14:paraId="600F3588"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75</w:t>
            </w:r>
          </w:p>
        </w:tc>
        <w:tc>
          <w:tcPr>
            <w:tcW w:w="951" w:type="dxa"/>
            <w:tcBorders>
              <w:top w:val="nil"/>
              <w:left w:val="single" w:sz="4" w:space="0" w:color="auto"/>
              <w:bottom w:val="nil"/>
            </w:tcBorders>
            <w:hideMark/>
          </w:tcPr>
          <w:p w14:paraId="42857F1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165</w:t>
            </w:r>
          </w:p>
        </w:tc>
        <w:tc>
          <w:tcPr>
            <w:tcW w:w="963" w:type="dxa"/>
            <w:tcBorders>
              <w:top w:val="nil"/>
              <w:bottom w:val="nil"/>
            </w:tcBorders>
            <w:hideMark/>
          </w:tcPr>
          <w:p w14:paraId="166989A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51</w:t>
            </w:r>
          </w:p>
        </w:tc>
        <w:tc>
          <w:tcPr>
            <w:tcW w:w="961" w:type="dxa"/>
            <w:tcBorders>
              <w:top w:val="nil"/>
              <w:bottom w:val="nil"/>
              <w:right w:val="single" w:sz="4" w:space="0" w:color="auto"/>
            </w:tcBorders>
            <w:hideMark/>
          </w:tcPr>
          <w:p w14:paraId="69D2552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180</w:t>
            </w:r>
          </w:p>
        </w:tc>
        <w:tc>
          <w:tcPr>
            <w:tcW w:w="956" w:type="dxa"/>
            <w:tcBorders>
              <w:left w:val="single" w:sz="4" w:space="0" w:color="auto"/>
            </w:tcBorders>
            <w:hideMark/>
          </w:tcPr>
          <w:p w14:paraId="451AC88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-50</w:t>
            </w:r>
          </w:p>
        </w:tc>
        <w:tc>
          <w:tcPr>
            <w:tcW w:w="978" w:type="dxa"/>
            <w:hideMark/>
          </w:tcPr>
          <w:p w14:paraId="2F8C0F2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w:t>
            </w:r>
          </w:p>
        </w:tc>
        <w:tc>
          <w:tcPr>
            <w:tcW w:w="972" w:type="dxa"/>
            <w:hideMark/>
          </w:tcPr>
          <w:p w14:paraId="2B2E2DC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105</w:t>
            </w:r>
          </w:p>
        </w:tc>
      </w:tr>
      <w:tr w:rsidR="004D17EB" w:rsidRPr="005E3574" w14:paraId="07C40C5B" w14:textId="77777777" w:rsidTr="004B185F">
        <w:trPr>
          <w:trHeight w:val="246"/>
        </w:trPr>
        <w:tc>
          <w:tcPr>
            <w:tcW w:w="835" w:type="dxa"/>
          </w:tcPr>
          <w:p w14:paraId="5B0E7AA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w:t>
            </w:r>
          </w:p>
        </w:tc>
        <w:tc>
          <w:tcPr>
            <w:tcW w:w="939" w:type="dxa"/>
            <w:tcBorders>
              <w:top w:val="nil"/>
              <w:bottom w:val="nil"/>
            </w:tcBorders>
            <w:hideMark/>
          </w:tcPr>
          <w:p w14:paraId="55842C5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192</w:t>
            </w:r>
          </w:p>
        </w:tc>
        <w:tc>
          <w:tcPr>
            <w:tcW w:w="950" w:type="dxa"/>
            <w:tcBorders>
              <w:top w:val="nil"/>
              <w:bottom w:val="nil"/>
            </w:tcBorders>
            <w:hideMark/>
          </w:tcPr>
          <w:p w14:paraId="4AA6C18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82</w:t>
            </w:r>
          </w:p>
        </w:tc>
        <w:tc>
          <w:tcPr>
            <w:tcW w:w="855" w:type="dxa"/>
            <w:tcBorders>
              <w:top w:val="nil"/>
              <w:bottom w:val="nil"/>
              <w:right w:val="single" w:sz="4" w:space="0" w:color="auto"/>
            </w:tcBorders>
            <w:vAlign w:val="bottom"/>
          </w:tcPr>
          <w:p w14:paraId="7A5A43E8"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129</w:t>
            </w:r>
          </w:p>
        </w:tc>
        <w:tc>
          <w:tcPr>
            <w:tcW w:w="951" w:type="dxa"/>
            <w:tcBorders>
              <w:top w:val="nil"/>
              <w:left w:val="single" w:sz="4" w:space="0" w:color="auto"/>
              <w:bottom w:val="nil"/>
            </w:tcBorders>
            <w:hideMark/>
          </w:tcPr>
          <w:p w14:paraId="73EC178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170</w:t>
            </w:r>
          </w:p>
        </w:tc>
        <w:tc>
          <w:tcPr>
            <w:tcW w:w="963" w:type="dxa"/>
            <w:tcBorders>
              <w:top w:val="nil"/>
              <w:bottom w:val="nil"/>
            </w:tcBorders>
            <w:hideMark/>
          </w:tcPr>
          <w:p w14:paraId="434EDCB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82</w:t>
            </w:r>
          </w:p>
        </w:tc>
        <w:tc>
          <w:tcPr>
            <w:tcW w:w="961" w:type="dxa"/>
            <w:tcBorders>
              <w:top w:val="nil"/>
              <w:bottom w:val="nil"/>
              <w:right w:val="single" w:sz="4" w:space="0" w:color="auto"/>
            </w:tcBorders>
            <w:hideMark/>
          </w:tcPr>
          <w:p w14:paraId="437680D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61</w:t>
            </w:r>
          </w:p>
        </w:tc>
        <w:tc>
          <w:tcPr>
            <w:tcW w:w="956" w:type="dxa"/>
            <w:tcBorders>
              <w:left w:val="single" w:sz="4" w:space="0" w:color="auto"/>
            </w:tcBorders>
            <w:hideMark/>
          </w:tcPr>
          <w:p w14:paraId="3439BDE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-22</w:t>
            </w:r>
          </w:p>
        </w:tc>
        <w:tc>
          <w:tcPr>
            <w:tcW w:w="978" w:type="dxa"/>
            <w:hideMark/>
          </w:tcPr>
          <w:p w14:paraId="263816A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0</w:t>
            </w:r>
          </w:p>
        </w:tc>
        <w:tc>
          <w:tcPr>
            <w:tcW w:w="972" w:type="dxa"/>
            <w:hideMark/>
          </w:tcPr>
          <w:p w14:paraId="50CA9BB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-68</w:t>
            </w:r>
          </w:p>
        </w:tc>
      </w:tr>
      <w:tr w:rsidR="004D17EB" w:rsidRPr="005E3574" w14:paraId="489B7664" w14:textId="77777777" w:rsidTr="004B185F">
        <w:trPr>
          <w:trHeight w:val="246"/>
        </w:trPr>
        <w:tc>
          <w:tcPr>
            <w:tcW w:w="835" w:type="dxa"/>
          </w:tcPr>
          <w:p w14:paraId="071AA8D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w:t>
            </w:r>
          </w:p>
        </w:tc>
        <w:tc>
          <w:tcPr>
            <w:tcW w:w="939" w:type="dxa"/>
            <w:tcBorders>
              <w:top w:val="nil"/>
              <w:bottom w:val="nil"/>
            </w:tcBorders>
            <w:hideMark/>
          </w:tcPr>
          <w:p w14:paraId="24CD342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223</w:t>
            </w:r>
          </w:p>
        </w:tc>
        <w:tc>
          <w:tcPr>
            <w:tcW w:w="950" w:type="dxa"/>
            <w:tcBorders>
              <w:top w:val="nil"/>
              <w:bottom w:val="nil"/>
            </w:tcBorders>
            <w:hideMark/>
          </w:tcPr>
          <w:p w14:paraId="6F55838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49</w:t>
            </w:r>
          </w:p>
        </w:tc>
        <w:tc>
          <w:tcPr>
            <w:tcW w:w="855" w:type="dxa"/>
            <w:tcBorders>
              <w:top w:val="nil"/>
              <w:bottom w:val="nil"/>
              <w:right w:val="single" w:sz="4" w:space="0" w:color="auto"/>
            </w:tcBorders>
            <w:vAlign w:val="bottom"/>
          </w:tcPr>
          <w:p w14:paraId="3EA4561F"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136</w:t>
            </w:r>
          </w:p>
        </w:tc>
        <w:tc>
          <w:tcPr>
            <w:tcW w:w="951" w:type="dxa"/>
            <w:tcBorders>
              <w:top w:val="nil"/>
              <w:left w:val="single" w:sz="4" w:space="0" w:color="auto"/>
              <w:bottom w:val="nil"/>
            </w:tcBorders>
            <w:hideMark/>
          </w:tcPr>
          <w:p w14:paraId="4188A90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231</w:t>
            </w:r>
          </w:p>
        </w:tc>
        <w:tc>
          <w:tcPr>
            <w:tcW w:w="963" w:type="dxa"/>
            <w:tcBorders>
              <w:top w:val="nil"/>
              <w:bottom w:val="nil"/>
            </w:tcBorders>
            <w:hideMark/>
          </w:tcPr>
          <w:p w14:paraId="32C902C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50</w:t>
            </w:r>
          </w:p>
        </w:tc>
        <w:tc>
          <w:tcPr>
            <w:tcW w:w="961" w:type="dxa"/>
            <w:tcBorders>
              <w:top w:val="nil"/>
              <w:bottom w:val="nil"/>
              <w:right w:val="single" w:sz="4" w:space="0" w:color="auto"/>
            </w:tcBorders>
            <w:hideMark/>
          </w:tcPr>
          <w:p w14:paraId="647C5D9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110</w:t>
            </w:r>
          </w:p>
        </w:tc>
        <w:tc>
          <w:tcPr>
            <w:tcW w:w="956" w:type="dxa"/>
            <w:tcBorders>
              <w:left w:val="single" w:sz="4" w:space="0" w:color="auto"/>
            </w:tcBorders>
            <w:hideMark/>
          </w:tcPr>
          <w:p w14:paraId="121F46C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w:t>
            </w:r>
          </w:p>
        </w:tc>
        <w:tc>
          <w:tcPr>
            <w:tcW w:w="978" w:type="dxa"/>
            <w:hideMark/>
          </w:tcPr>
          <w:p w14:paraId="54EAB00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w:t>
            </w:r>
          </w:p>
        </w:tc>
        <w:tc>
          <w:tcPr>
            <w:tcW w:w="972" w:type="dxa"/>
            <w:hideMark/>
          </w:tcPr>
          <w:p w14:paraId="4A70132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-26</w:t>
            </w:r>
          </w:p>
        </w:tc>
      </w:tr>
      <w:tr w:rsidR="004D17EB" w:rsidRPr="005E3574" w14:paraId="684AB60F" w14:textId="77777777" w:rsidTr="004B185F">
        <w:trPr>
          <w:trHeight w:val="246"/>
        </w:trPr>
        <w:tc>
          <w:tcPr>
            <w:tcW w:w="835" w:type="dxa"/>
          </w:tcPr>
          <w:p w14:paraId="0F19AF2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w:t>
            </w:r>
          </w:p>
        </w:tc>
        <w:tc>
          <w:tcPr>
            <w:tcW w:w="939" w:type="dxa"/>
            <w:tcBorders>
              <w:top w:val="nil"/>
              <w:bottom w:val="nil"/>
            </w:tcBorders>
            <w:hideMark/>
          </w:tcPr>
          <w:p w14:paraId="67610FF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213</w:t>
            </w:r>
          </w:p>
        </w:tc>
        <w:tc>
          <w:tcPr>
            <w:tcW w:w="950" w:type="dxa"/>
            <w:tcBorders>
              <w:top w:val="nil"/>
              <w:bottom w:val="nil"/>
            </w:tcBorders>
            <w:hideMark/>
          </w:tcPr>
          <w:p w14:paraId="11AE0AF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50</w:t>
            </w:r>
          </w:p>
        </w:tc>
        <w:tc>
          <w:tcPr>
            <w:tcW w:w="855" w:type="dxa"/>
            <w:tcBorders>
              <w:top w:val="nil"/>
              <w:bottom w:val="nil"/>
              <w:right w:val="single" w:sz="4" w:space="0" w:color="auto"/>
            </w:tcBorders>
            <w:vAlign w:val="bottom"/>
          </w:tcPr>
          <w:p w14:paraId="5CE75ADA"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154</w:t>
            </w:r>
          </w:p>
        </w:tc>
        <w:tc>
          <w:tcPr>
            <w:tcW w:w="951" w:type="dxa"/>
            <w:tcBorders>
              <w:top w:val="nil"/>
              <w:left w:val="single" w:sz="4" w:space="0" w:color="auto"/>
              <w:bottom w:val="nil"/>
            </w:tcBorders>
            <w:hideMark/>
          </w:tcPr>
          <w:p w14:paraId="3295551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203</w:t>
            </w:r>
          </w:p>
        </w:tc>
        <w:tc>
          <w:tcPr>
            <w:tcW w:w="963" w:type="dxa"/>
            <w:tcBorders>
              <w:top w:val="nil"/>
              <w:bottom w:val="nil"/>
            </w:tcBorders>
            <w:hideMark/>
          </w:tcPr>
          <w:p w14:paraId="25EDD21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68</w:t>
            </w:r>
          </w:p>
        </w:tc>
        <w:tc>
          <w:tcPr>
            <w:tcW w:w="961" w:type="dxa"/>
            <w:tcBorders>
              <w:top w:val="nil"/>
              <w:bottom w:val="nil"/>
              <w:right w:val="single" w:sz="4" w:space="0" w:color="auto"/>
            </w:tcBorders>
            <w:hideMark/>
          </w:tcPr>
          <w:p w14:paraId="2FA1461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115</w:t>
            </w:r>
          </w:p>
        </w:tc>
        <w:tc>
          <w:tcPr>
            <w:tcW w:w="956" w:type="dxa"/>
            <w:tcBorders>
              <w:left w:val="single" w:sz="4" w:space="0" w:color="auto"/>
            </w:tcBorders>
            <w:hideMark/>
          </w:tcPr>
          <w:p w14:paraId="590AF81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-10</w:t>
            </w:r>
          </w:p>
        </w:tc>
        <w:tc>
          <w:tcPr>
            <w:tcW w:w="978" w:type="dxa"/>
            <w:hideMark/>
          </w:tcPr>
          <w:p w14:paraId="14DC370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18</w:t>
            </w:r>
          </w:p>
        </w:tc>
        <w:tc>
          <w:tcPr>
            <w:tcW w:w="972" w:type="dxa"/>
            <w:hideMark/>
          </w:tcPr>
          <w:p w14:paraId="5F3751D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-39</w:t>
            </w:r>
          </w:p>
        </w:tc>
      </w:tr>
      <w:tr w:rsidR="004D17EB" w:rsidRPr="005E3574" w14:paraId="572F233D" w14:textId="77777777" w:rsidTr="004B185F">
        <w:trPr>
          <w:trHeight w:val="246"/>
        </w:trPr>
        <w:tc>
          <w:tcPr>
            <w:tcW w:w="835" w:type="dxa"/>
          </w:tcPr>
          <w:p w14:paraId="1537565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w:t>
            </w:r>
          </w:p>
        </w:tc>
        <w:tc>
          <w:tcPr>
            <w:tcW w:w="939" w:type="dxa"/>
            <w:tcBorders>
              <w:top w:val="nil"/>
              <w:bottom w:val="nil"/>
            </w:tcBorders>
            <w:hideMark/>
          </w:tcPr>
          <w:p w14:paraId="06F6EE0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119</w:t>
            </w:r>
          </w:p>
        </w:tc>
        <w:tc>
          <w:tcPr>
            <w:tcW w:w="950" w:type="dxa"/>
            <w:tcBorders>
              <w:top w:val="nil"/>
              <w:bottom w:val="nil"/>
            </w:tcBorders>
            <w:hideMark/>
          </w:tcPr>
          <w:p w14:paraId="4A15D6B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70</w:t>
            </w:r>
          </w:p>
        </w:tc>
        <w:tc>
          <w:tcPr>
            <w:tcW w:w="855" w:type="dxa"/>
            <w:tcBorders>
              <w:top w:val="nil"/>
              <w:bottom w:val="nil"/>
              <w:right w:val="single" w:sz="4" w:space="0" w:color="auto"/>
            </w:tcBorders>
            <w:vAlign w:val="bottom"/>
          </w:tcPr>
          <w:p w14:paraId="42DAD3FE"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59</w:t>
            </w:r>
          </w:p>
        </w:tc>
        <w:tc>
          <w:tcPr>
            <w:tcW w:w="951" w:type="dxa"/>
            <w:tcBorders>
              <w:top w:val="nil"/>
              <w:left w:val="single" w:sz="4" w:space="0" w:color="auto"/>
              <w:bottom w:val="nil"/>
            </w:tcBorders>
            <w:hideMark/>
          </w:tcPr>
          <w:p w14:paraId="600382E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116</w:t>
            </w:r>
          </w:p>
        </w:tc>
        <w:tc>
          <w:tcPr>
            <w:tcW w:w="963" w:type="dxa"/>
            <w:tcBorders>
              <w:top w:val="nil"/>
              <w:bottom w:val="nil"/>
            </w:tcBorders>
            <w:hideMark/>
          </w:tcPr>
          <w:p w14:paraId="01C0AFC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76</w:t>
            </w:r>
          </w:p>
        </w:tc>
        <w:tc>
          <w:tcPr>
            <w:tcW w:w="961" w:type="dxa"/>
            <w:tcBorders>
              <w:top w:val="nil"/>
              <w:bottom w:val="nil"/>
              <w:right w:val="single" w:sz="4" w:space="0" w:color="auto"/>
            </w:tcBorders>
            <w:hideMark/>
          </w:tcPr>
          <w:p w14:paraId="58244E6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50</w:t>
            </w:r>
          </w:p>
        </w:tc>
        <w:tc>
          <w:tcPr>
            <w:tcW w:w="956" w:type="dxa"/>
            <w:tcBorders>
              <w:left w:val="single" w:sz="4" w:space="0" w:color="auto"/>
            </w:tcBorders>
            <w:hideMark/>
          </w:tcPr>
          <w:p w14:paraId="03E132A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w:t>
            </w:r>
          </w:p>
        </w:tc>
        <w:tc>
          <w:tcPr>
            <w:tcW w:w="978" w:type="dxa"/>
            <w:hideMark/>
          </w:tcPr>
          <w:p w14:paraId="7160B14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w:t>
            </w:r>
          </w:p>
        </w:tc>
        <w:tc>
          <w:tcPr>
            <w:tcW w:w="972" w:type="dxa"/>
            <w:hideMark/>
          </w:tcPr>
          <w:p w14:paraId="257D68E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-9</w:t>
            </w:r>
          </w:p>
        </w:tc>
      </w:tr>
      <w:tr w:rsidR="004D17EB" w:rsidRPr="005E3574" w14:paraId="13896FC6" w14:textId="77777777" w:rsidTr="004B185F">
        <w:trPr>
          <w:trHeight w:val="246"/>
        </w:trPr>
        <w:tc>
          <w:tcPr>
            <w:tcW w:w="835" w:type="dxa"/>
          </w:tcPr>
          <w:p w14:paraId="4667BE8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w:t>
            </w:r>
          </w:p>
        </w:tc>
        <w:tc>
          <w:tcPr>
            <w:tcW w:w="939" w:type="dxa"/>
            <w:tcBorders>
              <w:top w:val="nil"/>
              <w:bottom w:val="nil"/>
            </w:tcBorders>
            <w:hideMark/>
          </w:tcPr>
          <w:p w14:paraId="1504A24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132</w:t>
            </w:r>
          </w:p>
        </w:tc>
        <w:tc>
          <w:tcPr>
            <w:tcW w:w="950" w:type="dxa"/>
            <w:tcBorders>
              <w:top w:val="nil"/>
              <w:bottom w:val="nil"/>
            </w:tcBorders>
            <w:hideMark/>
          </w:tcPr>
          <w:p w14:paraId="6DD131F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44</w:t>
            </w:r>
          </w:p>
        </w:tc>
        <w:tc>
          <w:tcPr>
            <w:tcW w:w="855" w:type="dxa"/>
            <w:tcBorders>
              <w:top w:val="nil"/>
              <w:bottom w:val="nil"/>
              <w:right w:val="single" w:sz="4" w:space="0" w:color="auto"/>
            </w:tcBorders>
            <w:vAlign w:val="bottom"/>
          </w:tcPr>
          <w:p w14:paraId="0D778E5B"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118</w:t>
            </w:r>
          </w:p>
        </w:tc>
        <w:tc>
          <w:tcPr>
            <w:tcW w:w="951" w:type="dxa"/>
            <w:tcBorders>
              <w:top w:val="nil"/>
              <w:left w:val="single" w:sz="4" w:space="0" w:color="auto"/>
              <w:bottom w:val="nil"/>
            </w:tcBorders>
            <w:hideMark/>
          </w:tcPr>
          <w:p w14:paraId="3E9CEBA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114</w:t>
            </w:r>
          </w:p>
        </w:tc>
        <w:tc>
          <w:tcPr>
            <w:tcW w:w="963" w:type="dxa"/>
            <w:tcBorders>
              <w:top w:val="nil"/>
              <w:bottom w:val="nil"/>
            </w:tcBorders>
            <w:hideMark/>
          </w:tcPr>
          <w:p w14:paraId="250896F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51</w:t>
            </w:r>
          </w:p>
        </w:tc>
        <w:tc>
          <w:tcPr>
            <w:tcW w:w="961" w:type="dxa"/>
            <w:tcBorders>
              <w:top w:val="nil"/>
              <w:bottom w:val="nil"/>
              <w:right w:val="single" w:sz="4" w:space="0" w:color="auto"/>
            </w:tcBorders>
            <w:hideMark/>
          </w:tcPr>
          <w:p w14:paraId="559572C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74</w:t>
            </w:r>
          </w:p>
        </w:tc>
        <w:tc>
          <w:tcPr>
            <w:tcW w:w="956" w:type="dxa"/>
            <w:tcBorders>
              <w:left w:val="single" w:sz="4" w:space="0" w:color="auto"/>
            </w:tcBorders>
            <w:hideMark/>
          </w:tcPr>
          <w:p w14:paraId="61601FD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-18</w:t>
            </w:r>
          </w:p>
        </w:tc>
        <w:tc>
          <w:tcPr>
            <w:tcW w:w="978" w:type="dxa"/>
            <w:hideMark/>
          </w:tcPr>
          <w:p w14:paraId="3FB2711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w:t>
            </w:r>
          </w:p>
        </w:tc>
        <w:tc>
          <w:tcPr>
            <w:tcW w:w="972" w:type="dxa"/>
            <w:hideMark/>
          </w:tcPr>
          <w:p w14:paraId="3BAA68F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-44</w:t>
            </w:r>
          </w:p>
        </w:tc>
      </w:tr>
      <w:tr w:rsidR="004D17EB" w:rsidRPr="005E3574" w14:paraId="4566E5A7" w14:textId="77777777" w:rsidTr="004B185F">
        <w:trPr>
          <w:trHeight w:val="246"/>
        </w:trPr>
        <w:tc>
          <w:tcPr>
            <w:tcW w:w="835" w:type="dxa"/>
          </w:tcPr>
          <w:p w14:paraId="1A91C09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9</w:t>
            </w:r>
          </w:p>
        </w:tc>
        <w:tc>
          <w:tcPr>
            <w:tcW w:w="939" w:type="dxa"/>
            <w:tcBorders>
              <w:top w:val="nil"/>
              <w:bottom w:val="nil"/>
            </w:tcBorders>
            <w:hideMark/>
          </w:tcPr>
          <w:p w14:paraId="6495590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180</w:t>
            </w:r>
          </w:p>
        </w:tc>
        <w:tc>
          <w:tcPr>
            <w:tcW w:w="950" w:type="dxa"/>
            <w:tcBorders>
              <w:top w:val="nil"/>
              <w:bottom w:val="nil"/>
            </w:tcBorders>
            <w:hideMark/>
          </w:tcPr>
          <w:p w14:paraId="508495D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74</w:t>
            </w:r>
          </w:p>
        </w:tc>
        <w:tc>
          <w:tcPr>
            <w:tcW w:w="855" w:type="dxa"/>
            <w:tcBorders>
              <w:top w:val="nil"/>
              <w:bottom w:val="nil"/>
              <w:right w:val="single" w:sz="4" w:space="0" w:color="auto"/>
            </w:tcBorders>
            <w:vAlign w:val="bottom"/>
          </w:tcPr>
          <w:p w14:paraId="09762DF5"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113</w:t>
            </w:r>
          </w:p>
        </w:tc>
        <w:tc>
          <w:tcPr>
            <w:tcW w:w="951" w:type="dxa"/>
            <w:tcBorders>
              <w:top w:val="nil"/>
              <w:left w:val="single" w:sz="4" w:space="0" w:color="auto"/>
              <w:bottom w:val="nil"/>
            </w:tcBorders>
            <w:hideMark/>
          </w:tcPr>
          <w:p w14:paraId="15CDCE5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174</w:t>
            </w:r>
          </w:p>
        </w:tc>
        <w:tc>
          <w:tcPr>
            <w:tcW w:w="963" w:type="dxa"/>
            <w:tcBorders>
              <w:top w:val="nil"/>
              <w:bottom w:val="nil"/>
            </w:tcBorders>
            <w:hideMark/>
          </w:tcPr>
          <w:p w14:paraId="1371E49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76</w:t>
            </w:r>
          </w:p>
        </w:tc>
        <w:tc>
          <w:tcPr>
            <w:tcW w:w="961" w:type="dxa"/>
            <w:tcBorders>
              <w:top w:val="nil"/>
              <w:bottom w:val="nil"/>
              <w:right w:val="single" w:sz="4" w:space="0" w:color="auto"/>
            </w:tcBorders>
            <w:hideMark/>
          </w:tcPr>
          <w:p w14:paraId="135BD19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111</w:t>
            </w:r>
          </w:p>
        </w:tc>
        <w:tc>
          <w:tcPr>
            <w:tcW w:w="956" w:type="dxa"/>
            <w:tcBorders>
              <w:left w:val="single" w:sz="4" w:space="0" w:color="auto"/>
            </w:tcBorders>
            <w:hideMark/>
          </w:tcPr>
          <w:p w14:paraId="4484926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w:t>
            </w:r>
          </w:p>
        </w:tc>
        <w:tc>
          <w:tcPr>
            <w:tcW w:w="978" w:type="dxa"/>
            <w:hideMark/>
          </w:tcPr>
          <w:p w14:paraId="2CF15F9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w:t>
            </w:r>
          </w:p>
        </w:tc>
        <w:tc>
          <w:tcPr>
            <w:tcW w:w="972" w:type="dxa"/>
            <w:hideMark/>
          </w:tcPr>
          <w:p w14:paraId="42EE274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w:t>
            </w:r>
          </w:p>
        </w:tc>
      </w:tr>
      <w:tr w:rsidR="004D17EB" w:rsidRPr="005E3574" w14:paraId="5A031E54" w14:textId="77777777" w:rsidTr="004B185F">
        <w:trPr>
          <w:trHeight w:val="246"/>
        </w:trPr>
        <w:tc>
          <w:tcPr>
            <w:tcW w:w="835" w:type="dxa"/>
          </w:tcPr>
          <w:p w14:paraId="17851D5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10</w:t>
            </w:r>
          </w:p>
        </w:tc>
        <w:tc>
          <w:tcPr>
            <w:tcW w:w="939" w:type="dxa"/>
            <w:tcBorders>
              <w:top w:val="nil"/>
              <w:bottom w:val="nil"/>
            </w:tcBorders>
            <w:hideMark/>
          </w:tcPr>
          <w:p w14:paraId="68C3A57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143</w:t>
            </w:r>
          </w:p>
        </w:tc>
        <w:tc>
          <w:tcPr>
            <w:tcW w:w="950" w:type="dxa"/>
            <w:tcBorders>
              <w:top w:val="nil"/>
              <w:bottom w:val="nil"/>
            </w:tcBorders>
            <w:hideMark/>
          </w:tcPr>
          <w:p w14:paraId="34AFA0A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58</w:t>
            </w:r>
          </w:p>
        </w:tc>
        <w:tc>
          <w:tcPr>
            <w:tcW w:w="855" w:type="dxa"/>
            <w:tcBorders>
              <w:top w:val="nil"/>
              <w:bottom w:val="nil"/>
              <w:right w:val="single" w:sz="4" w:space="0" w:color="auto"/>
            </w:tcBorders>
            <w:vAlign w:val="bottom"/>
          </w:tcPr>
          <w:p w14:paraId="50B3A32D"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144</w:t>
            </w:r>
          </w:p>
        </w:tc>
        <w:tc>
          <w:tcPr>
            <w:tcW w:w="951" w:type="dxa"/>
            <w:tcBorders>
              <w:top w:val="nil"/>
              <w:left w:val="single" w:sz="4" w:space="0" w:color="auto"/>
              <w:bottom w:val="nil"/>
            </w:tcBorders>
            <w:hideMark/>
          </w:tcPr>
          <w:p w14:paraId="1687D42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141</w:t>
            </w:r>
          </w:p>
        </w:tc>
        <w:tc>
          <w:tcPr>
            <w:tcW w:w="963" w:type="dxa"/>
            <w:tcBorders>
              <w:top w:val="nil"/>
              <w:bottom w:val="nil"/>
            </w:tcBorders>
            <w:hideMark/>
          </w:tcPr>
          <w:p w14:paraId="73E1ED9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65</w:t>
            </w:r>
          </w:p>
        </w:tc>
        <w:tc>
          <w:tcPr>
            <w:tcW w:w="961" w:type="dxa"/>
            <w:tcBorders>
              <w:top w:val="nil"/>
              <w:bottom w:val="nil"/>
              <w:right w:val="single" w:sz="4" w:space="0" w:color="auto"/>
            </w:tcBorders>
            <w:hideMark/>
          </w:tcPr>
          <w:p w14:paraId="3D63F65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100</w:t>
            </w:r>
          </w:p>
        </w:tc>
        <w:tc>
          <w:tcPr>
            <w:tcW w:w="956" w:type="dxa"/>
            <w:tcBorders>
              <w:left w:val="single" w:sz="4" w:space="0" w:color="auto"/>
            </w:tcBorders>
            <w:hideMark/>
          </w:tcPr>
          <w:p w14:paraId="3EEE74F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w:t>
            </w:r>
          </w:p>
        </w:tc>
        <w:tc>
          <w:tcPr>
            <w:tcW w:w="978" w:type="dxa"/>
            <w:hideMark/>
          </w:tcPr>
          <w:p w14:paraId="5D0B2B1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w:t>
            </w:r>
          </w:p>
        </w:tc>
        <w:tc>
          <w:tcPr>
            <w:tcW w:w="972" w:type="dxa"/>
            <w:hideMark/>
          </w:tcPr>
          <w:p w14:paraId="1081AE2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-44</w:t>
            </w:r>
          </w:p>
        </w:tc>
      </w:tr>
      <w:tr w:rsidR="004D17EB" w:rsidRPr="005E3574" w14:paraId="277EECA9" w14:textId="77777777" w:rsidTr="004B185F">
        <w:trPr>
          <w:trHeight w:val="246"/>
        </w:trPr>
        <w:tc>
          <w:tcPr>
            <w:tcW w:w="835" w:type="dxa"/>
          </w:tcPr>
          <w:p w14:paraId="44AF68A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w:t>
            </w:r>
          </w:p>
        </w:tc>
        <w:tc>
          <w:tcPr>
            <w:tcW w:w="939" w:type="dxa"/>
            <w:tcBorders>
              <w:top w:val="nil"/>
              <w:bottom w:val="nil"/>
            </w:tcBorders>
            <w:hideMark/>
          </w:tcPr>
          <w:p w14:paraId="184E132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157</w:t>
            </w:r>
          </w:p>
        </w:tc>
        <w:tc>
          <w:tcPr>
            <w:tcW w:w="950" w:type="dxa"/>
            <w:tcBorders>
              <w:top w:val="nil"/>
              <w:bottom w:val="nil"/>
            </w:tcBorders>
            <w:hideMark/>
          </w:tcPr>
          <w:p w14:paraId="064276A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58</w:t>
            </w:r>
          </w:p>
        </w:tc>
        <w:tc>
          <w:tcPr>
            <w:tcW w:w="855" w:type="dxa"/>
            <w:tcBorders>
              <w:top w:val="nil"/>
              <w:bottom w:val="nil"/>
              <w:right w:val="single" w:sz="4" w:space="0" w:color="auto"/>
            </w:tcBorders>
            <w:vAlign w:val="bottom"/>
          </w:tcPr>
          <w:p w14:paraId="3ECE74DA"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64</w:t>
            </w:r>
          </w:p>
        </w:tc>
        <w:tc>
          <w:tcPr>
            <w:tcW w:w="951" w:type="dxa"/>
            <w:tcBorders>
              <w:top w:val="nil"/>
              <w:left w:val="single" w:sz="4" w:space="0" w:color="auto"/>
              <w:bottom w:val="nil"/>
            </w:tcBorders>
            <w:hideMark/>
          </w:tcPr>
          <w:p w14:paraId="1165B20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136</w:t>
            </w:r>
          </w:p>
        </w:tc>
        <w:tc>
          <w:tcPr>
            <w:tcW w:w="963" w:type="dxa"/>
            <w:tcBorders>
              <w:top w:val="nil"/>
              <w:bottom w:val="nil"/>
            </w:tcBorders>
            <w:hideMark/>
          </w:tcPr>
          <w:p w14:paraId="056B806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64</w:t>
            </w:r>
          </w:p>
        </w:tc>
        <w:tc>
          <w:tcPr>
            <w:tcW w:w="961" w:type="dxa"/>
            <w:tcBorders>
              <w:top w:val="nil"/>
              <w:bottom w:val="nil"/>
              <w:right w:val="single" w:sz="4" w:space="0" w:color="auto"/>
            </w:tcBorders>
            <w:hideMark/>
          </w:tcPr>
          <w:p w14:paraId="082A8CD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98</w:t>
            </w:r>
          </w:p>
        </w:tc>
        <w:tc>
          <w:tcPr>
            <w:tcW w:w="956" w:type="dxa"/>
            <w:tcBorders>
              <w:left w:val="single" w:sz="4" w:space="0" w:color="auto"/>
            </w:tcBorders>
            <w:hideMark/>
          </w:tcPr>
          <w:p w14:paraId="6369291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-21</w:t>
            </w:r>
          </w:p>
        </w:tc>
        <w:tc>
          <w:tcPr>
            <w:tcW w:w="978" w:type="dxa"/>
            <w:hideMark/>
          </w:tcPr>
          <w:p w14:paraId="545AE25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w:t>
            </w:r>
          </w:p>
        </w:tc>
        <w:tc>
          <w:tcPr>
            <w:tcW w:w="972" w:type="dxa"/>
            <w:hideMark/>
          </w:tcPr>
          <w:p w14:paraId="3DA96B1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34</w:t>
            </w:r>
          </w:p>
        </w:tc>
      </w:tr>
      <w:tr w:rsidR="004D17EB" w:rsidRPr="005E3574" w14:paraId="5CD3AAAF" w14:textId="77777777" w:rsidTr="004B185F">
        <w:trPr>
          <w:trHeight w:val="246"/>
        </w:trPr>
        <w:tc>
          <w:tcPr>
            <w:tcW w:w="835" w:type="dxa"/>
          </w:tcPr>
          <w:p w14:paraId="4B49E0E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w:t>
            </w:r>
          </w:p>
        </w:tc>
        <w:tc>
          <w:tcPr>
            <w:tcW w:w="939" w:type="dxa"/>
            <w:tcBorders>
              <w:top w:val="nil"/>
              <w:bottom w:val="nil"/>
            </w:tcBorders>
            <w:hideMark/>
          </w:tcPr>
          <w:p w14:paraId="6C4662D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126</w:t>
            </w:r>
          </w:p>
        </w:tc>
        <w:tc>
          <w:tcPr>
            <w:tcW w:w="950" w:type="dxa"/>
            <w:tcBorders>
              <w:top w:val="nil"/>
              <w:bottom w:val="nil"/>
            </w:tcBorders>
            <w:hideMark/>
          </w:tcPr>
          <w:p w14:paraId="634A0F1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61</w:t>
            </w:r>
          </w:p>
        </w:tc>
        <w:tc>
          <w:tcPr>
            <w:tcW w:w="855" w:type="dxa"/>
            <w:tcBorders>
              <w:top w:val="nil"/>
              <w:bottom w:val="nil"/>
              <w:right w:val="single" w:sz="4" w:space="0" w:color="auto"/>
            </w:tcBorders>
            <w:vAlign w:val="bottom"/>
          </w:tcPr>
          <w:p w14:paraId="2B32E36B"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83</w:t>
            </w:r>
          </w:p>
        </w:tc>
        <w:tc>
          <w:tcPr>
            <w:tcW w:w="951" w:type="dxa"/>
            <w:tcBorders>
              <w:top w:val="nil"/>
              <w:left w:val="single" w:sz="4" w:space="0" w:color="auto"/>
              <w:bottom w:val="nil"/>
            </w:tcBorders>
            <w:hideMark/>
          </w:tcPr>
          <w:p w14:paraId="5A4B3A7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120</w:t>
            </w:r>
          </w:p>
        </w:tc>
        <w:tc>
          <w:tcPr>
            <w:tcW w:w="963" w:type="dxa"/>
            <w:tcBorders>
              <w:top w:val="nil"/>
              <w:bottom w:val="nil"/>
            </w:tcBorders>
            <w:hideMark/>
          </w:tcPr>
          <w:p w14:paraId="130EC2B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68</w:t>
            </w:r>
          </w:p>
        </w:tc>
        <w:tc>
          <w:tcPr>
            <w:tcW w:w="961" w:type="dxa"/>
            <w:tcBorders>
              <w:top w:val="nil"/>
              <w:bottom w:val="nil"/>
              <w:right w:val="single" w:sz="4" w:space="0" w:color="auto"/>
            </w:tcBorders>
            <w:hideMark/>
          </w:tcPr>
          <w:p w14:paraId="3850DE5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55</w:t>
            </w:r>
          </w:p>
        </w:tc>
        <w:tc>
          <w:tcPr>
            <w:tcW w:w="956" w:type="dxa"/>
            <w:tcBorders>
              <w:left w:val="single" w:sz="4" w:space="0" w:color="auto"/>
            </w:tcBorders>
            <w:hideMark/>
          </w:tcPr>
          <w:p w14:paraId="116F879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w:t>
            </w:r>
          </w:p>
        </w:tc>
        <w:tc>
          <w:tcPr>
            <w:tcW w:w="978" w:type="dxa"/>
            <w:hideMark/>
          </w:tcPr>
          <w:p w14:paraId="7EB1F56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w:t>
            </w:r>
          </w:p>
        </w:tc>
        <w:tc>
          <w:tcPr>
            <w:tcW w:w="972" w:type="dxa"/>
            <w:hideMark/>
          </w:tcPr>
          <w:p w14:paraId="0C20AE8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-28</w:t>
            </w:r>
          </w:p>
        </w:tc>
      </w:tr>
      <w:tr w:rsidR="004D17EB" w:rsidRPr="005E3574" w14:paraId="71BEABB1" w14:textId="77777777" w:rsidTr="004B185F">
        <w:trPr>
          <w:trHeight w:val="246"/>
        </w:trPr>
        <w:tc>
          <w:tcPr>
            <w:tcW w:w="835" w:type="dxa"/>
          </w:tcPr>
          <w:p w14:paraId="3F47E64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w:t>
            </w:r>
          </w:p>
        </w:tc>
        <w:tc>
          <w:tcPr>
            <w:tcW w:w="939" w:type="dxa"/>
            <w:tcBorders>
              <w:top w:val="nil"/>
              <w:bottom w:val="nil"/>
            </w:tcBorders>
            <w:hideMark/>
          </w:tcPr>
          <w:p w14:paraId="4459D81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149</w:t>
            </w:r>
          </w:p>
        </w:tc>
        <w:tc>
          <w:tcPr>
            <w:tcW w:w="950" w:type="dxa"/>
            <w:tcBorders>
              <w:top w:val="nil"/>
              <w:bottom w:val="nil"/>
            </w:tcBorders>
            <w:hideMark/>
          </w:tcPr>
          <w:p w14:paraId="45C3708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55</w:t>
            </w:r>
          </w:p>
        </w:tc>
        <w:tc>
          <w:tcPr>
            <w:tcW w:w="855" w:type="dxa"/>
            <w:tcBorders>
              <w:top w:val="nil"/>
              <w:bottom w:val="nil"/>
              <w:right w:val="single" w:sz="4" w:space="0" w:color="auto"/>
            </w:tcBorders>
            <w:vAlign w:val="bottom"/>
          </w:tcPr>
          <w:p w14:paraId="75BFB44A"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103</w:t>
            </w:r>
          </w:p>
        </w:tc>
        <w:tc>
          <w:tcPr>
            <w:tcW w:w="951" w:type="dxa"/>
            <w:tcBorders>
              <w:top w:val="nil"/>
              <w:left w:val="single" w:sz="4" w:space="0" w:color="auto"/>
              <w:bottom w:val="nil"/>
            </w:tcBorders>
            <w:hideMark/>
          </w:tcPr>
          <w:p w14:paraId="56747A4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173</w:t>
            </w:r>
          </w:p>
        </w:tc>
        <w:tc>
          <w:tcPr>
            <w:tcW w:w="963" w:type="dxa"/>
            <w:tcBorders>
              <w:top w:val="nil"/>
              <w:bottom w:val="nil"/>
            </w:tcBorders>
            <w:hideMark/>
          </w:tcPr>
          <w:p w14:paraId="4D832E1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62</w:t>
            </w:r>
          </w:p>
        </w:tc>
        <w:tc>
          <w:tcPr>
            <w:tcW w:w="961" w:type="dxa"/>
            <w:tcBorders>
              <w:top w:val="nil"/>
              <w:bottom w:val="nil"/>
              <w:right w:val="single" w:sz="4" w:space="0" w:color="auto"/>
            </w:tcBorders>
            <w:hideMark/>
          </w:tcPr>
          <w:p w14:paraId="3C8BE25A"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75</w:t>
            </w:r>
          </w:p>
        </w:tc>
        <w:tc>
          <w:tcPr>
            <w:tcW w:w="956" w:type="dxa"/>
            <w:tcBorders>
              <w:left w:val="single" w:sz="4" w:space="0" w:color="auto"/>
            </w:tcBorders>
            <w:hideMark/>
          </w:tcPr>
          <w:p w14:paraId="5D7760C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24</w:t>
            </w:r>
          </w:p>
        </w:tc>
        <w:tc>
          <w:tcPr>
            <w:tcW w:w="978" w:type="dxa"/>
            <w:hideMark/>
          </w:tcPr>
          <w:p w14:paraId="47C9649A"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w:t>
            </w:r>
          </w:p>
        </w:tc>
        <w:tc>
          <w:tcPr>
            <w:tcW w:w="972" w:type="dxa"/>
            <w:hideMark/>
          </w:tcPr>
          <w:p w14:paraId="1425306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-28</w:t>
            </w:r>
          </w:p>
        </w:tc>
      </w:tr>
      <w:tr w:rsidR="004D17EB" w:rsidRPr="005E3574" w14:paraId="42625DA5" w14:textId="77777777" w:rsidTr="004B185F">
        <w:trPr>
          <w:trHeight w:val="246"/>
        </w:trPr>
        <w:tc>
          <w:tcPr>
            <w:tcW w:w="835" w:type="dxa"/>
          </w:tcPr>
          <w:p w14:paraId="3ACDA20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w:t>
            </w:r>
          </w:p>
        </w:tc>
        <w:tc>
          <w:tcPr>
            <w:tcW w:w="939" w:type="dxa"/>
            <w:tcBorders>
              <w:top w:val="nil"/>
              <w:bottom w:val="nil"/>
            </w:tcBorders>
            <w:hideMark/>
          </w:tcPr>
          <w:p w14:paraId="7DCEDD8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84</w:t>
            </w:r>
          </w:p>
        </w:tc>
        <w:tc>
          <w:tcPr>
            <w:tcW w:w="950" w:type="dxa"/>
            <w:tcBorders>
              <w:top w:val="nil"/>
              <w:bottom w:val="nil"/>
            </w:tcBorders>
            <w:hideMark/>
          </w:tcPr>
          <w:p w14:paraId="0416951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90</w:t>
            </w:r>
          </w:p>
        </w:tc>
        <w:tc>
          <w:tcPr>
            <w:tcW w:w="855" w:type="dxa"/>
            <w:tcBorders>
              <w:top w:val="nil"/>
              <w:bottom w:val="nil"/>
              <w:right w:val="single" w:sz="4" w:space="0" w:color="auto"/>
            </w:tcBorders>
            <w:vAlign w:val="bottom"/>
          </w:tcPr>
          <w:p w14:paraId="71613FAE"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98</w:t>
            </w:r>
          </w:p>
        </w:tc>
        <w:tc>
          <w:tcPr>
            <w:tcW w:w="951" w:type="dxa"/>
            <w:tcBorders>
              <w:top w:val="nil"/>
              <w:left w:val="single" w:sz="4" w:space="0" w:color="auto"/>
              <w:bottom w:val="nil"/>
            </w:tcBorders>
            <w:hideMark/>
          </w:tcPr>
          <w:p w14:paraId="3AD4F13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98</w:t>
            </w:r>
          </w:p>
        </w:tc>
        <w:tc>
          <w:tcPr>
            <w:tcW w:w="963" w:type="dxa"/>
            <w:tcBorders>
              <w:top w:val="nil"/>
              <w:bottom w:val="nil"/>
            </w:tcBorders>
            <w:hideMark/>
          </w:tcPr>
          <w:p w14:paraId="1637BB4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94</w:t>
            </w:r>
          </w:p>
        </w:tc>
        <w:tc>
          <w:tcPr>
            <w:tcW w:w="961" w:type="dxa"/>
            <w:tcBorders>
              <w:top w:val="nil"/>
              <w:bottom w:val="nil"/>
              <w:right w:val="single" w:sz="4" w:space="0" w:color="auto"/>
            </w:tcBorders>
            <w:hideMark/>
          </w:tcPr>
          <w:p w14:paraId="73177D6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78</w:t>
            </w:r>
          </w:p>
        </w:tc>
        <w:tc>
          <w:tcPr>
            <w:tcW w:w="956" w:type="dxa"/>
            <w:tcBorders>
              <w:left w:val="single" w:sz="4" w:space="0" w:color="auto"/>
            </w:tcBorders>
            <w:hideMark/>
          </w:tcPr>
          <w:p w14:paraId="6732117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w:t>
            </w:r>
          </w:p>
        </w:tc>
        <w:tc>
          <w:tcPr>
            <w:tcW w:w="978" w:type="dxa"/>
            <w:hideMark/>
          </w:tcPr>
          <w:p w14:paraId="06D4B54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w:t>
            </w:r>
          </w:p>
        </w:tc>
        <w:tc>
          <w:tcPr>
            <w:tcW w:w="972" w:type="dxa"/>
            <w:hideMark/>
          </w:tcPr>
          <w:p w14:paraId="293A733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-20</w:t>
            </w:r>
          </w:p>
        </w:tc>
      </w:tr>
      <w:tr w:rsidR="004D17EB" w:rsidRPr="005E3574" w14:paraId="0713648C" w14:textId="77777777" w:rsidTr="004B185F">
        <w:trPr>
          <w:trHeight w:val="246"/>
        </w:trPr>
        <w:tc>
          <w:tcPr>
            <w:tcW w:w="835" w:type="dxa"/>
          </w:tcPr>
          <w:p w14:paraId="52AF4EE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15</w:t>
            </w:r>
          </w:p>
        </w:tc>
        <w:tc>
          <w:tcPr>
            <w:tcW w:w="939" w:type="dxa"/>
            <w:tcBorders>
              <w:top w:val="nil"/>
              <w:bottom w:val="nil"/>
            </w:tcBorders>
            <w:hideMark/>
          </w:tcPr>
          <w:p w14:paraId="2A736E4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308</w:t>
            </w:r>
          </w:p>
        </w:tc>
        <w:tc>
          <w:tcPr>
            <w:tcW w:w="950" w:type="dxa"/>
            <w:tcBorders>
              <w:top w:val="nil"/>
              <w:bottom w:val="nil"/>
            </w:tcBorders>
            <w:hideMark/>
          </w:tcPr>
          <w:p w14:paraId="2959882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37</w:t>
            </w:r>
          </w:p>
        </w:tc>
        <w:tc>
          <w:tcPr>
            <w:tcW w:w="855" w:type="dxa"/>
            <w:tcBorders>
              <w:top w:val="nil"/>
              <w:bottom w:val="nil"/>
              <w:right w:val="single" w:sz="4" w:space="0" w:color="auto"/>
            </w:tcBorders>
            <w:vAlign w:val="bottom"/>
          </w:tcPr>
          <w:p w14:paraId="6AC855FE"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98</w:t>
            </w:r>
          </w:p>
        </w:tc>
        <w:tc>
          <w:tcPr>
            <w:tcW w:w="951" w:type="dxa"/>
            <w:tcBorders>
              <w:top w:val="nil"/>
              <w:left w:val="single" w:sz="4" w:space="0" w:color="auto"/>
              <w:bottom w:val="nil"/>
            </w:tcBorders>
            <w:hideMark/>
          </w:tcPr>
          <w:p w14:paraId="2297E2B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147</w:t>
            </w:r>
          </w:p>
        </w:tc>
        <w:tc>
          <w:tcPr>
            <w:tcW w:w="963" w:type="dxa"/>
            <w:tcBorders>
              <w:top w:val="nil"/>
              <w:bottom w:val="nil"/>
            </w:tcBorders>
            <w:hideMark/>
          </w:tcPr>
          <w:p w14:paraId="37E1609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49</w:t>
            </w:r>
          </w:p>
        </w:tc>
        <w:tc>
          <w:tcPr>
            <w:tcW w:w="961" w:type="dxa"/>
            <w:tcBorders>
              <w:top w:val="nil"/>
              <w:bottom w:val="nil"/>
              <w:right w:val="single" w:sz="4" w:space="0" w:color="auto"/>
            </w:tcBorders>
            <w:hideMark/>
          </w:tcPr>
          <w:p w14:paraId="5C447AF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51</w:t>
            </w:r>
          </w:p>
        </w:tc>
        <w:tc>
          <w:tcPr>
            <w:tcW w:w="956" w:type="dxa"/>
            <w:tcBorders>
              <w:left w:val="single" w:sz="4" w:space="0" w:color="auto"/>
            </w:tcBorders>
            <w:hideMark/>
          </w:tcPr>
          <w:p w14:paraId="4A2D5ED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-161</w:t>
            </w:r>
          </w:p>
        </w:tc>
        <w:tc>
          <w:tcPr>
            <w:tcW w:w="978" w:type="dxa"/>
            <w:hideMark/>
          </w:tcPr>
          <w:p w14:paraId="499B6E0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w:t>
            </w:r>
          </w:p>
        </w:tc>
        <w:tc>
          <w:tcPr>
            <w:tcW w:w="972" w:type="dxa"/>
            <w:hideMark/>
          </w:tcPr>
          <w:p w14:paraId="6AD84D1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-47</w:t>
            </w:r>
          </w:p>
        </w:tc>
      </w:tr>
      <w:tr w:rsidR="004D17EB" w:rsidRPr="005E3574" w14:paraId="41268F26" w14:textId="77777777" w:rsidTr="004B185F">
        <w:trPr>
          <w:trHeight w:val="246"/>
        </w:trPr>
        <w:tc>
          <w:tcPr>
            <w:tcW w:w="835" w:type="dxa"/>
          </w:tcPr>
          <w:p w14:paraId="0E05110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16</w:t>
            </w:r>
          </w:p>
        </w:tc>
        <w:tc>
          <w:tcPr>
            <w:tcW w:w="939" w:type="dxa"/>
            <w:tcBorders>
              <w:top w:val="nil"/>
              <w:bottom w:val="nil"/>
            </w:tcBorders>
            <w:hideMark/>
          </w:tcPr>
          <w:p w14:paraId="736AD59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238</w:t>
            </w:r>
          </w:p>
        </w:tc>
        <w:tc>
          <w:tcPr>
            <w:tcW w:w="950" w:type="dxa"/>
            <w:tcBorders>
              <w:top w:val="nil"/>
              <w:bottom w:val="nil"/>
            </w:tcBorders>
            <w:hideMark/>
          </w:tcPr>
          <w:p w14:paraId="648FF2F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49</w:t>
            </w:r>
          </w:p>
        </w:tc>
        <w:tc>
          <w:tcPr>
            <w:tcW w:w="855" w:type="dxa"/>
            <w:tcBorders>
              <w:top w:val="nil"/>
              <w:bottom w:val="nil"/>
              <w:right w:val="single" w:sz="4" w:space="0" w:color="auto"/>
            </w:tcBorders>
            <w:vAlign w:val="bottom"/>
          </w:tcPr>
          <w:p w14:paraId="0168DF1A"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62</w:t>
            </w:r>
          </w:p>
        </w:tc>
        <w:tc>
          <w:tcPr>
            <w:tcW w:w="951" w:type="dxa"/>
            <w:tcBorders>
              <w:top w:val="nil"/>
              <w:left w:val="single" w:sz="4" w:space="0" w:color="auto"/>
              <w:bottom w:val="nil"/>
            </w:tcBorders>
            <w:hideMark/>
          </w:tcPr>
          <w:p w14:paraId="2F43951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101</w:t>
            </w:r>
          </w:p>
        </w:tc>
        <w:tc>
          <w:tcPr>
            <w:tcW w:w="963" w:type="dxa"/>
            <w:tcBorders>
              <w:top w:val="nil"/>
              <w:bottom w:val="nil"/>
            </w:tcBorders>
            <w:hideMark/>
          </w:tcPr>
          <w:p w14:paraId="4EBBEA2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56</w:t>
            </w:r>
          </w:p>
        </w:tc>
        <w:tc>
          <w:tcPr>
            <w:tcW w:w="961" w:type="dxa"/>
            <w:tcBorders>
              <w:top w:val="nil"/>
              <w:bottom w:val="nil"/>
              <w:right w:val="single" w:sz="4" w:space="0" w:color="auto"/>
            </w:tcBorders>
            <w:hideMark/>
          </w:tcPr>
          <w:p w14:paraId="1A139CA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47</w:t>
            </w:r>
          </w:p>
        </w:tc>
        <w:tc>
          <w:tcPr>
            <w:tcW w:w="956" w:type="dxa"/>
            <w:tcBorders>
              <w:left w:val="single" w:sz="4" w:space="0" w:color="auto"/>
            </w:tcBorders>
            <w:hideMark/>
          </w:tcPr>
          <w:p w14:paraId="7D6C60D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-137</w:t>
            </w:r>
          </w:p>
        </w:tc>
        <w:tc>
          <w:tcPr>
            <w:tcW w:w="978" w:type="dxa"/>
            <w:hideMark/>
          </w:tcPr>
          <w:p w14:paraId="41CD0E1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w:t>
            </w:r>
          </w:p>
        </w:tc>
        <w:tc>
          <w:tcPr>
            <w:tcW w:w="972" w:type="dxa"/>
            <w:hideMark/>
          </w:tcPr>
          <w:p w14:paraId="72A1B84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-15</w:t>
            </w:r>
          </w:p>
        </w:tc>
      </w:tr>
      <w:tr w:rsidR="004D17EB" w:rsidRPr="005E3574" w14:paraId="504A92DA" w14:textId="77777777" w:rsidTr="004B185F">
        <w:trPr>
          <w:trHeight w:val="246"/>
        </w:trPr>
        <w:tc>
          <w:tcPr>
            <w:tcW w:w="835" w:type="dxa"/>
          </w:tcPr>
          <w:p w14:paraId="7F4E704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17</w:t>
            </w:r>
          </w:p>
        </w:tc>
        <w:tc>
          <w:tcPr>
            <w:tcW w:w="939" w:type="dxa"/>
            <w:tcBorders>
              <w:top w:val="nil"/>
              <w:bottom w:val="nil"/>
            </w:tcBorders>
            <w:hideMark/>
          </w:tcPr>
          <w:p w14:paraId="7F356A7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150</w:t>
            </w:r>
          </w:p>
        </w:tc>
        <w:tc>
          <w:tcPr>
            <w:tcW w:w="950" w:type="dxa"/>
            <w:tcBorders>
              <w:top w:val="nil"/>
              <w:bottom w:val="nil"/>
            </w:tcBorders>
            <w:hideMark/>
          </w:tcPr>
          <w:p w14:paraId="3F41629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47</w:t>
            </w:r>
          </w:p>
        </w:tc>
        <w:tc>
          <w:tcPr>
            <w:tcW w:w="855" w:type="dxa"/>
            <w:tcBorders>
              <w:top w:val="nil"/>
              <w:bottom w:val="nil"/>
              <w:right w:val="single" w:sz="4" w:space="0" w:color="auto"/>
            </w:tcBorders>
            <w:vAlign w:val="bottom"/>
          </w:tcPr>
          <w:p w14:paraId="4A6F35B5"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127</w:t>
            </w:r>
          </w:p>
        </w:tc>
        <w:tc>
          <w:tcPr>
            <w:tcW w:w="951" w:type="dxa"/>
            <w:tcBorders>
              <w:top w:val="nil"/>
              <w:left w:val="single" w:sz="4" w:space="0" w:color="auto"/>
              <w:bottom w:val="nil"/>
            </w:tcBorders>
            <w:hideMark/>
          </w:tcPr>
          <w:p w14:paraId="276C433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137</w:t>
            </w:r>
          </w:p>
        </w:tc>
        <w:tc>
          <w:tcPr>
            <w:tcW w:w="963" w:type="dxa"/>
            <w:tcBorders>
              <w:top w:val="nil"/>
              <w:bottom w:val="nil"/>
            </w:tcBorders>
            <w:hideMark/>
          </w:tcPr>
          <w:p w14:paraId="7F5B3C0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54</w:t>
            </w:r>
          </w:p>
        </w:tc>
        <w:tc>
          <w:tcPr>
            <w:tcW w:w="961" w:type="dxa"/>
            <w:tcBorders>
              <w:top w:val="nil"/>
              <w:bottom w:val="nil"/>
              <w:right w:val="single" w:sz="4" w:space="0" w:color="auto"/>
            </w:tcBorders>
            <w:hideMark/>
          </w:tcPr>
          <w:p w14:paraId="6A1A57A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80</w:t>
            </w:r>
          </w:p>
        </w:tc>
        <w:tc>
          <w:tcPr>
            <w:tcW w:w="956" w:type="dxa"/>
            <w:tcBorders>
              <w:left w:val="single" w:sz="4" w:space="0" w:color="auto"/>
            </w:tcBorders>
            <w:hideMark/>
          </w:tcPr>
          <w:p w14:paraId="0FA127E4"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w:t>
            </w:r>
          </w:p>
        </w:tc>
        <w:tc>
          <w:tcPr>
            <w:tcW w:w="978" w:type="dxa"/>
            <w:hideMark/>
          </w:tcPr>
          <w:p w14:paraId="34840C3A"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w:t>
            </w:r>
          </w:p>
        </w:tc>
        <w:tc>
          <w:tcPr>
            <w:tcW w:w="972" w:type="dxa"/>
            <w:hideMark/>
          </w:tcPr>
          <w:p w14:paraId="48D5E1F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-47</w:t>
            </w:r>
          </w:p>
        </w:tc>
      </w:tr>
      <w:tr w:rsidR="004D17EB" w:rsidRPr="005E3574" w14:paraId="2C42CB2A" w14:textId="77777777" w:rsidTr="004B185F">
        <w:trPr>
          <w:trHeight w:val="246"/>
        </w:trPr>
        <w:tc>
          <w:tcPr>
            <w:tcW w:w="835" w:type="dxa"/>
          </w:tcPr>
          <w:p w14:paraId="57F0920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28</w:t>
            </w:r>
          </w:p>
        </w:tc>
        <w:tc>
          <w:tcPr>
            <w:tcW w:w="939" w:type="dxa"/>
            <w:tcBorders>
              <w:top w:val="nil"/>
              <w:bottom w:val="nil"/>
            </w:tcBorders>
            <w:hideMark/>
          </w:tcPr>
          <w:p w14:paraId="431F18C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143</w:t>
            </w:r>
          </w:p>
        </w:tc>
        <w:tc>
          <w:tcPr>
            <w:tcW w:w="950" w:type="dxa"/>
            <w:tcBorders>
              <w:top w:val="nil"/>
              <w:bottom w:val="nil"/>
            </w:tcBorders>
            <w:hideMark/>
          </w:tcPr>
          <w:p w14:paraId="1B060B9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41</w:t>
            </w:r>
          </w:p>
        </w:tc>
        <w:tc>
          <w:tcPr>
            <w:tcW w:w="855" w:type="dxa"/>
            <w:tcBorders>
              <w:top w:val="nil"/>
              <w:bottom w:val="nil"/>
              <w:right w:val="single" w:sz="4" w:space="0" w:color="auto"/>
            </w:tcBorders>
            <w:vAlign w:val="bottom"/>
          </w:tcPr>
          <w:p w14:paraId="51F696E3"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125</w:t>
            </w:r>
          </w:p>
        </w:tc>
        <w:tc>
          <w:tcPr>
            <w:tcW w:w="951" w:type="dxa"/>
            <w:tcBorders>
              <w:top w:val="nil"/>
              <w:left w:val="single" w:sz="4" w:space="0" w:color="auto"/>
              <w:bottom w:val="nil"/>
            </w:tcBorders>
            <w:hideMark/>
          </w:tcPr>
          <w:p w14:paraId="7C075ACD"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127</w:t>
            </w:r>
          </w:p>
        </w:tc>
        <w:tc>
          <w:tcPr>
            <w:tcW w:w="963" w:type="dxa"/>
            <w:tcBorders>
              <w:top w:val="nil"/>
              <w:bottom w:val="nil"/>
            </w:tcBorders>
            <w:hideMark/>
          </w:tcPr>
          <w:p w14:paraId="4133709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53</w:t>
            </w:r>
          </w:p>
        </w:tc>
        <w:tc>
          <w:tcPr>
            <w:tcW w:w="961" w:type="dxa"/>
            <w:tcBorders>
              <w:top w:val="nil"/>
              <w:bottom w:val="nil"/>
              <w:right w:val="single" w:sz="4" w:space="0" w:color="auto"/>
            </w:tcBorders>
            <w:hideMark/>
          </w:tcPr>
          <w:p w14:paraId="6D73567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69</w:t>
            </w:r>
          </w:p>
        </w:tc>
        <w:tc>
          <w:tcPr>
            <w:tcW w:w="956" w:type="dxa"/>
            <w:tcBorders>
              <w:left w:val="single" w:sz="4" w:space="0" w:color="auto"/>
            </w:tcBorders>
            <w:hideMark/>
          </w:tcPr>
          <w:p w14:paraId="7CC874C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-16</w:t>
            </w:r>
          </w:p>
        </w:tc>
        <w:tc>
          <w:tcPr>
            <w:tcW w:w="978" w:type="dxa"/>
            <w:hideMark/>
          </w:tcPr>
          <w:p w14:paraId="31360CE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w:t>
            </w:r>
          </w:p>
        </w:tc>
        <w:tc>
          <w:tcPr>
            <w:tcW w:w="972" w:type="dxa"/>
            <w:hideMark/>
          </w:tcPr>
          <w:p w14:paraId="019AD75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-56</w:t>
            </w:r>
          </w:p>
        </w:tc>
      </w:tr>
      <w:tr w:rsidR="004D17EB" w:rsidRPr="005E3574" w14:paraId="04FAD705" w14:textId="77777777" w:rsidTr="004B185F">
        <w:trPr>
          <w:trHeight w:val="246"/>
        </w:trPr>
        <w:tc>
          <w:tcPr>
            <w:tcW w:w="835" w:type="dxa"/>
          </w:tcPr>
          <w:p w14:paraId="1978DF7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19</w:t>
            </w:r>
          </w:p>
        </w:tc>
        <w:tc>
          <w:tcPr>
            <w:tcW w:w="939" w:type="dxa"/>
            <w:tcBorders>
              <w:top w:val="nil"/>
              <w:bottom w:val="nil"/>
            </w:tcBorders>
            <w:hideMark/>
          </w:tcPr>
          <w:p w14:paraId="4D21384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265</w:t>
            </w:r>
          </w:p>
        </w:tc>
        <w:tc>
          <w:tcPr>
            <w:tcW w:w="950" w:type="dxa"/>
            <w:tcBorders>
              <w:top w:val="nil"/>
              <w:bottom w:val="nil"/>
            </w:tcBorders>
            <w:hideMark/>
          </w:tcPr>
          <w:p w14:paraId="0E78B06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80</w:t>
            </w:r>
          </w:p>
        </w:tc>
        <w:tc>
          <w:tcPr>
            <w:tcW w:w="855" w:type="dxa"/>
            <w:tcBorders>
              <w:top w:val="nil"/>
              <w:bottom w:val="nil"/>
              <w:right w:val="single" w:sz="4" w:space="0" w:color="auto"/>
            </w:tcBorders>
            <w:vAlign w:val="bottom"/>
          </w:tcPr>
          <w:p w14:paraId="471549C5"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103</w:t>
            </w:r>
          </w:p>
        </w:tc>
        <w:tc>
          <w:tcPr>
            <w:tcW w:w="951" w:type="dxa"/>
            <w:tcBorders>
              <w:top w:val="nil"/>
              <w:left w:val="single" w:sz="4" w:space="0" w:color="auto"/>
              <w:bottom w:val="nil"/>
            </w:tcBorders>
            <w:hideMark/>
          </w:tcPr>
          <w:p w14:paraId="16BBF44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182</w:t>
            </w:r>
          </w:p>
        </w:tc>
        <w:tc>
          <w:tcPr>
            <w:tcW w:w="963" w:type="dxa"/>
            <w:tcBorders>
              <w:top w:val="nil"/>
              <w:bottom w:val="nil"/>
            </w:tcBorders>
            <w:hideMark/>
          </w:tcPr>
          <w:p w14:paraId="4397A00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79</w:t>
            </w:r>
          </w:p>
        </w:tc>
        <w:tc>
          <w:tcPr>
            <w:tcW w:w="961" w:type="dxa"/>
            <w:tcBorders>
              <w:top w:val="nil"/>
              <w:bottom w:val="nil"/>
              <w:right w:val="single" w:sz="4" w:space="0" w:color="auto"/>
            </w:tcBorders>
            <w:hideMark/>
          </w:tcPr>
          <w:p w14:paraId="2AE35B5A"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44</w:t>
            </w:r>
          </w:p>
        </w:tc>
        <w:tc>
          <w:tcPr>
            <w:tcW w:w="956" w:type="dxa"/>
            <w:tcBorders>
              <w:left w:val="single" w:sz="4" w:space="0" w:color="auto"/>
            </w:tcBorders>
            <w:hideMark/>
          </w:tcPr>
          <w:p w14:paraId="6F345C9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-83</w:t>
            </w:r>
          </w:p>
        </w:tc>
        <w:tc>
          <w:tcPr>
            <w:tcW w:w="978" w:type="dxa"/>
            <w:hideMark/>
          </w:tcPr>
          <w:p w14:paraId="46D1F9D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w:t>
            </w:r>
          </w:p>
        </w:tc>
        <w:tc>
          <w:tcPr>
            <w:tcW w:w="972" w:type="dxa"/>
            <w:hideMark/>
          </w:tcPr>
          <w:p w14:paraId="006A318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-59</w:t>
            </w:r>
          </w:p>
        </w:tc>
      </w:tr>
      <w:tr w:rsidR="004D17EB" w:rsidRPr="005E3574" w14:paraId="2C1B4681" w14:textId="77777777" w:rsidTr="004B185F">
        <w:trPr>
          <w:trHeight w:val="246"/>
        </w:trPr>
        <w:tc>
          <w:tcPr>
            <w:tcW w:w="835" w:type="dxa"/>
          </w:tcPr>
          <w:p w14:paraId="26179F8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20</w:t>
            </w:r>
          </w:p>
        </w:tc>
        <w:tc>
          <w:tcPr>
            <w:tcW w:w="939" w:type="dxa"/>
            <w:tcBorders>
              <w:top w:val="nil"/>
              <w:bottom w:val="nil"/>
            </w:tcBorders>
            <w:hideMark/>
          </w:tcPr>
          <w:p w14:paraId="734FD2A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180</w:t>
            </w:r>
          </w:p>
        </w:tc>
        <w:tc>
          <w:tcPr>
            <w:tcW w:w="950" w:type="dxa"/>
            <w:tcBorders>
              <w:top w:val="nil"/>
              <w:bottom w:val="nil"/>
            </w:tcBorders>
            <w:hideMark/>
          </w:tcPr>
          <w:p w14:paraId="5851D5C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40</w:t>
            </w:r>
          </w:p>
        </w:tc>
        <w:tc>
          <w:tcPr>
            <w:tcW w:w="855" w:type="dxa"/>
            <w:tcBorders>
              <w:top w:val="nil"/>
              <w:bottom w:val="nil"/>
              <w:right w:val="single" w:sz="4" w:space="0" w:color="auto"/>
            </w:tcBorders>
            <w:vAlign w:val="bottom"/>
          </w:tcPr>
          <w:p w14:paraId="5682376F"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77</w:t>
            </w:r>
          </w:p>
        </w:tc>
        <w:tc>
          <w:tcPr>
            <w:tcW w:w="951" w:type="dxa"/>
            <w:tcBorders>
              <w:top w:val="nil"/>
              <w:left w:val="single" w:sz="4" w:space="0" w:color="auto"/>
              <w:bottom w:val="nil"/>
            </w:tcBorders>
            <w:hideMark/>
          </w:tcPr>
          <w:p w14:paraId="5C9593D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177</w:t>
            </w:r>
          </w:p>
        </w:tc>
        <w:tc>
          <w:tcPr>
            <w:tcW w:w="963" w:type="dxa"/>
            <w:tcBorders>
              <w:top w:val="nil"/>
              <w:bottom w:val="nil"/>
            </w:tcBorders>
            <w:hideMark/>
          </w:tcPr>
          <w:p w14:paraId="7156466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45</w:t>
            </w:r>
          </w:p>
        </w:tc>
        <w:tc>
          <w:tcPr>
            <w:tcW w:w="961" w:type="dxa"/>
            <w:tcBorders>
              <w:top w:val="nil"/>
              <w:bottom w:val="nil"/>
              <w:right w:val="single" w:sz="4" w:space="0" w:color="auto"/>
            </w:tcBorders>
            <w:hideMark/>
          </w:tcPr>
          <w:p w14:paraId="15D78AFA"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86</w:t>
            </w:r>
          </w:p>
        </w:tc>
        <w:tc>
          <w:tcPr>
            <w:tcW w:w="956" w:type="dxa"/>
            <w:tcBorders>
              <w:left w:val="single" w:sz="4" w:space="0" w:color="auto"/>
            </w:tcBorders>
            <w:hideMark/>
          </w:tcPr>
          <w:p w14:paraId="08FB5D1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w:t>
            </w:r>
          </w:p>
        </w:tc>
        <w:tc>
          <w:tcPr>
            <w:tcW w:w="978" w:type="dxa"/>
            <w:hideMark/>
          </w:tcPr>
          <w:p w14:paraId="2E2EB45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w:t>
            </w:r>
          </w:p>
        </w:tc>
        <w:tc>
          <w:tcPr>
            <w:tcW w:w="972" w:type="dxa"/>
            <w:hideMark/>
          </w:tcPr>
          <w:p w14:paraId="50C8380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9</w:t>
            </w:r>
          </w:p>
        </w:tc>
      </w:tr>
      <w:tr w:rsidR="004D17EB" w:rsidRPr="005E3574" w14:paraId="5479692F" w14:textId="77777777" w:rsidTr="004B185F">
        <w:trPr>
          <w:trHeight w:val="246"/>
        </w:trPr>
        <w:tc>
          <w:tcPr>
            <w:tcW w:w="835" w:type="dxa"/>
          </w:tcPr>
          <w:p w14:paraId="2D6C9F6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21</w:t>
            </w:r>
          </w:p>
        </w:tc>
        <w:tc>
          <w:tcPr>
            <w:tcW w:w="939" w:type="dxa"/>
            <w:tcBorders>
              <w:top w:val="nil"/>
              <w:bottom w:val="nil"/>
            </w:tcBorders>
            <w:hideMark/>
          </w:tcPr>
          <w:p w14:paraId="3B2BF26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128</w:t>
            </w:r>
          </w:p>
        </w:tc>
        <w:tc>
          <w:tcPr>
            <w:tcW w:w="950" w:type="dxa"/>
            <w:tcBorders>
              <w:top w:val="nil"/>
              <w:bottom w:val="nil"/>
            </w:tcBorders>
            <w:hideMark/>
          </w:tcPr>
          <w:p w14:paraId="1FFF5E45"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45</w:t>
            </w:r>
          </w:p>
        </w:tc>
        <w:tc>
          <w:tcPr>
            <w:tcW w:w="855" w:type="dxa"/>
            <w:tcBorders>
              <w:top w:val="nil"/>
              <w:bottom w:val="nil"/>
              <w:right w:val="single" w:sz="4" w:space="0" w:color="auto"/>
            </w:tcBorders>
            <w:vAlign w:val="bottom"/>
          </w:tcPr>
          <w:p w14:paraId="22D0326B"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111</w:t>
            </w:r>
          </w:p>
        </w:tc>
        <w:tc>
          <w:tcPr>
            <w:tcW w:w="951" w:type="dxa"/>
            <w:tcBorders>
              <w:top w:val="nil"/>
              <w:left w:val="single" w:sz="4" w:space="0" w:color="auto"/>
              <w:bottom w:val="nil"/>
            </w:tcBorders>
            <w:hideMark/>
          </w:tcPr>
          <w:p w14:paraId="282AF2F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130</w:t>
            </w:r>
          </w:p>
        </w:tc>
        <w:tc>
          <w:tcPr>
            <w:tcW w:w="963" w:type="dxa"/>
            <w:tcBorders>
              <w:top w:val="nil"/>
              <w:bottom w:val="nil"/>
            </w:tcBorders>
            <w:hideMark/>
          </w:tcPr>
          <w:p w14:paraId="12B6A04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51</w:t>
            </w:r>
          </w:p>
        </w:tc>
        <w:tc>
          <w:tcPr>
            <w:tcW w:w="961" w:type="dxa"/>
            <w:tcBorders>
              <w:top w:val="nil"/>
              <w:bottom w:val="nil"/>
              <w:right w:val="single" w:sz="4" w:space="0" w:color="auto"/>
            </w:tcBorders>
            <w:hideMark/>
          </w:tcPr>
          <w:p w14:paraId="032F9B6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105</w:t>
            </w:r>
          </w:p>
        </w:tc>
        <w:tc>
          <w:tcPr>
            <w:tcW w:w="956" w:type="dxa"/>
            <w:tcBorders>
              <w:left w:val="single" w:sz="4" w:space="0" w:color="auto"/>
            </w:tcBorders>
            <w:hideMark/>
          </w:tcPr>
          <w:p w14:paraId="5468E56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w:t>
            </w:r>
          </w:p>
        </w:tc>
        <w:tc>
          <w:tcPr>
            <w:tcW w:w="978" w:type="dxa"/>
            <w:hideMark/>
          </w:tcPr>
          <w:p w14:paraId="5735825A"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w:t>
            </w:r>
          </w:p>
        </w:tc>
        <w:tc>
          <w:tcPr>
            <w:tcW w:w="972" w:type="dxa"/>
            <w:hideMark/>
          </w:tcPr>
          <w:p w14:paraId="3AD690A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w:t>
            </w:r>
          </w:p>
        </w:tc>
      </w:tr>
      <w:tr w:rsidR="004D17EB" w:rsidRPr="005E3574" w14:paraId="3CB8268C" w14:textId="77777777" w:rsidTr="004B185F">
        <w:trPr>
          <w:trHeight w:val="246"/>
        </w:trPr>
        <w:tc>
          <w:tcPr>
            <w:tcW w:w="835" w:type="dxa"/>
          </w:tcPr>
          <w:p w14:paraId="50C5013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22</w:t>
            </w:r>
          </w:p>
        </w:tc>
        <w:tc>
          <w:tcPr>
            <w:tcW w:w="939" w:type="dxa"/>
            <w:tcBorders>
              <w:top w:val="nil"/>
              <w:bottom w:val="nil"/>
            </w:tcBorders>
            <w:hideMark/>
          </w:tcPr>
          <w:p w14:paraId="30CCB6A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238</w:t>
            </w:r>
          </w:p>
        </w:tc>
        <w:tc>
          <w:tcPr>
            <w:tcW w:w="950" w:type="dxa"/>
            <w:tcBorders>
              <w:top w:val="nil"/>
              <w:bottom w:val="nil"/>
            </w:tcBorders>
            <w:hideMark/>
          </w:tcPr>
          <w:p w14:paraId="38891C4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107</w:t>
            </w:r>
          </w:p>
        </w:tc>
        <w:tc>
          <w:tcPr>
            <w:tcW w:w="855" w:type="dxa"/>
            <w:tcBorders>
              <w:top w:val="nil"/>
              <w:bottom w:val="nil"/>
              <w:right w:val="single" w:sz="4" w:space="0" w:color="auto"/>
            </w:tcBorders>
            <w:vAlign w:val="bottom"/>
          </w:tcPr>
          <w:p w14:paraId="7F0EE5A5"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77</w:t>
            </w:r>
          </w:p>
        </w:tc>
        <w:tc>
          <w:tcPr>
            <w:tcW w:w="951" w:type="dxa"/>
            <w:tcBorders>
              <w:top w:val="nil"/>
              <w:left w:val="single" w:sz="4" w:space="0" w:color="auto"/>
              <w:bottom w:val="nil"/>
            </w:tcBorders>
            <w:hideMark/>
          </w:tcPr>
          <w:p w14:paraId="798CF5E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223</w:t>
            </w:r>
          </w:p>
        </w:tc>
        <w:tc>
          <w:tcPr>
            <w:tcW w:w="963" w:type="dxa"/>
            <w:tcBorders>
              <w:top w:val="nil"/>
              <w:bottom w:val="nil"/>
            </w:tcBorders>
            <w:hideMark/>
          </w:tcPr>
          <w:p w14:paraId="2FC3A99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113</w:t>
            </w:r>
          </w:p>
        </w:tc>
        <w:tc>
          <w:tcPr>
            <w:tcW w:w="961" w:type="dxa"/>
            <w:tcBorders>
              <w:top w:val="nil"/>
              <w:bottom w:val="nil"/>
              <w:right w:val="single" w:sz="4" w:space="0" w:color="auto"/>
            </w:tcBorders>
            <w:hideMark/>
          </w:tcPr>
          <w:p w14:paraId="004CEE2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64</w:t>
            </w:r>
          </w:p>
        </w:tc>
        <w:tc>
          <w:tcPr>
            <w:tcW w:w="956" w:type="dxa"/>
            <w:tcBorders>
              <w:left w:val="single" w:sz="4" w:space="0" w:color="auto"/>
            </w:tcBorders>
            <w:hideMark/>
          </w:tcPr>
          <w:p w14:paraId="22582249"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-15</w:t>
            </w:r>
          </w:p>
        </w:tc>
        <w:tc>
          <w:tcPr>
            <w:tcW w:w="978" w:type="dxa"/>
            <w:hideMark/>
          </w:tcPr>
          <w:p w14:paraId="2A280A2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6</w:t>
            </w:r>
          </w:p>
        </w:tc>
        <w:tc>
          <w:tcPr>
            <w:tcW w:w="972" w:type="dxa"/>
            <w:hideMark/>
          </w:tcPr>
          <w:p w14:paraId="5D19AAB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-13</w:t>
            </w:r>
          </w:p>
        </w:tc>
      </w:tr>
      <w:tr w:rsidR="004D17EB" w:rsidRPr="005E3574" w14:paraId="78C1B80A" w14:textId="77777777" w:rsidTr="004B185F">
        <w:trPr>
          <w:trHeight w:val="246"/>
        </w:trPr>
        <w:tc>
          <w:tcPr>
            <w:tcW w:w="835" w:type="dxa"/>
          </w:tcPr>
          <w:p w14:paraId="7FAB956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23</w:t>
            </w:r>
          </w:p>
        </w:tc>
        <w:tc>
          <w:tcPr>
            <w:tcW w:w="939" w:type="dxa"/>
            <w:tcBorders>
              <w:top w:val="nil"/>
              <w:bottom w:val="nil"/>
            </w:tcBorders>
            <w:hideMark/>
          </w:tcPr>
          <w:p w14:paraId="7490B596"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189</w:t>
            </w:r>
          </w:p>
        </w:tc>
        <w:tc>
          <w:tcPr>
            <w:tcW w:w="950" w:type="dxa"/>
            <w:tcBorders>
              <w:top w:val="nil"/>
              <w:bottom w:val="nil"/>
            </w:tcBorders>
            <w:hideMark/>
          </w:tcPr>
          <w:p w14:paraId="6E933BD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35</w:t>
            </w:r>
          </w:p>
        </w:tc>
        <w:tc>
          <w:tcPr>
            <w:tcW w:w="855" w:type="dxa"/>
            <w:tcBorders>
              <w:top w:val="nil"/>
              <w:bottom w:val="nil"/>
              <w:right w:val="single" w:sz="4" w:space="0" w:color="auto"/>
            </w:tcBorders>
            <w:vAlign w:val="bottom"/>
          </w:tcPr>
          <w:p w14:paraId="216BAD28"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104</w:t>
            </w:r>
          </w:p>
        </w:tc>
        <w:tc>
          <w:tcPr>
            <w:tcW w:w="951" w:type="dxa"/>
            <w:tcBorders>
              <w:top w:val="nil"/>
              <w:left w:val="single" w:sz="4" w:space="0" w:color="auto"/>
              <w:bottom w:val="nil"/>
            </w:tcBorders>
            <w:hideMark/>
          </w:tcPr>
          <w:p w14:paraId="3ADE895C"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148</w:t>
            </w:r>
          </w:p>
        </w:tc>
        <w:tc>
          <w:tcPr>
            <w:tcW w:w="963" w:type="dxa"/>
            <w:tcBorders>
              <w:top w:val="nil"/>
              <w:bottom w:val="nil"/>
            </w:tcBorders>
            <w:hideMark/>
          </w:tcPr>
          <w:p w14:paraId="0648603F"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40</w:t>
            </w:r>
          </w:p>
        </w:tc>
        <w:tc>
          <w:tcPr>
            <w:tcW w:w="961" w:type="dxa"/>
            <w:tcBorders>
              <w:top w:val="nil"/>
              <w:bottom w:val="nil"/>
              <w:right w:val="single" w:sz="4" w:space="0" w:color="auto"/>
            </w:tcBorders>
            <w:hideMark/>
          </w:tcPr>
          <w:p w14:paraId="21A111DA"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151</w:t>
            </w:r>
          </w:p>
        </w:tc>
        <w:tc>
          <w:tcPr>
            <w:tcW w:w="956" w:type="dxa"/>
            <w:tcBorders>
              <w:left w:val="single" w:sz="4" w:space="0" w:color="auto"/>
            </w:tcBorders>
            <w:hideMark/>
          </w:tcPr>
          <w:p w14:paraId="3B369E2E"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-41</w:t>
            </w:r>
          </w:p>
        </w:tc>
        <w:tc>
          <w:tcPr>
            <w:tcW w:w="978" w:type="dxa"/>
            <w:hideMark/>
          </w:tcPr>
          <w:p w14:paraId="395F173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5</w:t>
            </w:r>
          </w:p>
        </w:tc>
        <w:tc>
          <w:tcPr>
            <w:tcW w:w="972" w:type="dxa"/>
            <w:hideMark/>
          </w:tcPr>
          <w:p w14:paraId="100A5DE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47</w:t>
            </w:r>
          </w:p>
        </w:tc>
      </w:tr>
      <w:tr w:rsidR="004D17EB" w:rsidRPr="005E3574" w14:paraId="53A6BF6E" w14:textId="77777777" w:rsidTr="004B185F">
        <w:trPr>
          <w:trHeight w:val="246"/>
        </w:trPr>
        <w:tc>
          <w:tcPr>
            <w:tcW w:w="835" w:type="dxa"/>
          </w:tcPr>
          <w:p w14:paraId="3ABE564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24</w:t>
            </w:r>
          </w:p>
        </w:tc>
        <w:tc>
          <w:tcPr>
            <w:tcW w:w="939" w:type="dxa"/>
            <w:tcBorders>
              <w:top w:val="nil"/>
              <w:bottom w:val="nil"/>
            </w:tcBorders>
            <w:hideMark/>
          </w:tcPr>
          <w:p w14:paraId="33002148"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129</w:t>
            </w:r>
          </w:p>
        </w:tc>
        <w:tc>
          <w:tcPr>
            <w:tcW w:w="950" w:type="dxa"/>
            <w:tcBorders>
              <w:top w:val="nil"/>
              <w:bottom w:val="nil"/>
            </w:tcBorders>
            <w:hideMark/>
          </w:tcPr>
          <w:p w14:paraId="270991F0"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49</w:t>
            </w:r>
          </w:p>
        </w:tc>
        <w:tc>
          <w:tcPr>
            <w:tcW w:w="855" w:type="dxa"/>
            <w:tcBorders>
              <w:top w:val="nil"/>
              <w:bottom w:val="nil"/>
              <w:right w:val="single" w:sz="4" w:space="0" w:color="auto"/>
            </w:tcBorders>
            <w:vAlign w:val="bottom"/>
          </w:tcPr>
          <w:p w14:paraId="3530624E" w14:textId="77777777" w:rsidR="004D17EB" w:rsidRPr="005E3574" w:rsidRDefault="004D17EB" w:rsidP="004B185F">
            <w:pPr>
              <w:rPr>
                <w:rFonts w:ascii="Arial" w:eastAsiaTheme="minorHAnsi" w:hAnsi="Arial" w:cs="Arial"/>
                <w:sz w:val="22"/>
                <w:szCs w:val="22"/>
              </w:rPr>
            </w:pPr>
            <w:r w:rsidRPr="005E3574">
              <w:rPr>
                <w:rFonts w:ascii="Arial" w:hAnsi="Arial" w:cs="Arial"/>
                <w:color w:val="000000" w:themeColor="dark1"/>
                <w:kern w:val="24"/>
                <w:sz w:val="22"/>
                <w:szCs w:val="22"/>
              </w:rPr>
              <w:t>116</w:t>
            </w:r>
          </w:p>
        </w:tc>
        <w:tc>
          <w:tcPr>
            <w:tcW w:w="951" w:type="dxa"/>
            <w:tcBorders>
              <w:top w:val="nil"/>
              <w:left w:val="single" w:sz="4" w:space="0" w:color="auto"/>
              <w:bottom w:val="nil"/>
            </w:tcBorders>
            <w:hideMark/>
          </w:tcPr>
          <w:p w14:paraId="1C381411"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115</w:t>
            </w:r>
          </w:p>
        </w:tc>
        <w:tc>
          <w:tcPr>
            <w:tcW w:w="963" w:type="dxa"/>
            <w:tcBorders>
              <w:top w:val="nil"/>
              <w:bottom w:val="nil"/>
            </w:tcBorders>
            <w:hideMark/>
          </w:tcPr>
          <w:p w14:paraId="2E669FD3"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49</w:t>
            </w:r>
          </w:p>
        </w:tc>
        <w:tc>
          <w:tcPr>
            <w:tcW w:w="961" w:type="dxa"/>
            <w:tcBorders>
              <w:top w:val="nil"/>
              <w:bottom w:val="nil"/>
              <w:right w:val="single" w:sz="4" w:space="0" w:color="auto"/>
            </w:tcBorders>
            <w:hideMark/>
          </w:tcPr>
          <w:p w14:paraId="320E3EB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120</w:t>
            </w:r>
          </w:p>
        </w:tc>
        <w:tc>
          <w:tcPr>
            <w:tcW w:w="956" w:type="dxa"/>
            <w:tcBorders>
              <w:left w:val="single" w:sz="4" w:space="0" w:color="auto"/>
            </w:tcBorders>
            <w:hideMark/>
          </w:tcPr>
          <w:p w14:paraId="6788BCE2"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-14</w:t>
            </w:r>
          </w:p>
        </w:tc>
        <w:tc>
          <w:tcPr>
            <w:tcW w:w="978" w:type="dxa"/>
            <w:hideMark/>
          </w:tcPr>
          <w:p w14:paraId="03C3121B"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0</w:t>
            </w:r>
          </w:p>
        </w:tc>
        <w:tc>
          <w:tcPr>
            <w:tcW w:w="972" w:type="dxa"/>
            <w:hideMark/>
          </w:tcPr>
          <w:p w14:paraId="6D9A4DC7" w14:textId="77777777" w:rsidR="004D17EB" w:rsidRPr="005E3574" w:rsidRDefault="004D17EB" w:rsidP="004B185F">
            <w:pPr>
              <w:rPr>
                <w:rFonts w:ascii="Arial" w:eastAsiaTheme="minorHAnsi" w:hAnsi="Arial" w:cs="Arial"/>
                <w:sz w:val="22"/>
                <w:szCs w:val="22"/>
              </w:rPr>
            </w:pPr>
            <w:r w:rsidRPr="005E3574">
              <w:rPr>
                <w:rFonts w:ascii="Arial" w:eastAsiaTheme="minorHAnsi" w:hAnsi="Arial" w:cs="Arial"/>
                <w:sz w:val="22"/>
                <w:szCs w:val="22"/>
              </w:rPr>
              <w:t>4</w:t>
            </w:r>
          </w:p>
        </w:tc>
      </w:tr>
      <w:tr w:rsidR="004D17EB" w:rsidRPr="005E3574" w14:paraId="5953EAF3" w14:textId="77777777" w:rsidTr="004B185F">
        <w:trPr>
          <w:trHeight w:val="93"/>
        </w:trPr>
        <w:tc>
          <w:tcPr>
            <w:tcW w:w="835" w:type="dxa"/>
            <w:shd w:val="clear" w:color="auto" w:fill="F2F2F2" w:themeFill="background1" w:themeFillShade="F2"/>
          </w:tcPr>
          <w:p w14:paraId="3F0ACDC8"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Mean</w:t>
            </w:r>
          </w:p>
        </w:tc>
        <w:tc>
          <w:tcPr>
            <w:tcW w:w="939" w:type="dxa"/>
            <w:tcBorders>
              <w:top w:val="nil"/>
              <w:bottom w:val="nil"/>
            </w:tcBorders>
            <w:shd w:val="clear" w:color="auto" w:fill="F2F2F2" w:themeFill="background1" w:themeFillShade="F2"/>
            <w:hideMark/>
          </w:tcPr>
          <w:p w14:paraId="1C853DF0"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176</w:t>
            </w:r>
          </w:p>
        </w:tc>
        <w:tc>
          <w:tcPr>
            <w:tcW w:w="950" w:type="dxa"/>
            <w:tcBorders>
              <w:top w:val="nil"/>
              <w:bottom w:val="nil"/>
            </w:tcBorders>
            <w:shd w:val="clear" w:color="auto" w:fill="F2F2F2" w:themeFill="background1" w:themeFillShade="F2"/>
            <w:hideMark/>
          </w:tcPr>
          <w:p w14:paraId="3EA5D038"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57</w:t>
            </w:r>
          </w:p>
        </w:tc>
        <w:tc>
          <w:tcPr>
            <w:tcW w:w="855" w:type="dxa"/>
            <w:tcBorders>
              <w:top w:val="nil"/>
              <w:bottom w:val="nil"/>
              <w:right w:val="single" w:sz="4" w:space="0" w:color="auto"/>
            </w:tcBorders>
            <w:shd w:val="clear" w:color="auto" w:fill="F2F2F2" w:themeFill="background1" w:themeFillShade="F2"/>
            <w:vAlign w:val="bottom"/>
          </w:tcPr>
          <w:p w14:paraId="7A31B860" w14:textId="77777777" w:rsidR="004D17EB" w:rsidRPr="005E3574" w:rsidRDefault="004D17EB" w:rsidP="004B185F">
            <w:pPr>
              <w:rPr>
                <w:rFonts w:ascii="Arial" w:eastAsiaTheme="minorHAnsi" w:hAnsi="Arial" w:cs="Arial"/>
                <w:b/>
                <w:bCs/>
                <w:sz w:val="22"/>
                <w:szCs w:val="22"/>
              </w:rPr>
            </w:pPr>
            <w:r w:rsidRPr="005E3574">
              <w:rPr>
                <w:rFonts w:ascii="Arial" w:hAnsi="Arial" w:cs="Arial"/>
                <w:b/>
                <w:bCs/>
                <w:color w:val="000000"/>
                <w:kern w:val="24"/>
                <w:sz w:val="22"/>
                <w:szCs w:val="22"/>
              </w:rPr>
              <w:t>102</w:t>
            </w:r>
          </w:p>
        </w:tc>
        <w:tc>
          <w:tcPr>
            <w:tcW w:w="951" w:type="dxa"/>
            <w:tcBorders>
              <w:top w:val="nil"/>
              <w:left w:val="single" w:sz="4" w:space="0" w:color="auto"/>
              <w:bottom w:val="nil"/>
            </w:tcBorders>
            <w:shd w:val="clear" w:color="auto" w:fill="F2F2F2" w:themeFill="background1" w:themeFillShade="F2"/>
            <w:hideMark/>
          </w:tcPr>
          <w:p w14:paraId="607B3861"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150</w:t>
            </w:r>
          </w:p>
        </w:tc>
        <w:tc>
          <w:tcPr>
            <w:tcW w:w="963" w:type="dxa"/>
            <w:tcBorders>
              <w:top w:val="nil"/>
              <w:bottom w:val="nil"/>
            </w:tcBorders>
            <w:shd w:val="clear" w:color="auto" w:fill="F2F2F2" w:themeFill="background1" w:themeFillShade="F2"/>
            <w:hideMark/>
          </w:tcPr>
          <w:p w14:paraId="722EC4AA"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62</w:t>
            </w:r>
          </w:p>
        </w:tc>
        <w:tc>
          <w:tcPr>
            <w:tcW w:w="961" w:type="dxa"/>
            <w:tcBorders>
              <w:top w:val="nil"/>
              <w:bottom w:val="nil"/>
              <w:right w:val="single" w:sz="4" w:space="0" w:color="auto"/>
            </w:tcBorders>
            <w:shd w:val="clear" w:color="auto" w:fill="F2F2F2" w:themeFill="background1" w:themeFillShade="F2"/>
            <w:hideMark/>
          </w:tcPr>
          <w:p w14:paraId="073BAF63"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89</w:t>
            </w:r>
          </w:p>
        </w:tc>
        <w:tc>
          <w:tcPr>
            <w:tcW w:w="956" w:type="dxa"/>
            <w:tcBorders>
              <w:left w:val="single" w:sz="4" w:space="0" w:color="auto"/>
            </w:tcBorders>
            <w:shd w:val="clear" w:color="auto" w:fill="F2F2F2" w:themeFill="background1" w:themeFillShade="F2"/>
            <w:hideMark/>
          </w:tcPr>
          <w:p w14:paraId="17C425BC"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-26</w:t>
            </w:r>
          </w:p>
        </w:tc>
        <w:tc>
          <w:tcPr>
            <w:tcW w:w="978" w:type="dxa"/>
            <w:shd w:val="clear" w:color="auto" w:fill="F2F2F2" w:themeFill="background1" w:themeFillShade="F2"/>
            <w:hideMark/>
          </w:tcPr>
          <w:p w14:paraId="5AE85CAF"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5</w:t>
            </w:r>
          </w:p>
        </w:tc>
        <w:tc>
          <w:tcPr>
            <w:tcW w:w="972" w:type="dxa"/>
            <w:shd w:val="clear" w:color="auto" w:fill="F2F2F2" w:themeFill="background1" w:themeFillShade="F2"/>
            <w:hideMark/>
          </w:tcPr>
          <w:p w14:paraId="1F38990B"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-13</w:t>
            </w:r>
          </w:p>
        </w:tc>
      </w:tr>
      <w:tr w:rsidR="004D17EB" w:rsidRPr="005E3574" w14:paraId="17321EBE" w14:textId="77777777" w:rsidTr="004B185F">
        <w:trPr>
          <w:trHeight w:val="246"/>
        </w:trPr>
        <w:tc>
          <w:tcPr>
            <w:tcW w:w="835" w:type="dxa"/>
            <w:shd w:val="clear" w:color="auto" w:fill="F2F2F2" w:themeFill="background1" w:themeFillShade="F2"/>
          </w:tcPr>
          <w:p w14:paraId="03694FB6"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SD</w:t>
            </w:r>
          </w:p>
        </w:tc>
        <w:tc>
          <w:tcPr>
            <w:tcW w:w="939" w:type="dxa"/>
            <w:tcBorders>
              <w:top w:val="nil"/>
              <w:bottom w:val="single" w:sz="4" w:space="0" w:color="7F7F7F" w:themeColor="text1" w:themeTint="80"/>
            </w:tcBorders>
            <w:shd w:val="clear" w:color="auto" w:fill="F2F2F2" w:themeFill="background1" w:themeFillShade="F2"/>
            <w:hideMark/>
          </w:tcPr>
          <w:p w14:paraId="7A23AE03"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53</w:t>
            </w:r>
          </w:p>
        </w:tc>
        <w:tc>
          <w:tcPr>
            <w:tcW w:w="950" w:type="dxa"/>
            <w:tcBorders>
              <w:top w:val="nil"/>
              <w:bottom w:val="single" w:sz="4" w:space="0" w:color="7F7F7F" w:themeColor="text1" w:themeTint="80"/>
            </w:tcBorders>
            <w:shd w:val="clear" w:color="auto" w:fill="F2F2F2" w:themeFill="background1" w:themeFillShade="F2"/>
            <w:hideMark/>
          </w:tcPr>
          <w:p w14:paraId="45D7B26F"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19</w:t>
            </w:r>
          </w:p>
        </w:tc>
        <w:tc>
          <w:tcPr>
            <w:tcW w:w="855" w:type="dxa"/>
            <w:tcBorders>
              <w:top w:val="nil"/>
              <w:bottom w:val="single" w:sz="4" w:space="0" w:color="7F7F7F" w:themeColor="text1" w:themeTint="80"/>
              <w:right w:val="single" w:sz="4" w:space="0" w:color="auto"/>
            </w:tcBorders>
            <w:shd w:val="clear" w:color="auto" w:fill="F2F2F2" w:themeFill="background1" w:themeFillShade="F2"/>
            <w:vAlign w:val="bottom"/>
          </w:tcPr>
          <w:p w14:paraId="7EE52436" w14:textId="77777777" w:rsidR="004D17EB" w:rsidRPr="005E3574" w:rsidRDefault="004D17EB" w:rsidP="004B185F">
            <w:pPr>
              <w:rPr>
                <w:rFonts w:ascii="Arial" w:eastAsiaTheme="minorHAnsi" w:hAnsi="Arial" w:cs="Arial"/>
                <w:b/>
                <w:bCs/>
                <w:sz w:val="22"/>
                <w:szCs w:val="22"/>
              </w:rPr>
            </w:pPr>
            <w:r w:rsidRPr="005E3574">
              <w:rPr>
                <w:rFonts w:ascii="Arial" w:hAnsi="Arial" w:cs="Arial"/>
                <w:b/>
                <w:bCs/>
                <w:color w:val="000000"/>
                <w:kern w:val="24"/>
                <w:sz w:val="22"/>
                <w:szCs w:val="22"/>
              </w:rPr>
              <w:t>28</w:t>
            </w:r>
          </w:p>
        </w:tc>
        <w:tc>
          <w:tcPr>
            <w:tcW w:w="951" w:type="dxa"/>
            <w:tcBorders>
              <w:top w:val="nil"/>
              <w:left w:val="single" w:sz="4" w:space="0" w:color="auto"/>
              <w:bottom w:val="single" w:sz="4" w:space="0" w:color="7F7F7F" w:themeColor="text1" w:themeTint="80"/>
            </w:tcBorders>
            <w:shd w:val="clear" w:color="auto" w:fill="F2F2F2" w:themeFill="background1" w:themeFillShade="F2"/>
            <w:hideMark/>
          </w:tcPr>
          <w:p w14:paraId="37AB2E4B"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38</w:t>
            </w:r>
          </w:p>
        </w:tc>
        <w:tc>
          <w:tcPr>
            <w:tcW w:w="963" w:type="dxa"/>
            <w:tcBorders>
              <w:top w:val="nil"/>
              <w:bottom w:val="single" w:sz="4" w:space="0" w:color="7F7F7F" w:themeColor="text1" w:themeTint="80"/>
            </w:tcBorders>
            <w:shd w:val="clear" w:color="auto" w:fill="F2F2F2" w:themeFill="background1" w:themeFillShade="F2"/>
            <w:hideMark/>
          </w:tcPr>
          <w:p w14:paraId="3D1BC4B2"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18</w:t>
            </w:r>
          </w:p>
        </w:tc>
        <w:tc>
          <w:tcPr>
            <w:tcW w:w="961" w:type="dxa"/>
            <w:tcBorders>
              <w:top w:val="nil"/>
              <w:bottom w:val="single" w:sz="4" w:space="0" w:color="7F7F7F" w:themeColor="text1" w:themeTint="80"/>
              <w:right w:val="single" w:sz="4" w:space="0" w:color="auto"/>
            </w:tcBorders>
            <w:shd w:val="clear" w:color="auto" w:fill="F2F2F2" w:themeFill="background1" w:themeFillShade="F2"/>
            <w:hideMark/>
          </w:tcPr>
          <w:p w14:paraId="6D55A525"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34</w:t>
            </w:r>
          </w:p>
        </w:tc>
        <w:tc>
          <w:tcPr>
            <w:tcW w:w="956" w:type="dxa"/>
            <w:tcBorders>
              <w:left w:val="single" w:sz="4" w:space="0" w:color="auto"/>
            </w:tcBorders>
            <w:shd w:val="clear" w:color="auto" w:fill="F2F2F2" w:themeFill="background1" w:themeFillShade="F2"/>
            <w:hideMark/>
          </w:tcPr>
          <w:p w14:paraId="09AD7D66"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44</w:t>
            </w:r>
          </w:p>
        </w:tc>
        <w:tc>
          <w:tcPr>
            <w:tcW w:w="978" w:type="dxa"/>
            <w:shd w:val="clear" w:color="auto" w:fill="F2F2F2" w:themeFill="background1" w:themeFillShade="F2"/>
            <w:hideMark/>
          </w:tcPr>
          <w:p w14:paraId="5FB05665"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5</w:t>
            </w:r>
          </w:p>
        </w:tc>
        <w:tc>
          <w:tcPr>
            <w:tcW w:w="972" w:type="dxa"/>
            <w:shd w:val="clear" w:color="auto" w:fill="F2F2F2" w:themeFill="background1" w:themeFillShade="F2"/>
            <w:hideMark/>
          </w:tcPr>
          <w:p w14:paraId="0AEF3E35" w14:textId="77777777" w:rsidR="004D17EB" w:rsidRPr="005E3574" w:rsidRDefault="004D17EB" w:rsidP="004B185F">
            <w:pPr>
              <w:rPr>
                <w:rFonts w:ascii="Arial" w:eastAsiaTheme="minorHAnsi" w:hAnsi="Arial" w:cs="Arial"/>
                <w:b/>
                <w:bCs/>
                <w:sz w:val="22"/>
                <w:szCs w:val="22"/>
              </w:rPr>
            </w:pPr>
            <w:r w:rsidRPr="005E3574">
              <w:rPr>
                <w:rFonts w:ascii="Arial" w:eastAsiaTheme="minorHAnsi" w:hAnsi="Arial" w:cs="Arial"/>
                <w:b/>
                <w:bCs/>
                <w:sz w:val="22"/>
                <w:szCs w:val="22"/>
              </w:rPr>
              <w:t>40</w:t>
            </w:r>
          </w:p>
        </w:tc>
      </w:tr>
    </w:tbl>
    <w:p w14:paraId="78D22E4B" w14:textId="77777777" w:rsidR="004D17EB" w:rsidRDefault="004D17EB" w:rsidP="004D17EB">
      <w:pPr>
        <w:rPr>
          <w:b/>
          <w:bCs/>
        </w:rPr>
      </w:pPr>
    </w:p>
    <w:p w14:paraId="3246FA31" w14:textId="77777777" w:rsidR="004D17EB" w:rsidRDefault="004D17EB" w:rsidP="004D17EB">
      <w:pPr>
        <w:rPr>
          <w:b/>
          <w:bCs/>
        </w:rPr>
      </w:pPr>
    </w:p>
    <w:p w14:paraId="67F908E2" w14:textId="77777777" w:rsidR="004D17EB" w:rsidRDefault="004D17EB" w:rsidP="004D17EB">
      <w:pPr>
        <w:rPr>
          <w:b/>
          <w:bCs/>
        </w:rPr>
      </w:pPr>
      <w:r>
        <w:rPr>
          <w:b/>
          <w:bCs/>
        </w:rPr>
        <w:t>Supplemental Table 1</w:t>
      </w:r>
      <w:r>
        <w:t xml:space="preserve">. Data from the citizen scientist case series. N = 24 subjects self-organized and undertook hypo- and hyper-caloric ketogenic </w:t>
      </w:r>
      <w:r w:rsidRPr="00E71BF4">
        <w:t>feeding protocols analogous to that of the primary subject, DF. Lipids were drawn following a 12–16-hour water</w:t>
      </w:r>
      <w:r>
        <w:t>-only fast the day after each phase and are reported above. Values are in mg/dl.</w:t>
      </w:r>
    </w:p>
    <w:p w14:paraId="57D6B332" w14:textId="77777777" w:rsidR="004D17EB" w:rsidRDefault="004D17EB" w:rsidP="004D17EB">
      <w:pPr>
        <w:rPr>
          <w:b/>
          <w:bCs/>
        </w:rPr>
      </w:pPr>
    </w:p>
    <w:p w14:paraId="62A570FC" w14:textId="77777777" w:rsidR="004D17EB" w:rsidRDefault="004D17EB" w:rsidP="004D17EB">
      <w:pPr>
        <w:jc w:val="center"/>
        <w:rPr>
          <w:b/>
          <w:bCs/>
        </w:rPr>
      </w:pPr>
    </w:p>
    <w:p w14:paraId="7FEC5BFE" w14:textId="77777777" w:rsidR="004D17EB" w:rsidRDefault="004D17EB" w:rsidP="004D17EB">
      <w:pPr>
        <w:rPr>
          <w:b/>
          <w:bCs/>
        </w:rPr>
      </w:pPr>
    </w:p>
    <w:p w14:paraId="2992276B" w14:textId="77777777" w:rsidR="004D17EB" w:rsidRDefault="004D17EB" w:rsidP="004D17EB">
      <w:pPr>
        <w:rPr>
          <w:b/>
          <w:bCs/>
        </w:rPr>
      </w:pPr>
    </w:p>
    <w:p w14:paraId="66FF0F5B" w14:textId="77777777" w:rsidR="004D17EB" w:rsidRDefault="004D17EB" w:rsidP="004D17EB">
      <w:pPr>
        <w:rPr>
          <w:b/>
          <w:bCs/>
        </w:rPr>
      </w:pPr>
      <w:r>
        <w:rPr>
          <w:noProof/>
        </w:rPr>
        <w:lastRenderedPageBreak/>
        <w:drawing>
          <wp:inline distT="0" distB="0" distL="0" distR="0" wp14:anchorId="396F949E" wp14:editId="08A53C68">
            <wp:extent cx="5943600" cy="3058795"/>
            <wp:effectExtent l="0" t="0" r="0" b="190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058795"/>
                    </a:xfrm>
                    <a:prstGeom prst="rect">
                      <a:avLst/>
                    </a:prstGeom>
                  </pic:spPr>
                </pic:pic>
              </a:graphicData>
            </a:graphic>
          </wp:inline>
        </w:drawing>
      </w:r>
    </w:p>
    <w:p w14:paraId="61FD0DF1" w14:textId="77777777" w:rsidR="004D17EB" w:rsidRDefault="004D17EB" w:rsidP="004D17EB">
      <w:pPr>
        <w:rPr>
          <w:b/>
          <w:bCs/>
        </w:rPr>
      </w:pPr>
    </w:p>
    <w:p w14:paraId="440CC85E" w14:textId="77777777" w:rsidR="004D17EB" w:rsidRDefault="004D17EB" w:rsidP="004D17EB">
      <w:r>
        <w:rPr>
          <w:b/>
          <w:bCs/>
        </w:rPr>
        <w:t xml:space="preserve">Supplemental </w:t>
      </w:r>
      <w:r w:rsidRPr="000F36D2">
        <w:rPr>
          <w:b/>
          <w:bCs/>
        </w:rPr>
        <w:t xml:space="preserve">Figure </w:t>
      </w:r>
      <w:r>
        <w:rPr>
          <w:b/>
          <w:bCs/>
        </w:rPr>
        <w:t>1</w:t>
      </w:r>
      <w:r>
        <w:t xml:space="preserve">. Individual subject data are shown for LDL-C and HDL-C levels following hypo-caloric ketogenic phase and hyper-caloric ketogenic phase. The bold black line represent group means, which were a 26 mg/dl decrease in LDL-C and 5 mg/dl increase in HDL-C for post-hypercaloric feeding as compared to post-hypocaloric feeding. </w:t>
      </w:r>
    </w:p>
    <w:p w14:paraId="63AF2CBC" w14:textId="340CB53C" w:rsidR="00B53E82" w:rsidRDefault="00B53E82">
      <w:pPr>
        <w:rPr>
          <w:i/>
          <w:iCs/>
        </w:rPr>
      </w:pPr>
    </w:p>
    <w:p w14:paraId="7E5FD91B" w14:textId="7733DC73" w:rsidR="00685D0A" w:rsidRDefault="00685D0A" w:rsidP="00D12960"/>
    <w:sectPr w:rsidR="00685D0A" w:rsidSect="00AD4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11AA"/>
    <w:multiLevelType w:val="hybridMultilevel"/>
    <w:tmpl w:val="60283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4F92"/>
    <w:multiLevelType w:val="hybridMultilevel"/>
    <w:tmpl w:val="C3E2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4F50"/>
    <w:multiLevelType w:val="hybridMultilevel"/>
    <w:tmpl w:val="DBA4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25E38"/>
    <w:multiLevelType w:val="hybridMultilevel"/>
    <w:tmpl w:val="1CBC98DA"/>
    <w:lvl w:ilvl="0" w:tplc="29A4D9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80B1E"/>
    <w:multiLevelType w:val="hybridMultilevel"/>
    <w:tmpl w:val="371A5370"/>
    <w:lvl w:ilvl="0" w:tplc="1EB096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0D681B"/>
    <w:multiLevelType w:val="hybridMultilevel"/>
    <w:tmpl w:val="560A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123435"/>
    <w:multiLevelType w:val="hybridMultilevel"/>
    <w:tmpl w:val="3904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16CDA"/>
    <w:multiLevelType w:val="multilevel"/>
    <w:tmpl w:val="6958D4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740367853">
    <w:abstractNumId w:val="4"/>
  </w:num>
  <w:num w:numId="2" w16cid:durableId="1057123073">
    <w:abstractNumId w:val="0"/>
  </w:num>
  <w:num w:numId="3" w16cid:durableId="2065831166">
    <w:abstractNumId w:val="3"/>
  </w:num>
  <w:num w:numId="4" w16cid:durableId="649288046">
    <w:abstractNumId w:val="7"/>
  </w:num>
  <w:num w:numId="5" w16cid:durableId="1775709400">
    <w:abstractNumId w:val="1"/>
  </w:num>
  <w:num w:numId="6" w16cid:durableId="626199586">
    <w:abstractNumId w:val="2"/>
  </w:num>
  <w:num w:numId="7" w16cid:durableId="855925427">
    <w:abstractNumId w:val="5"/>
  </w:num>
  <w:num w:numId="8" w16cid:durableId="190906779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holas Norwitz">
    <w15:presenceInfo w15:providerId="Windows Live" w15:userId="73f5a2c5c273e0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erfex0kze0psedr5uvx0a3wf9p9w2wdtf9&quot;&gt;My EndNote Library&lt;record-ids&gt;&lt;item&gt;430&lt;/item&gt;&lt;item&gt;496&lt;/item&gt;&lt;item&gt;506&lt;/item&gt;&lt;item&gt;507&lt;/item&gt;&lt;item&gt;608&lt;/item&gt;&lt;/record-ids&gt;&lt;/item&gt;&lt;/Libraries&gt;"/>
  </w:docVars>
  <w:rsids>
    <w:rsidRoot w:val="002D2C1F"/>
    <w:rsid w:val="000005AB"/>
    <w:rsid w:val="00003731"/>
    <w:rsid w:val="000045A9"/>
    <w:rsid w:val="00005ABC"/>
    <w:rsid w:val="00011D68"/>
    <w:rsid w:val="00015B1C"/>
    <w:rsid w:val="00016D75"/>
    <w:rsid w:val="00020817"/>
    <w:rsid w:val="00022C63"/>
    <w:rsid w:val="00023C6E"/>
    <w:rsid w:val="00023E6F"/>
    <w:rsid w:val="00032A0F"/>
    <w:rsid w:val="000457C2"/>
    <w:rsid w:val="000524BA"/>
    <w:rsid w:val="00061445"/>
    <w:rsid w:val="00066251"/>
    <w:rsid w:val="00076C44"/>
    <w:rsid w:val="000816C5"/>
    <w:rsid w:val="000817A2"/>
    <w:rsid w:val="0008238A"/>
    <w:rsid w:val="00090D7E"/>
    <w:rsid w:val="00090F30"/>
    <w:rsid w:val="00091601"/>
    <w:rsid w:val="00091A4A"/>
    <w:rsid w:val="00093463"/>
    <w:rsid w:val="000A6DDD"/>
    <w:rsid w:val="000B4594"/>
    <w:rsid w:val="000C0859"/>
    <w:rsid w:val="000C0D23"/>
    <w:rsid w:val="000C41E9"/>
    <w:rsid w:val="000C629F"/>
    <w:rsid w:val="000D1E8C"/>
    <w:rsid w:val="000D305F"/>
    <w:rsid w:val="000D7306"/>
    <w:rsid w:val="000D7BFD"/>
    <w:rsid w:val="000E5358"/>
    <w:rsid w:val="000F36D2"/>
    <w:rsid w:val="001009E0"/>
    <w:rsid w:val="00111A5C"/>
    <w:rsid w:val="001218AA"/>
    <w:rsid w:val="0012441B"/>
    <w:rsid w:val="0012614F"/>
    <w:rsid w:val="0013556D"/>
    <w:rsid w:val="00137078"/>
    <w:rsid w:val="00141492"/>
    <w:rsid w:val="00151CAB"/>
    <w:rsid w:val="00161C8C"/>
    <w:rsid w:val="00163038"/>
    <w:rsid w:val="0016504E"/>
    <w:rsid w:val="00174861"/>
    <w:rsid w:val="00176263"/>
    <w:rsid w:val="00180F18"/>
    <w:rsid w:val="001830C7"/>
    <w:rsid w:val="00184E32"/>
    <w:rsid w:val="00185E6C"/>
    <w:rsid w:val="00186223"/>
    <w:rsid w:val="00193C33"/>
    <w:rsid w:val="001964A7"/>
    <w:rsid w:val="001A0B62"/>
    <w:rsid w:val="001A3EC2"/>
    <w:rsid w:val="001B0910"/>
    <w:rsid w:val="001B38FB"/>
    <w:rsid w:val="001B3D05"/>
    <w:rsid w:val="001B7981"/>
    <w:rsid w:val="001C1231"/>
    <w:rsid w:val="001C178D"/>
    <w:rsid w:val="001D0115"/>
    <w:rsid w:val="001E39DD"/>
    <w:rsid w:val="001E55F8"/>
    <w:rsid w:val="001E6DF9"/>
    <w:rsid w:val="00217743"/>
    <w:rsid w:val="002220EF"/>
    <w:rsid w:val="00224A8E"/>
    <w:rsid w:val="00235CE0"/>
    <w:rsid w:val="00237C3E"/>
    <w:rsid w:val="00241ABA"/>
    <w:rsid w:val="00241CDC"/>
    <w:rsid w:val="00242231"/>
    <w:rsid w:val="002436CB"/>
    <w:rsid w:val="00246408"/>
    <w:rsid w:val="0025021B"/>
    <w:rsid w:val="00250901"/>
    <w:rsid w:val="002565B9"/>
    <w:rsid w:val="00262C33"/>
    <w:rsid w:val="00263D8E"/>
    <w:rsid w:val="002729F8"/>
    <w:rsid w:val="00273BD2"/>
    <w:rsid w:val="00276920"/>
    <w:rsid w:val="0028089E"/>
    <w:rsid w:val="00287488"/>
    <w:rsid w:val="002902F6"/>
    <w:rsid w:val="00293447"/>
    <w:rsid w:val="00295011"/>
    <w:rsid w:val="002957F7"/>
    <w:rsid w:val="002A70FB"/>
    <w:rsid w:val="002B06BF"/>
    <w:rsid w:val="002B16B2"/>
    <w:rsid w:val="002B291A"/>
    <w:rsid w:val="002C176B"/>
    <w:rsid w:val="002C315E"/>
    <w:rsid w:val="002D2C1F"/>
    <w:rsid w:val="002E0DBE"/>
    <w:rsid w:val="002E54C4"/>
    <w:rsid w:val="002E70AF"/>
    <w:rsid w:val="002F22CB"/>
    <w:rsid w:val="003039D3"/>
    <w:rsid w:val="0030704F"/>
    <w:rsid w:val="003078F4"/>
    <w:rsid w:val="0031703C"/>
    <w:rsid w:val="0032066B"/>
    <w:rsid w:val="00323DD4"/>
    <w:rsid w:val="00327DD0"/>
    <w:rsid w:val="00330E0A"/>
    <w:rsid w:val="00337B90"/>
    <w:rsid w:val="00341D36"/>
    <w:rsid w:val="00344663"/>
    <w:rsid w:val="003452F7"/>
    <w:rsid w:val="00377EDA"/>
    <w:rsid w:val="00380CBE"/>
    <w:rsid w:val="003853AD"/>
    <w:rsid w:val="003857D9"/>
    <w:rsid w:val="003939B4"/>
    <w:rsid w:val="00393B24"/>
    <w:rsid w:val="0039473B"/>
    <w:rsid w:val="0039636F"/>
    <w:rsid w:val="003B53AA"/>
    <w:rsid w:val="003E22FF"/>
    <w:rsid w:val="003E3E03"/>
    <w:rsid w:val="003E6B7D"/>
    <w:rsid w:val="003F6221"/>
    <w:rsid w:val="004159D2"/>
    <w:rsid w:val="0041695D"/>
    <w:rsid w:val="0042240D"/>
    <w:rsid w:val="00422EED"/>
    <w:rsid w:val="004262D8"/>
    <w:rsid w:val="00435DF5"/>
    <w:rsid w:val="00444EE0"/>
    <w:rsid w:val="00445E85"/>
    <w:rsid w:val="004468BC"/>
    <w:rsid w:val="00461605"/>
    <w:rsid w:val="00465AD2"/>
    <w:rsid w:val="00470F3E"/>
    <w:rsid w:val="004738B4"/>
    <w:rsid w:val="00477429"/>
    <w:rsid w:val="00482C43"/>
    <w:rsid w:val="00484A1B"/>
    <w:rsid w:val="004939A7"/>
    <w:rsid w:val="00496F64"/>
    <w:rsid w:val="004B65D8"/>
    <w:rsid w:val="004C0A57"/>
    <w:rsid w:val="004C7EF8"/>
    <w:rsid w:val="004D17EB"/>
    <w:rsid w:val="004D40E7"/>
    <w:rsid w:val="004D6F0F"/>
    <w:rsid w:val="004E0EEF"/>
    <w:rsid w:val="004E33A7"/>
    <w:rsid w:val="004F4C9F"/>
    <w:rsid w:val="00500F96"/>
    <w:rsid w:val="005022F5"/>
    <w:rsid w:val="00506281"/>
    <w:rsid w:val="00510DBC"/>
    <w:rsid w:val="00513EEB"/>
    <w:rsid w:val="00514416"/>
    <w:rsid w:val="00515178"/>
    <w:rsid w:val="00530E5B"/>
    <w:rsid w:val="00531D5D"/>
    <w:rsid w:val="00531F04"/>
    <w:rsid w:val="00533921"/>
    <w:rsid w:val="00555F7B"/>
    <w:rsid w:val="005615EB"/>
    <w:rsid w:val="00564F75"/>
    <w:rsid w:val="00574A11"/>
    <w:rsid w:val="005808B7"/>
    <w:rsid w:val="00582297"/>
    <w:rsid w:val="00587C37"/>
    <w:rsid w:val="005B4B73"/>
    <w:rsid w:val="005B7387"/>
    <w:rsid w:val="005C267D"/>
    <w:rsid w:val="005C68A3"/>
    <w:rsid w:val="005D6AFE"/>
    <w:rsid w:val="005D7E78"/>
    <w:rsid w:val="005E3574"/>
    <w:rsid w:val="005E36EC"/>
    <w:rsid w:val="005F2015"/>
    <w:rsid w:val="00620F1A"/>
    <w:rsid w:val="0062575F"/>
    <w:rsid w:val="00630900"/>
    <w:rsid w:val="0064409C"/>
    <w:rsid w:val="006523F8"/>
    <w:rsid w:val="00670AEC"/>
    <w:rsid w:val="0067557A"/>
    <w:rsid w:val="00681148"/>
    <w:rsid w:val="00685D0A"/>
    <w:rsid w:val="00686AA8"/>
    <w:rsid w:val="006A78BF"/>
    <w:rsid w:val="006B24BA"/>
    <w:rsid w:val="006B4188"/>
    <w:rsid w:val="006C0F40"/>
    <w:rsid w:val="006D4B7C"/>
    <w:rsid w:val="006D580E"/>
    <w:rsid w:val="006D763B"/>
    <w:rsid w:val="006E350E"/>
    <w:rsid w:val="006E52BB"/>
    <w:rsid w:val="006E577E"/>
    <w:rsid w:val="006F05EE"/>
    <w:rsid w:val="006F405B"/>
    <w:rsid w:val="006F7AC0"/>
    <w:rsid w:val="0070621A"/>
    <w:rsid w:val="0071171D"/>
    <w:rsid w:val="00711A83"/>
    <w:rsid w:val="00711D1E"/>
    <w:rsid w:val="007133B1"/>
    <w:rsid w:val="00713FB0"/>
    <w:rsid w:val="00733FA1"/>
    <w:rsid w:val="0074064A"/>
    <w:rsid w:val="007466B3"/>
    <w:rsid w:val="007467DA"/>
    <w:rsid w:val="007525CF"/>
    <w:rsid w:val="00756C0C"/>
    <w:rsid w:val="00766B57"/>
    <w:rsid w:val="007863A8"/>
    <w:rsid w:val="007A3D24"/>
    <w:rsid w:val="007B032C"/>
    <w:rsid w:val="007B3A53"/>
    <w:rsid w:val="007D3D9D"/>
    <w:rsid w:val="007F265E"/>
    <w:rsid w:val="00801BF5"/>
    <w:rsid w:val="008020FF"/>
    <w:rsid w:val="00820162"/>
    <w:rsid w:val="00824248"/>
    <w:rsid w:val="00824846"/>
    <w:rsid w:val="008276AB"/>
    <w:rsid w:val="0083212F"/>
    <w:rsid w:val="008415D4"/>
    <w:rsid w:val="0084426E"/>
    <w:rsid w:val="00853053"/>
    <w:rsid w:val="00855279"/>
    <w:rsid w:val="008563B2"/>
    <w:rsid w:val="00856FF1"/>
    <w:rsid w:val="00866836"/>
    <w:rsid w:val="00866E89"/>
    <w:rsid w:val="0086715C"/>
    <w:rsid w:val="008722AF"/>
    <w:rsid w:val="0087307E"/>
    <w:rsid w:val="00877A22"/>
    <w:rsid w:val="008804FA"/>
    <w:rsid w:val="00886697"/>
    <w:rsid w:val="00887754"/>
    <w:rsid w:val="008922C0"/>
    <w:rsid w:val="00892349"/>
    <w:rsid w:val="00895403"/>
    <w:rsid w:val="008A5A81"/>
    <w:rsid w:val="008B2337"/>
    <w:rsid w:val="008B3A20"/>
    <w:rsid w:val="008B771C"/>
    <w:rsid w:val="008C269F"/>
    <w:rsid w:val="008E5FA2"/>
    <w:rsid w:val="008F17F2"/>
    <w:rsid w:val="008F1BB2"/>
    <w:rsid w:val="008F2967"/>
    <w:rsid w:val="008F3359"/>
    <w:rsid w:val="008F5B0B"/>
    <w:rsid w:val="008F779A"/>
    <w:rsid w:val="008F78F4"/>
    <w:rsid w:val="00906DFF"/>
    <w:rsid w:val="009148E4"/>
    <w:rsid w:val="00916C9E"/>
    <w:rsid w:val="00933CD4"/>
    <w:rsid w:val="00934687"/>
    <w:rsid w:val="009378D4"/>
    <w:rsid w:val="00945554"/>
    <w:rsid w:val="00945586"/>
    <w:rsid w:val="00946747"/>
    <w:rsid w:val="00950644"/>
    <w:rsid w:val="00951379"/>
    <w:rsid w:val="009628D2"/>
    <w:rsid w:val="009639B9"/>
    <w:rsid w:val="00964ED0"/>
    <w:rsid w:val="00965ADE"/>
    <w:rsid w:val="00966168"/>
    <w:rsid w:val="0097005E"/>
    <w:rsid w:val="0097510E"/>
    <w:rsid w:val="00975550"/>
    <w:rsid w:val="0098062A"/>
    <w:rsid w:val="00980F0C"/>
    <w:rsid w:val="0098333D"/>
    <w:rsid w:val="009960DA"/>
    <w:rsid w:val="00997776"/>
    <w:rsid w:val="009A258B"/>
    <w:rsid w:val="009A3AF3"/>
    <w:rsid w:val="009A5E87"/>
    <w:rsid w:val="009C725C"/>
    <w:rsid w:val="009D3CFD"/>
    <w:rsid w:val="009D7ADB"/>
    <w:rsid w:val="009E539F"/>
    <w:rsid w:val="009F0131"/>
    <w:rsid w:val="009F20E0"/>
    <w:rsid w:val="009F2279"/>
    <w:rsid w:val="009F31C9"/>
    <w:rsid w:val="009F3D66"/>
    <w:rsid w:val="009F7577"/>
    <w:rsid w:val="00A05EE3"/>
    <w:rsid w:val="00A238A3"/>
    <w:rsid w:val="00A24E6E"/>
    <w:rsid w:val="00A30593"/>
    <w:rsid w:val="00A377DA"/>
    <w:rsid w:val="00A416F5"/>
    <w:rsid w:val="00A5258F"/>
    <w:rsid w:val="00A53D5D"/>
    <w:rsid w:val="00A6397B"/>
    <w:rsid w:val="00A63B2F"/>
    <w:rsid w:val="00A64A6F"/>
    <w:rsid w:val="00A7209A"/>
    <w:rsid w:val="00A8533B"/>
    <w:rsid w:val="00A9154C"/>
    <w:rsid w:val="00AA24B0"/>
    <w:rsid w:val="00AA3D33"/>
    <w:rsid w:val="00AA5907"/>
    <w:rsid w:val="00AB78AF"/>
    <w:rsid w:val="00AC3797"/>
    <w:rsid w:val="00AC3FE9"/>
    <w:rsid w:val="00AD1042"/>
    <w:rsid w:val="00AD3336"/>
    <w:rsid w:val="00AD4222"/>
    <w:rsid w:val="00AE198A"/>
    <w:rsid w:val="00AE229E"/>
    <w:rsid w:val="00AE298C"/>
    <w:rsid w:val="00AE3114"/>
    <w:rsid w:val="00AE32FC"/>
    <w:rsid w:val="00AE4A25"/>
    <w:rsid w:val="00AE6F84"/>
    <w:rsid w:val="00AF112F"/>
    <w:rsid w:val="00B01746"/>
    <w:rsid w:val="00B04E5D"/>
    <w:rsid w:val="00B05512"/>
    <w:rsid w:val="00B15CB2"/>
    <w:rsid w:val="00B25E40"/>
    <w:rsid w:val="00B301AC"/>
    <w:rsid w:val="00B34989"/>
    <w:rsid w:val="00B37704"/>
    <w:rsid w:val="00B41168"/>
    <w:rsid w:val="00B43D09"/>
    <w:rsid w:val="00B477C5"/>
    <w:rsid w:val="00B53E82"/>
    <w:rsid w:val="00B63AF5"/>
    <w:rsid w:val="00B73A2D"/>
    <w:rsid w:val="00B82740"/>
    <w:rsid w:val="00B92102"/>
    <w:rsid w:val="00BA2F98"/>
    <w:rsid w:val="00BA5E81"/>
    <w:rsid w:val="00BA692E"/>
    <w:rsid w:val="00BA70BF"/>
    <w:rsid w:val="00BC12C5"/>
    <w:rsid w:val="00BD650C"/>
    <w:rsid w:val="00BE2C61"/>
    <w:rsid w:val="00BF178B"/>
    <w:rsid w:val="00BF39E4"/>
    <w:rsid w:val="00BF4F9F"/>
    <w:rsid w:val="00BF5A30"/>
    <w:rsid w:val="00C00AE9"/>
    <w:rsid w:val="00C124E5"/>
    <w:rsid w:val="00C1702B"/>
    <w:rsid w:val="00C26110"/>
    <w:rsid w:val="00C457E0"/>
    <w:rsid w:val="00C476DC"/>
    <w:rsid w:val="00C509A7"/>
    <w:rsid w:val="00C54B8F"/>
    <w:rsid w:val="00C61688"/>
    <w:rsid w:val="00C62606"/>
    <w:rsid w:val="00C63B56"/>
    <w:rsid w:val="00C644B6"/>
    <w:rsid w:val="00C66C9D"/>
    <w:rsid w:val="00C7235E"/>
    <w:rsid w:val="00C74E0D"/>
    <w:rsid w:val="00C76F9A"/>
    <w:rsid w:val="00C92387"/>
    <w:rsid w:val="00CA624E"/>
    <w:rsid w:val="00CA6675"/>
    <w:rsid w:val="00CA6AAF"/>
    <w:rsid w:val="00CB23E0"/>
    <w:rsid w:val="00CB3061"/>
    <w:rsid w:val="00CB47AA"/>
    <w:rsid w:val="00CB4EDE"/>
    <w:rsid w:val="00CB55FC"/>
    <w:rsid w:val="00CB5C08"/>
    <w:rsid w:val="00CB6643"/>
    <w:rsid w:val="00CC2822"/>
    <w:rsid w:val="00CC2CDE"/>
    <w:rsid w:val="00CC76A8"/>
    <w:rsid w:val="00CF64AF"/>
    <w:rsid w:val="00D01F8B"/>
    <w:rsid w:val="00D11D2D"/>
    <w:rsid w:val="00D12960"/>
    <w:rsid w:val="00D13D52"/>
    <w:rsid w:val="00D1583A"/>
    <w:rsid w:val="00D21C9F"/>
    <w:rsid w:val="00D2597C"/>
    <w:rsid w:val="00D301DA"/>
    <w:rsid w:val="00D313B6"/>
    <w:rsid w:val="00D35A3E"/>
    <w:rsid w:val="00D379C2"/>
    <w:rsid w:val="00D43067"/>
    <w:rsid w:val="00D44223"/>
    <w:rsid w:val="00D56829"/>
    <w:rsid w:val="00D61080"/>
    <w:rsid w:val="00D629CE"/>
    <w:rsid w:val="00D653B0"/>
    <w:rsid w:val="00D7525F"/>
    <w:rsid w:val="00D82187"/>
    <w:rsid w:val="00D85B78"/>
    <w:rsid w:val="00D943D0"/>
    <w:rsid w:val="00DA086D"/>
    <w:rsid w:val="00DA08EB"/>
    <w:rsid w:val="00DA1DF0"/>
    <w:rsid w:val="00DA34E2"/>
    <w:rsid w:val="00DA4EC3"/>
    <w:rsid w:val="00DB6F0B"/>
    <w:rsid w:val="00DC788F"/>
    <w:rsid w:val="00DD3637"/>
    <w:rsid w:val="00DD5CCA"/>
    <w:rsid w:val="00DD621D"/>
    <w:rsid w:val="00DE7D86"/>
    <w:rsid w:val="00DF0D55"/>
    <w:rsid w:val="00DF2704"/>
    <w:rsid w:val="00E06150"/>
    <w:rsid w:val="00E065B0"/>
    <w:rsid w:val="00E1050E"/>
    <w:rsid w:val="00E1320C"/>
    <w:rsid w:val="00E15FF8"/>
    <w:rsid w:val="00E22A88"/>
    <w:rsid w:val="00E305D5"/>
    <w:rsid w:val="00E4326A"/>
    <w:rsid w:val="00E542AD"/>
    <w:rsid w:val="00E71BF4"/>
    <w:rsid w:val="00E75772"/>
    <w:rsid w:val="00E77EFD"/>
    <w:rsid w:val="00E86339"/>
    <w:rsid w:val="00EB2165"/>
    <w:rsid w:val="00EB6588"/>
    <w:rsid w:val="00EC2428"/>
    <w:rsid w:val="00EC33A6"/>
    <w:rsid w:val="00EE0C0D"/>
    <w:rsid w:val="00EE5753"/>
    <w:rsid w:val="00F07089"/>
    <w:rsid w:val="00F11398"/>
    <w:rsid w:val="00F14BC8"/>
    <w:rsid w:val="00F22738"/>
    <w:rsid w:val="00F34ABC"/>
    <w:rsid w:val="00F35F53"/>
    <w:rsid w:val="00F36E9B"/>
    <w:rsid w:val="00F41F55"/>
    <w:rsid w:val="00F45115"/>
    <w:rsid w:val="00F45571"/>
    <w:rsid w:val="00F47B6C"/>
    <w:rsid w:val="00F546A7"/>
    <w:rsid w:val="00F5615E"/>
    <w:rsid w:val="00F56211"/>
    <w:rsid w:val="00F6070E"/>
    <w:rsid w:val="00F63938"/>
    <w:rsid w:val="00F70259"/>
    <w:rsid w:val="00F738B0"/>
    <w:rsid w:val="00F86A48"/>
    <w:rsid w:val="00FA48F3"/>
    <w:rsid w:val="00FA7205"/>
    <w:rsid w:val="00FB3440"/>
    <w:rsid w:val="00FC1940"/>
    <w:rsid w:val="00FC4103"/>
    <w:rsid w:val="00FD22C7"/>
    <w:rsid w:val="00FE6E86"/>
    <w:rsid w:val="00FF015F"/>
    <w:rsid w:val="00FF4BB2"/>
    <w:rsid w:val="00FF7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10220"/>
  <w15:chartTrackingRefBased/>
  <w15:docId w15:val="{F5DA542E-0EEF-B64C-B70D-0CB8301B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4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67D"/>
    <w:pPr>
      <w:ind w:left="720"/>
      <w:contextualSpacing/>
    </w:pPr>
    <w:rPr>
      <w:rFonts w:asciiTheme="minorHAnsi" w:eastAsiaTheme="minorHAnsi" w:hAnsiTheme="minorHAnsi" w:cstheme="minorBidi"/>
    </w:rPr>
  </w:style>
  <w:style w:type="paragraph" w:styleId="Revision">
    <w:name w:val="Revision"/>
    <w:hidden/>
    <w:uiPriority w:val="99"/>
    <w:semiHidden/>
    <w:rsid w:val="00023C6E"/>
  </w:style>
  <w:style w:type="paragraph" w:customStyle="1" w:styleId="EndNoteBibliographyTitle">
    <w:name w:val="EndNote Bibliography Title"/>
    <w:basedOn w:val="Normal"/>
    <w:link w:val="EndNoteBibliographyTitleChar"/>
    <w:rsid w:val="006B24BA"/>
    <w:pPr>
      <w:jc w:val="center"/>
    </w:pPr>
    <w:rPr>
      <w:rFonts w:ascii="Calibri" w:eastAsiaTheme="minorHAnsi" w:hAnsi="Calibri" w:cs="Calibri"/>
    </w:rPr>
  </w:style>
  <w:style w:type="character" w:customStyle="1" w:styleId="EndNoteBibliographyTitleChar">
    <w:name w:val="EndNote Bibliography Title Char"/>
    <w:basedOn w:val="DefaultParagraphFont"/>
    <w:link w:val="EndNoteBibliographyTitle"/>
    <w:rsid w:val="006B24BA"/>
    <w:rPr>
      <w:rFonts w:ascii="Calibri" w:hAnsi="Calibri" w:cs="Calibri"/>
    </w:rPr>
  </w:style>
  <w:style w:type="paragraph" w:customStyle="1" w:styleId="EndNoteBibliography">
    <w:name w:val="EndNote Bibliography"/>
    <w:basedOn w:val="Normal"/>
    <w:link w:val="EndNoteBibliographyChar"/>
    <w:rsid w:val="006B24BA"/>
    <w:rPr>
      <w:rFonts w:ascii="Calibri" w:eastAsiaTheme="minorHAnsi" w:hAnsi="Calibri" w:cs="Calibri"/>
    </w:rPr>
  </w:style>
  <w:style w:type="character" w:customStyle="1" w:styleId="EndNoteBibliographyChar">
    <w:name w:val="EndNote Bibliography Char"/>
    <w:basedOn w:val="DefaultParagraphFont"/>
    <w:link w:val="EndNoteBibliography"/>
    <w:rsid w:val="006B24BA"/>
    <w:rPr>
      <w:rFonts w:ascii="Calibri" w:hAnsi="Calibri" w:cs="Calibri"/>
    </w:rPr>
  </w:style>
  <w:style w:type="table" w:styleId="TableGrid">
    <w:name w:val="Table Grid"/>
    <w:basedOn w:val="TableNormal"/>
    <w:uiPriority w:val="39"/>
    <w:rsid w:val="00E30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757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7577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B05512"/>
    <w:pPr>
      <w:spacing w:before="100" w:beforeAutospacing="1" w:after="100" w:afterAutospacing="1"/>
    </w:pPr>
  </w:style>
  <w:style w:type="paragraph" w:customStyle="1" w:styleId="AuthorList">
    <w:name w:val="Author List"/>
    <w:aliases w:val="Keywords,Abstract"/>
    <w:basedOn w:val="Subtitle"/>
    <w:next w:val="Normal"/>
    <w:uiPriority w:val="1"/>
    <w:qFormat/>
    <w:rsid w:val="00D313B6"/>
    <w:pPr>
      <w:numPr>
        <w:ilvl w:val="0"/>
      </w:numPr>
      <w:spacing w:before="240" w:after="240" w:line="480" w:lineRule="auto"/>
    </w:pPr>
    <w:rPr>
      <w:rFonts w:ascii="Times New Roman" w:eastAsiaTheme="minorHAnsi" w:hAnsi="Times New Roman" w:cs="Times New Roman"/>
      <w:b/>
      <w:color w:val="auto"/>
      <w:spacing w:val="0"/>
      <w:sz w:val="24"/>
      <w:szCs w:val="24"/>
    </w:rPr>
  </w:style>
  <w:style w:type="paragraph" w:styleId="Subtitle">
    <w:name w:val="Subtitle"/>
    <w:basedOn w:val="Normal"/>
    <w:next w:val="Normal"/>
    <w:link w:val="SubtitleChar"/>
    <w:uiPriority w:val="11"/>
    <w:qFormat/>
    <w:rsid w:val="00D313B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313B6"/>
    <w:rPr>
      <w:rFonts w:eastAsiaTheme="minorEastAsia"/>
      <w:color w:val="5A5A5A" w:themeColor="text1" w:themeTint="A5"/>
      <w:spacing w:val="15"/>
      <w:sz w:val="22"/>
      <w:szCs w:val="22"/>
    </w:rPr>
  </w:style>
  <w:style w:type="character" w:customStyle="1" w:styleId="apple-converted-space">
    <w:name w:val="apple-converted-space"/>
    <w:basedOn w:val="DefaultParagraphFont"/>
    <w:rsid w:val="00D35A3E"/>
  </w:style>
  <w:style w:type="character" w:styleId="Emphasis">
    <w:name w:val="Emphasis"/>
    <w:basedOn w:val="DefaultParagraphFont"/>
    <w:uiPriority w:val="20"/>
    <w:qFormat/>
    <w:rsid w:val="00D35A3E"/>
    <w:rPr>
      <w:i/>
      <w:iCs/>
    </w:rPr>
  </w:style>
  <w:style w:type="character" w:styleId="CommentReference">
    <w:name w:val="annotation reference"/>
    <w:basedOn w:val="DefaultParagraphFont"/>
    <w:uiPriority w:val="99"/>
    <w:semiHidden/>
    <w:unhideWhenUsed/>
    <w:rsid w:val="00465AD2"/>
    <w:rPr>
      <w:sz w:val="16"/>
      <w:szCs w:val="16"/>
    </w:rPr>
  </w:style>
  <w:style w:type="paragraph" w:styleId="CommentText">
    <w:name w:val="annotation text"/>
    <w:basedOn w:val="Normal"/>
    <w:link w:val="CommentTextChar"/>
    <w:uiPriority w:val="99"/>
    <w:semiHidden/>
    <w:unhideWhenUsed/>
    <w:rsid w:val="00465AD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65AD2"/>
    <w:rPr>
      <w:sz w:val="20"/>
      <w:szCs w:val="20"/>
    </w:rPr>
  </w:style>
  <w:style w:type="paragraph" w:styleId="CommentSubject">
    <w:name w:val="annotation subject"/>
    <w:basedOn w:val="CommentText"/>
    <w:next w:val="CommentText"/>
    <w:link w:val="CommentSubjectChar"/>
    <w:uiPriority w:val="99"/>
    <w:semiHidden/>
    <w:unhideWhenUsed/>
    <w:rsid w:val="00465AD2"/>
    <w:rPr>
      <w:b/>
      <w:bCs/>
    </w:rPr>
  </w:style>
  <w:style w:type="character" w:customStyle="1" w:styleId="CommentSubjectChar">
    <w:name w:val="Comment Subject Char"/>
    <w:basedOn w:val="CommentTextChar"/>
    <w:link w:val="CommentSubject"/>
    <w:uiPriority w:val="99"/>
    <w:semiHidden/>
    <w:rsid w:val="00465AD2"/>
    <w:rPr>
      <w:b/>
      <w:bCs/>
      <w:sz w:val="20"/>
      <w:szCs w:val="20"/>
    </w:rPr>
  </w:style>
  <w:style w:type="table" w:styleId="PlainTable2">
    <w:name w:val="Plain Table 2"/>
    <w:basedOn w:val="TableNormal"/>
    <w:uiPriority w:val="42"/>
    <w:rsid w:val="001261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2614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91601"/>
    <w:rPr>
      <w:color w:val="0563C1" w:themeColor="hyperlink"/>
      <w:u w:val="single"/>
    </w:rPr>
  </w:style>
  <w:style w:type="character" w:styleId="UnresolvedMention">
    <w:name w:val="Unresolved Mention"/>
    <w:basedOn w:val="DefaultParagraphFont"/>
    <w:uiPriority w:val="99"/>
    <w:semiHidden/>
    <w:unhideWhenUsed/>
    <w:rsid w:val="00091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53737">
      <w:bodyDiv w:val="1"/>
      <w:marLeft w:val="0"/>
      <w:marRight w:val="0"/>
      <w:marTop w:val="0"/>
      <w:marBottom w:val="0"/>
      <w:divBdr>
        <w:top w:val="none" w:sz="0" w:space="0" w:color="auto"/>
        <w:left w:val="none" w:sz="0" w:space="0" w:color="auto"/>
        <w:bottom w:val="none" w:sz="0" w:space="0" w:color="auto"/>
        <w:right w:val="none" w:sz="0" w:space="0" w:color="auto"/>
      </w:divBdr>
    </w:div>
    <w:div w:id="157893053">
      <w:bodyDiv w:val="1"/>
      <w:marLeft w:val="0"/>
      <w:marRight w:val="0"/>
      <w:marTop w:val="0"/>
      <w:marBottom w:val="0"/>
      <w:divBdr>
        <w:top w:val="none" w:sz="0" w:space="0" w:color="auto"/>
        <w:left w:val="none" w:sz="0" w:space="0" w:color="auto"/>
        <w:bottom w:val="none" w:sz="0" w:space="0" w:color="auto"/>
        <w:right w:val="none" w:sz="0" w:space="0" w:color="auto"/>
      </w:divBdr>
    </w:div>
    <w:div w:id="198519307">
      <w:bodyDiv w:val="1"/>
      <w:marLeft w:val="0"/>
      <w:marRight w:val="0"/>
      <w:marTop w:val="0"/>
      <w:marBottom w:val="0"/>
      <w:divBdr>
        <w:top w:val="none" w:sz="0" w:space="0" w:color="auto"/>
        <w:left w:val="none" w:sz="0" w:space="0" w:color="auto"/>
        <w:bottom w:val="none" w:sz="0" w:space="0" w:color="auto"/>
        <w:right w:val="none" w:sz="0" w:space="0" w:color="auto"/>
      </w:divBdr>
    </w:div>
    <w:div w:id="209616186">
      <w:bodyDiv w:val="1"/>
      <w:marLeft w:val="0"/>
      <w:marRight w:val="0"/>
      <w:marTop w:val="0"/>
      <w:marBottom w:val="0"/>
      <w:divBdr>
        <w:top w:val="none" w:sz="0" w:space="0" w:color="auto"/>
        <w:left w:val="none" w:sz="0" w:space="0" w:color="auto"/>
        <w:bottom w:val="none" w:sz="0" w:space="0" w:color="auto"/>
        <w:right w:val="none" w:sz="0" w:space="0" w:color="auto"/>
      </w:divBdr>
    </w:div>
    <w:div w:id="497040383">
      <w:bodyDiv w:val="1"/>
      <w:marLeft w:val="0"/>
      <w:marRight w:val="0"/>
      <w:marTop w:val="0"/>
      <w:marBottom w:val="0"/>
      <w:divBdr>
        <w:top w:val="none" w:sz="0" w:space="0" w:color="auto"/>
        <w:left w:val="none" w:sz="0" w:space="0" w:color="auto"/>
        <w:bottom w:val="none" w:sz="0" w:space="0" w:color="auto"/>
        <w:right w:val="none" w:sz="0" w:space="0" w:color="auto"/>
      </w:divBdr>
    </w:div>
    <w:div w:id="503326749">
      <w:bodyDiv w:val="1"/>
      <w:marLeft w:val="0"/>
      <w:marRight w:val="0"/>
      <w:marTop w:val="0"/>
      <w:marBottom w:val="0"/>
      <w:divBdr>
        <w:top w:val="none" w:sz="0" w:space="0" w:color="auto"/>
        <w:left w:val="none" w:sz="0" w:space="0" w:color="auto"/>
        <w:bottom w:val="none" w:sz="0" w:space="0" w:color="auto"/>
        <w:right w:val="none" w:sz="0" w:space="0" w:color="auto"/>
      </w:divBdr>
    </w:div>
    <w:div w:id="1313947554">
      <w:bodyDiv w:val="1"/>
      <w:marLeft w:val="0"/>
      <w:marRight w:val="0"/>
      <w:marTop w:val="0"/>
      <w:marBottom w:val="0"/>
      <w:divBdr>
        <w:top w:val="none" w:sz="0" w:space="0" w:color="auto"/>
        <w:left w:val="none" w:sz="0" w:space="0" w:color="auto"/>
        <w:bottom w:val="none" w:sz="0" w:space="0" w:color="auto"/>
        <w:right w:val="none" w:sz="0" w:space="0" w:color="auto"/>
      </w:divBdr>
    </w:div>
    <w:div w:id="1422988825">
      <w:bodyDiv w:val="1"/>
      <w:marLeft w:val="0"/>
      <w:marRight w:val="0"/>
      <w:marTop w:val="0"/>
      <w:marBottom w:val="0"/>
      <w:divBdr>
        <w:top w:val="none" w:sz="0" w:space="0" w:color="auto"/>
        <w:left w:val="none" w:sz="0" w:space="0" w:color="auto"/>
        <w:bottom w:val="none" w:sz="0" w:space="0" w:color="auto"/>
        <w:right w:val="none" w:sz="0" w:space="0" w:color="auto"/>
      </w:divBdr>
      <w:divsChild>
        <w:div w:id="1191606262">
          <w:marLeft w:val="0"/>
          <w:marRight w:val="0"/>
          <w:marTop w:val="0"/>
          <w:marBottom w:val="0"/>
          <w:divBdr>
            <w:top w:val="none" w:sz="0" w:space="0" w:color="auto"/>
            <w:left w:val="none" w:sz="0" w:space="0" w:color="auto"/>
            <w:bottom w:val="none" w:sz="0" w:space="0" w:color="auto"/>
            <w:right w:val="none" w:sz="0" w:space="0" w:color="auto"/>
          </w:divBdr>
        </w:div>
      </w:divsChild>
    </w:div>
    <w:div w:id="1438482080">
      <w:bodyDiv w:val="1"/>
      <w:marLeft w:val="0"/>
      <w:marRight w:val="0"/>
      <w:marTop w:val="0"/>
      <w:marBottom w:val="0"/>
      <w:divBdr>
        <w:top w:val="none" w:sz="0" w:space="0" w:color="auto"/>
        <w:left w:val="none" w:sz="0" w:space="0" w:color="auto"/>
        <w:bottom w:val="none" w:sz="0" w:space="0" w:color="auto"/>
        <w:right w:val="none" w:sz="0" w:space="0" w:color="auto"/>
      </w:divBdr>
    </w:div>
    <w:div w:id="1489252076">
      <w:bodyDiv w:val="1"/>
      <w:marLeft w:val="0"/>
      <w:marRight w:val="0"/>
      <w:marTop w:val="0"/>
      <w:marBottom w:val="0"/>
      <w:divBdr>
        <w:top w:val="none" w:sz="0" w:space="0" w:color="auto"/>
        <w:left w:val="none" w:sz="0" w:space="0" w:color="auto"/>
        <w:bottom w:val="none" w:sz="0" w:space="0" w:color="auto"/>
        <w:right w:val="none" w:sz="0" w:space="0" w:color="auto"/>
      </w:divBdr>
    </w:div>
    <w:div w:id="1500461252">
      <w:bodyDiv w:val="1"/>
      <w:marLeft w:val="0"/>
      <w:marRight w:val="0"/>
      <w:marTop w:val="0"/>
      <w:marBottom w:val="0"/>
      <w:divBdr>
        <w:top w:val="none" w:sz="0" w:space="0" w:color="auto"/>
        <w:left w:val="none" w:sz="0" w:space="0" w:color="auto"/>
        <w:bottom w:val="none" w:sz="0" w:space="0" w:color="auto"/>
        <w:right w:val="none" w:sz="0" w:space="0" w:color="auto"/>
      </w:divBdr>
      <w:divsChild>
        <w:div w:id="1496411379">
          <w:marLeft w:val="0"/>
          <w:marRight w:val="0"/>
          <w:marTop w:val="0"/>
          <w:marBottom w:val="0"/>
          <w:divBdr>
            <w:top w:val="none" w:sz="0" w:space="0" w:color="auto"/>
            <w:left w:val="none" w:sz="0" w:space="0" w:color="auto"/>
            <w:bottom w:val="none" w:sz="0" w:space="0" w:color="auto"/>
            <w:right w:val="none" w:sz="0" w:space="0" w:color="auto"/>
          </w:divBdr>
          <w:divsChild>
            <w:div w:id="1152480326">
              <w:marLeft w:val="0"/>
              <w:marRight w:val="0"/>
              <w:marTop w:val="0"/>
              <w:marBottom w:val="0"/>
              <w:divBdr>
                <w:top w:val="none" w:sz="0" w:space="0" w:color="auto"/>
                <w:left w:val="none" w:sz="0" w:space="0" w:color="auto"/>
                <w:bottom w:val="none" w:sz="0" w:space="0" w:color="auto"/>
                <w:right w:val="none" w:sz="0" w:space="0" w:color="auto"/>
              </w:divBdr>
              <w:divsChild>
                <w:div w:id="5866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66596">
      <w:bodyDiv w:val="1"/>
      <w:marLeft w:val="0"/>
      <w:marRight w:val="0"/>
      <w:marTop w:val="0"/>
      <w:marBottom w:val="0"/>
      <w:divBdr>
        <w:top w:val="none" w:sz="0" w:space="0" w:color="auto"/>
        <w:left w:val="none" w:sz="0" w:space="0" w:color="auto"/>
        <w:bottom w:val="none" w:sz="0" w:space="0" w:color="auto"/>
        <w:right w:val="none" w:sz="0" w:space="0" w:color="auto"/>
      </w:divBdr>
    </w:div>
    <w:div w:id="1665863453">
      <w:bodyDiv w:val="1"/>
      <w:marLeft w:val="0"/>
      <w:marRight w:val="0"/>
      <w:marTop w:val="0"/>
      <w:marBottom w:val="0"/>
      <w:divBdr>
        <w:top w:val="none" w:sz="0" w:space="0" w:color="auto"/>
        <w:left w:val="none" w:sz="0" w:space="0" w:color="auto"/>
        <w:bottom w:val="none" w:sz="0" w:space="0" w:color="auto"/>
        <w:right w:val="none" w:sz="0" w:space="0" w:color="auto"/>
      </w:divBdr>
      <w:divsChild>
        <w:div w:id="230849090">
          <w:marLeft w:val="0"/>
          <w:marRight w:val="0"/>
          <w:marTop w:val="0"/>
          <w:marBottom w:val="0"/>
          <w:divBdr>
            <w:top w:val="none" w:sz="0" w:space="0" w:color="auto"/>
            <w:left w:val="none" w:sz="0" w:space="0" w:color="auto"/>
            <w:bottom w:val="none" w:sz="0" w:space="0" w:color="auto"/>
            <w:right w:val="none" w:sz="0" w:space="0" w:color="auto"/>
          </w:divBdr>
          <w:divsChild>
            <w:div w:id="1773208623">
              <w:marLeft w:val="0"/>
              <w:marRight w:val="0"/>
              <w:marTop w:val="0"/>
              <w:marBottom w:val="0"/>
              <w:divBdr>
                <w:top w:val="none" w:sz="0" w:space="0" w:color="auto"/>
                <w:left w:val="none" w:sz="0" w:space="0" w:color="auto"/>
                <w:bottom w:val="none" w:sz="0" w:space="0" w:color="auto"/>
                <w:right w:val="none" w:sz="0" w:space="0" w:color="auto"/>
              </w:divBdr>
              <w:divsChild>
                <w:div w:id="20254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84072">
      <w:bodyDiv w:val="1"/>
      <w:marLeft w:val="0"/>
      <w:marRight w:val="0"/>
      <w:marTop w:val="0"/>
      <w:marBottom w:val="0"/>
      <w:divBdr>
        <w:top w:val="none" w:sz="0" w:space="0" w:color="auto"/>
        <w:left w:val="none" w:sz="0" w:space="0" w:color="auto"/>
        <w:bottom w:val="none" w:sz="0" w:space="0" w:color="auto"/>
        <w:right w:val="none" w:sz="0" w:space="0" w:color="auto"/>
      </w:divBdr>
      <w:divsChild>
        <w:div w:id="890455308">
          <w:marLeft w:val="0"/>
          <w:marRight w:val="0"/>
          <w:marTop w:val="0"/>
          <w:marBottom w:val="0"/>
          <w:divBdr>
            <w:top w:val="none" w:sz="0" w:space="0" w:color="auto"/>
            <w:left w:val="none" w:sz="0" w:space="0" w:color="auto"/>
            <w:bottom w:val="none" w:sz="0" w:space="0" w:color="auto"/>
            <w:right w:val="none" w:sz="0" w:space="0" w:color="auto"/>
          </w:divBdr>
          <w:divsChild>
            <w:div w:id="20596469">
              <w:marLeft w:val="0"/>
              <w:marRight w:val="0"/>
              <w:marTop w:val="0"/>
              <w:marBottom w:val="0"/>
              <w:divBdr>
                <w:top w:val="none" w:sz="0" w:space="0" w:color="auto"/>
                <w:left w:val="none" w:sz="0" w:space="0" w:color="auto"/>
                <w:bottom w:val="none" w:sz="0" w:space="0" w:color="auto"/>
                <w:right w:val="none" w:sz="0" w:space="0" w:color="auto"/>
              </w:divBdr>
              <w:divsChild>
                <w:div w:id="12676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93428">
      <w:bodyDiv w:val="1"/>
      <w:marLeft w:val="0"/>
      <w:marRight w:val="0"/>
      <w:marTop w:val="0"/>
      <w:marBottom w:val="0"/>
      <w:divBdr>
        <w:top w:val="none" w:sz="0" w:space="0" w:color="auto"/>
        <w:left w:val="none" w:sz="0" w:space="0" w:color="auto"/>
        <w:bottom w:val="none" w:sz="0" w:space="0" w:color="auto"/>
        <w:right w:val="none" w:sz="0" w:space="0" w:color="auto"/>
      </w:divBdr>
    </w:div>
    <w:div w:id="1766535116">
      <w:bodyDiv w:val="1"/>
      <w:marLeft w:val="0"/>
      <w:marRight w:val="0"/>
      <w:marTop w:val="0"/>
      <w:marBottom w:val="0"/>
      <w:divBdr>
        <w:top w:val="none" w:sz="0" w:space="0" w:color="auto"/>
        <w:left w:val="none" w:sz="0" w:space="0" w:color="auto"/>
        <w:bottom w:val="none" w:sz="0" w:space="0" w:color="auto"/>
        <w:right w:val="none" w:sz="0" w:space="0" w:color="auto"/>
      </w:divBdr>
    </w:div>
    <w:div w:id="1909457723">
      <w:bodyDiv w:val="1"/>
      <w:marLeft w:val="0"/>
      <w:marRight w:val="0"/>
      <w:marTop w:val="0"/>
      <w:marBottom w:val="0"/>
      <w:divBdr>
        <w:top w:val="none" w:sz="0" w:space="0" w:color="auto"/>
        <w:left w:val="none" w:sz="0" w:space="0" w:color="auto"/>
        <w:bottom w:val="none" w:sz="0" w:space="0" w:color="auto"/>
        <w:right w:val="none" w:sz="0" w:space="0" w:color="auto"/>
      </w:divBdr>
    </w:div>
    <w:div w:id="205862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90235-7037-734A-A6FF-E50110981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8</Pages>
  <Words>1489</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Norwitz</dc:creator>
  <cp:keywords/>
  <dc:description/>
  <cp:lastModifiedBy>Nicholas Norwitz</cp:lastModifiedBy>
  <cp:revision>20</cp:revision>
  <dcterms:created xsi:type="dcterms:W3CDTF">2022-06-20T15:24:00Z</dcterms:created>
  <dcterms:modified xsi:type="dcterms:W3CDTF">2022-07-06T10:25:00Z</dcterms:modified>
</cp:coreProperties>
</file>