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E7A0E" w14:textId="249F4FDF" w:rsidR="0089140C" w:rsidRPr="00115FAB" w:rsidRDefault="009402FF" w:rsidP="00500E12">
      <w:pPr>
        <w:spacing w:after="0" w:line="240" w:lineRule="auto"/>
        <w:rPr>
          <w:rFonts w:ascii="Helvetica" w:hAnsi="Helvetica" w:cs="Helvetica"/>
          <w:b/>
          <w:bCs/>
          <w:sz w:val="24"/>
          <w:szCs w:val="24"/>
        </w:rPr>
      </w:pPr>
      <w:proofErr w:type="spellStart"/>
      <w:r>
        <w:rPr>
          <w:rFonts w:ascii="Helvetica" w:hAnsi="Helvetica" w:cs="Helvetica"/>
          <w:b/>
          <w:bCs/>
          <w:sz w:val="24"/>
          <w:szCs w:val="24"/>
        </w:rPr>
        <w:t>e</w:t>
      </w:r>
      <w:r w:rsidR="00890B52" w:rsidRPr="00115FAB">
        <w:rPr>
          <w:rFonts w:ascii="Helvetica" w:hAnsi="Helvetica" w:cs="Helvetica"/>
          <w:b/>
          <w:bCs/>
          <w:sz w:val="24"/>
          <w:szCs w:val="24"/>
        </w:rPr>
        <w:t>Table</w:t>
      </w:r>
      <w:proofErr w:type="spellEnd"/>
      <w:r>
        <w:rPr>
          <w:rFonts w:ascii="Helvetica" w:hAnsi="Helvetica" w:cs="Helvetica"/>
          <w:b/>
          <w:bCs/>
          <w:sz w:val="24"/>
          <w:szCs w:val="24"/>
        </w:rPr>
        <w:t xml:space="preserve"> 1</w:t>
      </w:r>
      <w:r w:rsidR="00500E12" w:rsidRPr="00115FAB">
        <w:rPr>
          <w:rFonts w:ascii="Helvetica" w:hAnsi="Helvetica" w:cs="Helvetica"/>
          <w:b/>
          <w:bCs/>
          <w:sz w:val="24"/>
          <w:szCs w:val="24"/>
        </w:rPr>
        <w:t xml:space="preserve">. </w:t>
      </w:r>
      <w:r w:rsidR="00500E12" w:rsidRPr="00E706DC">
        <w:rPr>
          <w:rFonts w:ascii="Helvetica" w:hAnsi="Helvetica" w:cs="Helvetica"/>
          <w:sz w:val="24"/>
          <w:szCs w:val="24"/>
        </w:rPr>
        <w:t xml:space="preserve">Performance of tree-based machine learning models compared to traditional logistic regression model to predict progression to HNHC using </w:t>
      </w:r>
      <w:r w:rsidR="00154D36" w:rsidRPr="00E706DC">
        <w:rPr>
          <w:rFonts w:ascii="Helvetica" w:hAnsi="Helvetica" w:cs="Helvetica"/>
          <w:sz w:val="24"/>
          <w:szCs w:val="24"/>
        </w:rPr>
        <w:t>five</w:t>
      </w:r>
      <w:r w:rsidR="00500E12" w:rsidRPr="00E706DC">
        <w:rPr>
          <w:rFonts w:ascii="Helvetica" w:hAnsi="Helvetica" w:cs="Helvetica"/>
          <w:sz w:val="24"/>
          <w:szCs w:val="24"/>
        </w:rPr>
        <w:t xml:space="preserve"> features</w:t>
      </w:r>
      <w:r w:rsidR="00C075AE" w:rsidRPr="00E706DC">
        <w:rPr>
          <w:rFonts w:ascii="Helvetica" w:hAnsi="Helvetica" w:cs="Helvetica"/>
          <w:sz w:val="24"/>
          <w:szCs w:val="24"/>
        </w:rPr>
        <w:t xml:space="preserve"> at index </w:t>
      </w:r>
      <w:r w:rsidR="002A7F88" w:rsidRPr="00E706DC">
        <w:rPr>
          <w:rFonts w:ascii="Helvetica" w:hAnsi="Helvetica" w:cs="Helvetica"/>
          <w:sz w:val="24"/>
          <w:szCs w:val="24"/>
        </w:rPr>
        <w:t>hospitalization</w:t>
      </w:r>
      <w:r w:rsidR="00500E12" w:rsidRPr="00E706DC">
        <w:rPr>
          <w:rFonts w:ascii="Helvetica" w:hAnsi="Helvetica" w:cs="Helvetica"/>
          <w:sz w:val="24"/>
          <w:szCs w:val="24"/>
        </w:rPr>
        <w:t xml:space="preserve"> </w:t>
      </w:r>
      <w:r w:rsidR="00154D36" w:rsidRPr="00E706DC">
        <w:rPr>
          <w:rFonts w:ascii="Helvetica" w:hAnsi="Helvetica" w:cs="Helvetica"/>
          <w:sz w:val="24"/>
          <w:szCs w:val="24"/>
        </w:rPr>
        <w:t>after excluding length of hospital stay variable.</w:t>
      </w:r>
    </w:p>
    <w:tbl>
      <w:tblPr>
        <w:tblStyle w:val="TableGrid"/>
        <w:tblpPr w:leftFromText="180" w:rightFromText="180" w:vertAnchor="text" w:horzAnchor="page" w:tblpX="772" w:tblpY="319"/>
        <w:tblW w:w="14221" w:type="dxa"/>
        <w:tblLook w:val="04A0" w:firstRow="1" w:lastRow="0" w:firstColumn="1" w:lastColumn="0" w:noHBand="0" w:noVBand="1"/>
      </w:tblPr>
      <w:tblGrid>
        <w:gridCol w:w="1123"/>
        <w:gridCol w:w="817"/>
        <w:gridCol w:w="1297"/>
        <w:gridCol w:w="924"/>
        <w:gridCol w:w="1297"/>
        <w:gridCol w:w="817"/>
        <w:gridCol w:w="1390"/>
        <w:gridCol w:w="924"/>
        <w:gridCol w:w="1297"/>
        <w:gridCol w:w="817"/>
        <w:gridCol w:w="1297"/>
        <w:gridCol w:w="924"/>
        <w:gridCol w:w="1297"/>
      </w:tblGrid>
      <w:tr w:rsidR="007123EB" w:rsidRPr="00115FAB" w14:paraId="7781EDF6" w14:textId="77777777" w:rsidTr="00E706DC">
        <w:trPr>
          <w:trHeight w:val="288"/>
        </w:trPr>
        <w:tc>
          <w:tcPr>
            <w:tcW w:w="1123" w:type="dxa"/>
            <w:vMerge w:val="restart"/>
            <w:tcBorders>
              <w:top w:val="single" w:sz="4" w:space="0" w:color="auto"/>
              <w:left w:val="single" w:sz="4" w:space="0" w:color="auto"/>
              <w:bottom w:val="single" w:sz="4" w:space="0" w:color="auto"/>
              <w:right w:val="single" w:sz="4" w:space="0" w:color="auto"/>
            </w:tcBorders>
            <w:hideMark/>
          </w:tcPr>
          <w:p w14:paraId="252392D7" w14:textId="77777777" w:rsidR="007123EB" w:rsidRPr="00E706DC" w:rsidRDefault="007123EB" w:rsidP="00B61ED3">
            <w:pPr>
              <w:spacing w:after="255" w:line="240" w:lineRule="auto"/>
              <w:contextualSpacing/>
              <w:rPr>
                <w:rFonts w:ascii="Arial" w:hAnsi="Arial" w:cs="Arial"/>
                <w:b/>
                <w:bCs/>
                <w:sz w:val="20"/>
                <w:szCs w:val="20"/>
              </w:rPr>
            </w:pPr>
            <w:r w:rsidRPr="00E706DC">
              <w:rPr>
                <w:rFonts w:ascii="Arial" w:hAnsi="Arial" w:cs="Arial"/>
                <w:b/>
                <w:bCs/>
                <w:sz w:val="20"/>
                <w:szCs w:val="20"/>
              </w:rPr>
              <w:t>Number of folds</w:t>
            </w:r>
          </w:p>
        </w:tc>
        <w:tc>
          <w:tcPr>
            <w:tcW w:w="4335" w:type="dxa"/>
            <w:gridSpan w:val="4"/>
            <w:tcBorders>
              <w:top w:val="single" w:sz="4" w:space="0" w:color="auto"/>
              <w:left w:val="single" w:sz="4" w:space="0" w:color="auto"/>
              <w:bottom w:val="single" w:sz="4" w:space="0" w:color="auto"/>
              <w:right w:val="single" w:sz="4" w:space="0" w:color="auto"/>
            </w:tcBorders>
            <w:hideMark/>
          </w:tcPr>
          <w:p w14:paraId="60C50CA8" w14:textId="77777777" w:rsidR="007123EB" w:rsidRPr="00E706DC" w:rsidRDefault="007123EB" w:rsidP="00B61ED3">
            <w:pPr>
              <w:spacing w:after="255" w:line="240" w:lineRule="auto"/>
              <w:contextualSpacing/>
              <w:jc w:val="center"/>
              <w:rPr>
                <w:rFonts w:ascii="Arial" w:hAnsi="Arial" w:cs="Arial"/>
                <w:sz w:val="20"/>
                <w:szCs w:val="20"/>
              </w:rPr>
            </w:pPr>
            <w:r w:rsidRPr="00E706DC">
              <w:rPr>
                <w:rFonts w:ascii="Arial" w:hAnsi="Arial" w:cs="Arial"/>
                <w:b/>
                <w:bCs/>
                <w:sz w:val="20"/>
                <w:szCs w:val="20"/>
              </w:rPr>
              <w:t>Decision Tree Classifier (DTC)</w:t>
            </w:r>
          </w:p>
        </w:tc>
        <w:tc>
          <w:tcPr>
            <w:tcW w:w="4428" w:type="dxa"/>
            <w:gridSpan w:val="4"/>
            <w:tcBorders>
              <w:top w:val="single" w:sz="4" w:space="0" w:color="auto"/>
              <w:left w:val="single" w:sz="4" w:space="0" w:color="auto"/>
              <w:bottom w:val="single" w:sz="4" w:space="0" w:color="auto"/>
              <w:right w:val="single" w:sz="4" w:space="0" w:color="auto"/>
            </w:tcBorders>
            <w:hideMark/>
          </w:tcPr>
          <w:p w14:paraId="02837EF9" w14:textId="77777777" w:rsidR="007123EB" w:rsidRPr="00E706DC" w:rsidRDefault="007123EB" w:rsidP="00B61ED3">
            <w:pPr>
              <w:spacing w:after="255" w:line="240" w:lineRule="auto"/>
              <w:contextualSpacing/>
              <w:jc w:val="center"/>
              <w:rPr>
                <w:rFonts w:ascii="Arial" w:hAnsi="Arial" w:cs="Arial"/>
                <w:b/>
                <w:bCs/>
                <w:sz w:val="20"/>
                <w:szCs w:val="20"/>
              </w:rPr>
            </w:pPr>
            <w:r w:rsidRPr="00E706DC">
              <w:rPr>
                <w:rFonts w:ascii="Arial" w:hAnsi="Arial" w:cs="Arial"/>
                <w:b/>
                <w:bCs/>
                <w:sz w:val="20"/>
                <w:szCs w:val="20"/>
              </w:rPr>
              <w:t>Machine Learning Model (XGBoost)</w:t>
            </w:r>
          </w:p>
        </w:tc>
        <w:tc>
          <w:tcPr>
            <w:tcW w:w="4335" w:type="dxa"/>
            <w:gridSpan w:val="4"/>
            <w:tcBorders>
              <w:top w:val="single" w:sz="4" w:space="0" w:color="auto"/>
              <w:left w:val="single" w:sz="4" w:space="0" w:color="auto"/>
              <w:bottom w:val="single" w:sz="4" w:space="0" w:color="auto"/>
              <w:right w:val="single" w:sz="4" w:space="0" w:color="auto"/>
            </w:tcBorders>
            <w:hideMark/>
          </w:tcPr>
          <w:p w14:paraId="09AAC631" w14:textId="77777777" w:rsidR="007123EB" w:rsidRPr="00E706DC" w:rsidRDefault="007123EB" w:rsidP="00B61ED3">
            <w:pPr>
              <w:spacing w:after="255" w:line="240" w:lineRule="auto"/>
              <w:contextualSpacing/>
              <w:jc w:val="center"/>
              <w:rPr>
                <w:rFonts w:ascii="Arial" w:hAnsi="Arial" w:cs="Arial"/>
                <w:sz w:val="20"/>
                <w:szCs w:val="20"/>
              </w:rPr>
            </w:pPr>
            <w:r w:rsidRPr="00E706DC">
              <w:rPr>
                <w:rFonts w:ascii="Arial" w:hAnsi="Arial" w:cs="Arial"/>
                <w:b/>
                <w:bCs/>
                <w:sz w:val="20"/>
                <w:szCs w:val="20"/>
              </w:rPr>
              <w:t>Logistic Regression</w:t>
            </w:r>
          </w:p>
        </w:tc>
      </w:tr>
      <w:tr w:rsidR="007123EB" w:rsidRPr="00115FAB" w14:paraId="5AE7D1A8" w14:textId="77777777" w:rsidTr="00E706DC">
        <w:trPr>
          <w:trHeight w:val="288"/>
        </w:trPr>
        <w:tc>
          <w:tcPr>
            <w:tcW w:w="0" w:type="auto"/>
            <w:vMerge/>
            <w:tcBorders>
              <w:top w:val="single" w:sz="4" w:space="0" w:color="auto"/>
              <w:left w:val="single" w:sz="4" w:space="0" w:color="auto"/>
              <w:bottom w:val="single" w:sz="4" w:space="0" w:color="auto"/>
              <w:right w:val="single" w:sz="4" w:space="0" w:color="auto"/>
            </w:tcBorders>
            <w:hideMark/>
          </w:tcPr>
          <w:p w14:paraId="4E92F4FC" w14:textId="77777777" w:rsidR="007123EB" w:rsidRPr="00E706DC" w:rsidRDefault="007123EB" w:rsidP="00B61ED3">
            <w:pPr>
              <w:spacing w:line="240" w:lineRule="auto"/>
              <w:rPr>
                <w:rFonts w:ascii="Arial" w:hAnsi="Arial" w:cs="Arial"/>
                <w:b/>
                <w:bCs/>
                <w:sz w:val="20"/>
                <w:szCs w:val="20"/>
              </w:rPr>
            </w:pPr>
          </w:p>
        </w:tc>
        <w:tc>
          <w:tcPr>
            <w:tcW w:w="817" w:type="dxa"/>
            <w:tcBorders>
              <w:top w:val="single" w:sz="4" w:space="0" w:color="auto"/>
              <w:left w:val="single" w:sz="4" w:space="0" w:color="auto"/>
              <w:bottom w:val="single" w:sz="4" w:space="0" w:color="auto"/>
              <w:right w:val="single" w:sz="4" w:space="0" w:color="auto"/>
            </w:tcBorders>
            <w:hideMark/>
          </w:tcPr>
          <w:p w14:paraId="76CD5790" w14:textId="77777777" w:rsidR="007123EB" w:rsidRPr="00E706DC" w:rsidRDefault="007123EB" w:rsidP="00B61ED3">
            <w:pPr>
              <w:spacing w:after="255" w:line="240" w:lineRule="auto"/>
              <w:contextualSpacing/>
              <w:jc w:val="center"/>
              <w:rPr>
                <w:rFonts w:ascii="Arial" w:hAnsi="Arial" w:cs="Arial"/>
                <w:b/>
                <w:bCs/>
                <w:sz w:val="20"/>
                <w:szCs w:val="20"/>
              </w:rPr>
            </w:pPr>
            <w:r w:rsidRPr="00E706DC">
              <w:rPr>
                <w:rFonts w:ascii="Arial" w:hAnsi="Arial" w:cs="Arial"/>
                <w:b/>
                <w:bCs/>
                <w:sz w:val="20"/>
                <w:szCs w:val="20"/>
              </w:rPr>
              <w:t>AUC</w:t>
            </w:r>
          </w:p>
        </w:tc>
        <w:tc>
          <w:tcPr>
            <w:tcW w:w="1297" w:type="dxa"/>
            <w:tcBorders>
              <w:top w:val="single" w:sz="4" w:space="0" w:color="auto"/>
              <w:left w:val="single" w:sz="4" w:space="0" w:color="auto"/>
              <w:bottom w:val="single" w:sz="4" w:space="0" w:color="auto"/>
              <w:right w:val="single" w:sz="4" w:space="0" w:color="auto"/>
            </w:tcBorders>
            <w:hideMark/>
          </w:tcPr>
          <w:p w14:paraId="3EA51E5B" w14:textId="77777777" w:rsidR="007123EB" w:rsidRPr="00E706DC" w:rsidRDefault="007123EB" w:rsidP="00B61ED3">
            <w:pPr>
              <w:spacing w:after="255" w:line="240" w:lineRule="auto"/>
              <w:contextualSpacing/>
              <w:jc w:val="center"/>
              <w:rPr>
                <w:rFonts w:ascii="Arial" w:hAnsi="Arial" w:cs="Arial"/>
                <w:b/>
                <w:bCs/>
                <w:sz w:val="20"/>
                <w:szCs w:val="20"/>
              </w:rPr>
            </w:pPr>
            <w:r w:rsidRPr="00E706DC">
              <w:rPr>
                <w:rFonts w:ascii="Arial" w:hAnsi="Arial" w:cs="Arial"/>
                <w:b/>
                <w:bCs/>
                <w:sz w:val="20"/>
                <w:szCs w:val="20"/>
              </w:rPr>
              <w:t>Precision</w:t>
            </w:r>
          </w:p>
        </w:tc>
        <w:tc>
          <w:tcPr>
            <w:tcW w:w="924" w:type="dxa"/>
            <w:tcBorders>
              <w:top w:val="single" w:sz="4" w:space="0" w:color="auto"/>
              <w:left w:val="single" w:sz="4" w:space="0" w:color="auto"/>
              <w:bottom w:val="single" w:sz="4" w:space="0" w:color="auto"/>
              <w:right w:val="single" w:sz="4" w:space="0" w:color="auto"/>
            </w:tcBorders>
            <w:hideMark/>
          </w:tcPr>
          <w:p w14:paraId="5F8A6A64" w14:textId="77777777" w:rsidR="007123EB" w:rsidRPr="00E706DC" w:rsidRDefault="007123EB" w:rsidP="00B61ED3">
            <w:pPr>
              <w:spacing w:after="255" w:line="240" w:lineRule="auto"/>
              <w:contextualSpacing/>
              <w:jc w:val="center"/>
              <w:rPr>
                <w:rFonts w:ascii="Arial" w:hAnsi="Arial" w:cs="Arial"/>
                <w:b/>
                <w:bCs/>
                <w:sz w:val="20"/>
                <w:szCs w:val="20"/>
              </w:rPr>
            </w:pPr>
            <w:r w:rsidRPr="00E706DC">
              <w:rPr>
                <w:rFonts w:ascii="Arial" w:hAnsi="Arial" w:cs="Arial"/>
                <w:b/>
                <w:bCs/>
                <w:sz w:val="20"/>
                <w:szCs w:val="20"/>
              </w:rPr>
              <w:t>Recall</w:t>
            </w:r>
          </w:p>
        </w:tc>
        <w:tc>
          <w:tcPr>
            <w:tcW w:w="1297" w:type="dxa"/>
            <w:tcBorders>
              <w:top w:val="single" w:sz="4" w:space="0" w:color="auto"/>
              <w:left w:val="single" w:sz="4" w:space="0" w:color="auto"/>
              <w:bottom w:val="single" w:sz="4" w:space="0" w:color="auto"/>
              <w:right w:val="single" w:sz="4" w:space="0" w:color="auto"/>
            </w:tcBorders>
            <w:hideMark/>
          </w:tcPr>
          <w:p w14:paraId="5C20564B" w14:textId="77777777" w:rsidR="007123EB" w:rsidRPr="00E706DC" w:rsidRDefault="007123EB" w:rsidP="00B61ED3">
            <w:pPr>
              <w:spacing w:after="255" w:line="240" w:lineRule="auto"/>
              <w:contextualSpacing/>
              <w:jc w:val="center"/>
              <w:rPr>
                <w:rFonts w:ascii="Arial" w:hAnsi="Arial" w:cs="Arial"/>
                <w:b/>
                <w:bCs/>
                <w:sz w:val="20"/>
                <w:szCs w:val="20"/>
              </w:rPr>
            </w:pPr>
            <w:r w:rsidRPr="00E706DC">
              <w:rPr>
                <w:rFonts w:ascii="Arial" w:hAnsi="Arial" w:cs="Arial"/>
                <w:b/>
                <w:bCs/>
                <w:sz w:val="20"/>
                <w:szCs w:val="20"/>
              </w:rPr>
              <w:t>Accuracy</w:t>
            </w:r>
          </w:p>
        </w:tc>
        <w:tc>
          <w:tcPr>
            <w:tcW w:w="817" w:type="dxa"/>
            <w:tcBorders>
              <w:top w:val="single" w:sz="4" w:space="0" w:color="auto"/>
              <w:left w:val="single" w:sz="4" w:space="0" w:color="auto"/>
              <w:bottom w:val="single" w:sz="4" w:space="0" w:color="auto"/>
              <w:right w:val="single" w:sz="4" w:space="0" w:color="auto"/>
            </w:tcBorders>
            <w:hideMark/>
          </w:tcPr>
          <w:p w14:paraId="5F9B5E86" w14:textId="77777777" w:rsidR="007123EB" w:rsidRPr="00E706DC" w:rsidRDefault="007123EB" w:rsidP="00B61ED3">
            <w:pPr>
              <w:spacing w:after="255" w:line="240" w:lineRule="auto"/>
              <w:contextualSpacing/>
              <w:jc w:val="center"/>
              <w:rPr>
                <w:rFonts w:ascii="Arial" w:hAnsi="Arial" w:cs="Arial"/>
                <w:b/>
                <w:bCs/>
                <w:sz w:val="20"/>
                <w:szCs w:val="20"/>
              </w:rPr>
            </w:pPr>
            <w:r w:rsidRPr="00E706DC">
              <w:rPr>
                <w:rFonts w:ascii="Arial" w:hAnsi="Arial" w:cs="Arial"/>
                <w:b/>
                <w:bCs/>
                <w:sz w:val="20"/>
                <w:szCs w:val="20"/>
              </w:rPr>
              <w:t>AUC</w:t>
            </w:r>
          </w:p>
        </w:tc>
        <w:tc>
          <w:tcPr>
            <w:tcW w:w="1390" w:type="dxa"/>
            <w:tcBorders>
              <w:top w:val="single" w:sz="4" w:space="0" w:color="auto"/>
              <w:left w:val="single" w:sz="4" w:space="0" w:color="auto"/>
              <w:bottom w:val="single" w:sz="4" w:space="0" w:color="auto"/>
              <w:right w:val="single" w:sz="4" w:space="0" w:color="auto"/>
            </w:tcBorders>
            <w:hideMark/>
          </w:tcPr>
          <w:p w14:paraId="66862E5E" w14:textId="77777777" w:rsidR="007123EB" w:rsidRPr="00E706DC" w:rsidRDefault="007123EB" w:rsidP="00B61ED3">
            <w:pPr>
              <w:spacing w:after="255" w:line="240" w:lineRule="auto"/>
              <w:contextualSpacing/>
              <w:jc w:val="center"/>
              <w:rPr>
                <w:rFonts w:ascii="Arial" w:hAnsi="Arial" w:cs="Arial"/>
                <w:b/>
                <w:bCs/>
                <w:sz w:val="20"/>
                <w:szCs w:val="20"/>
              </w:rPr>
            </w:pPr>
            <w:r w:rsidRPr="00E706DC">
              <w:rPr>
                <w:rFonts w:ascii="Arial" w:hAnsi="Arial" w:cs="Arial"/>
                <w:b/>
                <w:bCs/>
                <w:sz w:val="20"/>
                <w:szCs w:val="20"/>
              </w:rPr>
              <w:t>Precision</w:t>
            </w:r>
          </w:p>
        </w:tc>
        <w:tc>
          <w:tcPr>
            <w:tcW w:w="924" w:type="dxa"/>
            <w:tcBorders>
              <w:top w:val="single" w:sz="4" w:space="0" w:color="auto"/>
              <w:left w:val="single" w:sz="4" w:space="0" w:color="auto"/>
              <w:bottom w:val="single" w:sz="4" w:space="0" w:color="auto"/>
              <w:right w:val="single" w:sz="4" w:space="0" w:color="auto"/>
            </w:tcBorders>
            <w:hideMark/>
          </w:tcPr>
          <w:p w14:paraId="44ADB75F" w14:textId="77777777" w:rsidR="007123EB" w:rsidRPr="00E706DC" w:rsidRDefault="007123EB" w:rsidP="00B61ED3">
            <w:pPr>
              <w:spacing w:after="255" w:line="240" w:lineRule="auto"/>
              <w:contextualSpacing/>
              <w:jc w:val="center"/>
              <w:rPr>
                <w:rFonts w:ascii="Arial" w:hAnsi="Arial" w:cs="Arial"/>
                <w:b/>
                <w:bCs/>
                <w:sz w:val="20"/>
                <w:szCs w:val="20"/>
              </w:rPr>
            </w:pPr>
            <w:r w:rsidRPr="00E706DC">
              <w:rPr>
                <w:rFonts w:ascii="Arial" w:hAnsi="Arial" w:cs="Arial"/>
                <w:b/>
                <w:bCs/>
                <w:sz w:val="20"/>
                <w:szCs w:val="20"/>
              </w:rPr>
              <w:t>Recall</w:t>
            </w:r>
          </w:p>
        </w:tc>
        <w:tc>
          <w:tcPr>
            <w:tcW w:w="1297" w:type="dxa"/>
            <w:tcBorders>
              <w:top w:val="single" w:sz="4" w:space="0" w:color="auto"/>
              <w:left w:val="single" w:sz="4" w:space="0" w:color="auto"/>
              <w:bottom w:val="single" w:sz="4" w:space="0" w:color="auto"/>
              <w:right w:val="single" w:sz="4" w:space="0" w:color="auto"/>
            </w:tcBorders>
            <w:hideMark/>
          </w:tcPr>
          <w:p w14:paraId="57608E94" w14:textId="77777777" w:rsidR="007123EB" w:rsidRPr="00E706DC" w:rsidRDefault="007123EB" w:rsidP="00B61ED3">
            <w:pPr>
              <w:spacing w:after="255" w:line="240" w:lineRule="auto"/>
              <w:contextualSpacing/>
              <w:jc w:val="center"/>
              <w:rPr>
                <w:rFonts w:ascii="Arial" w:hAnsi="Arial" w:cs="Arial"/>
                <w:b/>
                <w:bCs/>
                <w:sz w:val="20"/>
                <w:szCs w:val="20"/>
              </w:rPr>
            </w:pPr>
            <w:r w:rsidRPr="00E706DC">
              <w:rPr>
                <w:rFonts w:ascii="Arial" w:hAnsi="Arial" w:cs="Arial"/>
                <w:b/>
                <w:bCs/>
                <w:sz w:val="20"/>
                <w:szCs w:val="20"/>
              </w:rPr>
              <w:t>Accuracy</w:t>
            </w:r>
          </w:p>
        </w:tc>
        <w:tc>
          <w:tcPr>
            <w:tcW w:w="817" w:type="dxa"/>
            <w:tcBorders>
              <w:top w:val="single" w:sz="4" w:space="0" w:color="auto"/>
              <w:left w:val="single" w:sz="4" w:space="0" w:color="auto"/>
              <w:bottom w:val="single" w:sz="4" w:space="0" w:color="auto"/>
              <w:right w:val="single" w:sz="4" w:space="0" w:color="auto"/>
            </w:tcBorders>
            <w:hideMark/>
          </w:tcPr>
          <w:p w14:paraId="2E4AA027" w14:textId="77777777" w:rsidR="007123EB" w:rsidRPr="00E706DC" w:rsidRDefault="007123EB" w:rsidP="00B61ED3">
            <w:pPr>
              <w:spacing w:after="255" w:line="240" w:lineRule="auto"/>
              <w:contextualSpacing/>
              <w:jc w:val="center"/>
              <w:rPr>
                <w:rFonts w:ascii="Arial" w:hAnsi="Arial" w:cs="Arial"/>
                <w:b/>
                <w:bCs/>
                <w:sz w:val="20"/>
                <w:szCs w:val="20"/>
              </w:rPr>
            </w:pPr>
            <w:r w:rsidRPr="00E706DC">
              <w:rPr>
                <w:rFonts w:ascii="Arial" w:hAnsi="Arial" w:cs="Arial"/>
                <w:b/>
                <w:bCs/>
                <w:sz w:val="20"/>
                <w:szCs w:val="20"/>
              </w:rPr>
              <w:t>AUC</w:t>
            </w:r>
          </w:p>
        </w:tc>
        <w:tc>
          <w:tcPr>
            <w:tcW w:w="1297" w:type="dxa"/>
            <w:tcBorders>
              <w:top w:val="single" w:sz="4" w:space="0" w:color="auto"/>
              <w:left w:val="single" w:sz="4" w:space="0" w:color="auto"/>
              <w:bottom w:val="single" w:sz="4" w:space="0" w:color="auto"/>
              <w:right w:val="single" w:sz="4" w:space="0" w:color="auto"/>
            </w:tcBorders>
            <w:hideMark/>
          </w:tcPr>
          <w:p w14:paraId="7FEED094" w14:textId="77777777" w:rsidR="007123EB" w:rsidRPr="00E706DC" w:rsidRDefault="007123EB" w:rsidP="00B61ED3">
            <w:pPr>
              <w:spacing w:after="255" w:line="240" w:lineRule="auto"/>
              <w:contextualSpacing/>
              <w:jc w:val="center"/>
              <w:rPr>
                <w:rFonts w:ascii="Arial" w:hAnsi="Arial" w:cs="Arial"/>
                <w:b/>
                <w:bCs/>
                <w:sz w:val="20"/>
                <w:szCs w:val="20"/>
              </w:rPr>
            </w:pPr>
            <w:r w:rsidRPr="00E706DC">
              <w:rPr>
                <w:rFonts w:ascii="Arial" w:hAnsi="Arial" w:cs="Arial"/>
                <w:b/>
                <w:bCs/>
                <w:sz w:val="20"/>
                <w:szCs w:val="20"/>
              </w:rPr>
              <w:t>Precision</w:t>
            </w:r>
          </w:p>
        </w:tc>
        <w:tc>
          <w:tcPr>
            <w:tcW w:w="924" w:type="dxa"/>
            <w:tcBorders>
              <w:top w:val="single" w:sz="4" w:space="0" w:color="auto"/>
              <w:left w:val="single" w:sz="4" w:space="0" w:color="auto"/>
              <w:bottom w:val="single" w:sz="4" w:space="0" w:color="auto"/>
              <w:right w:val="single" w:sz="4" w:space="0" w:color="auto"/>
            </w:tcBorders>
            <w:hideMark/>
          </w:tcPr>
          <w:p w14:paraId="07C4CADC" w14:textId="77777777" w:rsidR="007123EB" w:rsidRPr="00E706DC" w:rsidRDefault="007123EB" w:rsidP="00B61ED3">
            <w:pPr>
              <w:spacing w:after="255" w:line="240" w:lineRule="auto"/>
              <w:contextualSpacing/>
              <w:jc w:val="center"/>
              <w:rPr>
                <w:rFonts w:ascii="Arial" w:hAnsi="Arial" w:cs="Arial"/>
                <w:b/>
                <w:bCs/>
                <w:sz w:val="20"/>
                <w:szCs w:val="20"/>
              </w:rPr>
            </w:pPr>
            <w:r w:rsidRPr="00E706DC">
              <w:rPr>
                <w:rFonts w:ascii="Arial" w:hAnsi="Arial" w:cs="Arial"/>
                <w:b/>
                <w:bCs/>
                <w:sz w:val="20"/>
                <w:szCs w:val="20"/>
              </w:rPr>
              <w:t>Recall</w:t>
            </w:r>
          </w:p>
        </w:tc>
        <w:tc>
          <w:tcPr>
            <w:tcW w:w="1297" w:type="dxa"/>
            <w:tcBorders>
              <w:top w:val="single" w:sz="4" w:space="0" w:color="auto"/>
              <w:left w:val="single" w:sz="4" w:space="0" w:color="auto"/>
              <w:bottom w:val="single" w:sz="4" w:space="0" w:color="auto"/>
              <w:right w:val="single" w:sz="4" w:space="0" w:color="auto"/>
            </w:tcBorders>
            <w:hideMark/>
          </w:tcPr>
          <w:p w14:paraId="23A70E99" w14:textId="77777777" w:rsidR="007123EB" w:rsidRPr="00E706DC" w:rsidRDefault="007123EB" w:rsidP="00B61ED3">
            <w:pPr>
              <w:spacing w:after="255" w:line="240" w:lineRule="auto"/>
              <w:contextualSpacing/>
              <w:jc w:val="center"/>
              <w:rPr>
                <w:rFonts w:ascii="Arial" w:hAnsi="Arial" w:cs="Arial"/>
                <w:b/>
                <w:bCs/>
                <w:sz w:val="20"/>
                <w:szCs w:val="20"/>
              </w:rPr>
            </w:pPr>
            <w:r w:rsidRPr="00E706DC">
              <w:rPr>
                <w:rFonts w:ascii="Arial" w:hAnsi="Arial" w:cs="Arial"/>
                <w:b/>
                <w:bCs/>
                <w:sz w:val="20"/>
                <w:szCs w:val="20"/>
              </w:rPr>
              <w:t>Accuracy</w:t>
            </w:r>
          </w:p>
        </w:tc>
      </w:tr>
      <w:tr w:rsidR="002A7F88" w:rsidRPr="00115FAB" w14:paraId="5D6FEE89" w14:textId="77777777" w:rsidTr="00E706DC">
        <w:trPr>
          <w:trHeight w:val="288"/>
        </w:trPr>
        <w:tc>
          <w:tcPr>
            <w:tcW w:w="14221" w:type="dxa"/>
            <w:gridSpan w:val="13"/>
            <w:tcBorders>
              <w:top w:val="single" w:sz="4" w:space="0" w:color="auto"/>
              <w:left w:val="single" w:sz="4" w:space="0" w:color="auto"/>
              <w:bottom w:val="single" w:sz="4" w:space="0" w:color="auto"/>
              <w:right w:val="single" w:sz="4" w:space="0" w:color="auto"/>
            </w:tcBorders>
          </w:tcPr>
          <w:p w14:paraId="6B34A377" w14:textId="3C1AD34A" w:rsidR="002A7F88" w:rsidRPr="00E706DC" w:rsidRDefault="002A7F88" w:rsidP="00B61E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hAnsi="Arial" w:cs="Arial"/>
                <w:b/>
                <w:bCs/>
                <w:sz w:val="20"/>
                <w:szCs w:val="20"/>
              </w:rPr>
              <w:t>Derivation</w:t>
            </w:r>
          </w:p>
        </w:tc>
      </w:tr>
      <w:tr w:rsidR="00757032" w:rsidRPr="00115FAB" w14:paraId="4C22E490"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2A1EE399" w14:textId="77777777" w:rsidR="00757032" w:rsidRPr="00E706DC" w:rsidRDefault="00757032" w:rsidP="00757032">
            <w:pPr>
              <w:spacing w:after="255" w:line="240" w:lineRule="auto"/>
              <w:contextualSpacing/>
              <w:rPr>
                <w:rFonts w:ascii="Arial" w:hAnsi="Arial" w:cs="Arial"/>
                <w:b/>
                <w:bCs/>
                <w:sz w:val="20"/>
                <w:szCs w:val="20"/>
              </w:rPr>
            </w:pPr>
            <w:r w:rsidRPr="00E706DC">
              <w:rPr>
                <w:rFonts w:ascii="Arial" w:hAnsi="Arial" w:cs="Arial"/>
                <w:b/>
                <w:bCs/>
                <w:sz w:val="20"/>
                <w:szCs w:val="20"/>
              </w:rPr>
              <w:t>1</w:t>
            </w:r>
          </w:p>
        </w:tc>
        <w:tc>
          <w:tcPr>
            <w:tcW w:w="817" w:type="dxa"/>
            <w:tcBorders>
              <w:top w:val="single" w:sz="4" w:space="0" w:color="auto"/>
              <w:left w:val="single" w:sz="4" w:space="0" w:color="auto"/>
              <w:bottom w:val="single" w:sz="4" w:space="0" w:color="auto"/>
              <w:right w:val="single" w:sz="4" w:space="0" w:color="auto"/>
            </w:tcBorders>
          </w:tcPr>
          <w:p w14:paraId="7E0E38A6" w14:textId="241DD61E"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0.749</w:t>
            </w:r>
          </w:p>
        </w:tc>
        <w:tc>
          <w:tcPr>
            <w:tcW w:w="1297" w:type="dxa"/>
            <w:tcBorders>
              <w:top w:val="single" w:sz="4" w:space="0" w:color="auto"/>
              <w:left w:val="single" w:sz="4" w:space="0" w:color="auto"/>
              <w:bottom w:val="single" w:sz="4" w:space="0" w:color="auto"/>
              <w:right w:val="single" w:sz="4" w:space="0" w:color="auto"/>
            </w:tcBorders>
          </w:tcPr>
          <w:p w14:paraId="02A030DE" w14:textId="27AC05A8"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0.479</w:t>
            </w:r>
          </w:p>
        </w:tc>
        <w:tc>
          <w:tcPr>
            <w:tcW w:w="924" w:type="dxa"/>
            <w:tcBorders>
              <w:top w:val="single" w:sz="4" w:space="0" w:color="auto"/>
              <w:left w:val="single" w:sz="4" w:space="0" w:color="auto"/>
              <w:bottom w:val="single" w:sz="4" w:space="0" w:color="auto"/>
              <w:right w:val="single" w:sz="4" w:space="0" w:color="auto"/>
            </w:tcBorders>
          </w:tcPr>
          <w:p w14:paraId="567F722A" w14:textId="0D61BFD2"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0.072</w:t>
            </w:r>
          </w:p>
        </w:tc>
        <w:tc>
          <w:tcPr>
            <w:tcW w:w="1297" w:type="dxa"/>
            <w:tcBorders>
              <w:top w:val="single" w:sz="4" w:space="0" w:color="auto"/>
              <w:left w:val="single" w:sz="4" w:space="0" w:color="auto"/>
              <w:bottom w:val="single" w:sz="4" w:space="0" w:color="auto"/>
              <w:right w:val="single" w:sz="4" w:space="0" w:color="auto"/>
            </w:tcBorders>
          </w:tcPr>
          <w:p w14:paraId="724B93F7" w14:textId="7A08A132"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0.899</w:t>
            </w:r>
          </w:p>
        </w:tc>
        <w:tc>
          <w:tcPr>
            <w:tcW w:w="817" w:type="dxa"/>
            <w:tcBorders>
              <w:top w:val="single" w:sz="4" w:space="0" w:color="auto"/>
              <w:left w:val="single" w:sz="4" w:space="0" w:color="auto"/>
              <w:bottom w:val="single" w:sz="4" w:space="0" w:color="auto"/>
              <w:right w:val="single" w:sz="4" w:space="0" w:color="auto"/>
            </w:tcBorders>
          </w:tcPr>
          <w:p w14:paraId="58787259" w14:textId="381CE710"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0.753</w:t>
            </w:r>
          </w:p>
        </w:tc>
        <w:tc>
          <w:tcPr>
            <w:tcW w:w="1390" w:type="dxa"/>
            <w:tcBorders>
              <w:top w:val="single" w:sz="4" w:space="0" w:color="auto"/>
              <w:left w:val="single" w:sz="4" w:space="0" w:color="auto"/>
              <w:bottom w:val="single" w:sz="4" w:space="0" w:color="auto"/>
              <w:right w:val="single" w:sz="4" w:space="0" w:color="auto"/>
            </w:tcBorders>
          </w:tcPr>
          <w:p w14:paraId="1FC7B7D8" w14:textId="47D919DE"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0.737</w:t>
            </w:r>
          </w:p>
        </w:tc>
        <w:tc>
          <w:tcPr>
            <w:tcW w:w="924" w:type="dxa"/>
            <w:tcBorders>
              <w:top w:val="single" w:sz="4" w:space="0" w:color="auto"/>
              <w:left w:val="single" w:sz="4" w:space="0" w:color="auto"/>
              <w:bottom w:val="single" w:sz="4" w:space="0" w:color="auto"/>
              <w:right w:val="single" w:sz="4" w:space="0" w:color="auto"/>
            </w:tcBorders>
          </w:tcPr>
          <w:p w14:paraId="4BE4A871" w14:textId="6EC2374E"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0.030</w:t>
            </w:r>
          </w:p>
        </w:tc>
        <w:tc>
          <w:tcPr>
            <w:tcW w:w="1297" w:type="dxa"/>
            <w:tcBorders>
              <w:top w:val="single" w:sz="4" w:space="0" w:color="auto"/>
              <w:left w:val="single" w:sz="4" w:space="0" w:color="auto"/>
              <w:bottom w:val="single" w:sz="4" w:space="0" w:color="auto"/>
              <w:right w:val="single" w:sz="4" w:space="0" w:color="auto"/>
            </w:tcBorders>
          </w:tcPr>
          <w:p w14:paraId="1E1EE220" w14:textId="2BD0AD7D"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0.902</w:t>
            </w:r>
          </w:p>
        </w:tc>
        <w:tc>
          <w:tcPr>
            <w:tcW w:w="817" w:type="dxa"/>
            <w:tcBorders>
              <w:top w:val="single" w:sz="4" w:space="0" w:color="auto"/>
              <w:left w:val="single" w:sz="4" w:space="0" w:color="auto"/>
              <w:bottom w:val="single" w:sz="4" w:space="0" w:color="auto"/>
              <w:right w:val="single" w:sz="4" w:space="0" w:color="auto"/>
            </w:tcBorders>
          </w:tcPr>
          <w:p w14:paraId="21D5AEC2" w14:textId="7F9C5B83"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0.703</w:t>
            </w:r>
          </w:p>
        </w:tc>
        <w:tc>
          <w:tcPr>
            <w:tcW w:w="1297" w:type="dxa"/>
            <w:tcBorders>
              <w:top w:val="single" w:sz="4" w:space="0" w:color="auto"/>
              <w:left w:val="single" w:sz="4" w:space="0" w:color="auto"/>
              <w:bottom w:val="single" w:sz="4" w:space="0" w:color="auto"/>
              <w:right w:val="single" w:sz="4" w:space="0" w:color="auto"/>
            </w:tcBorders>
          </w:tcPr>
          <w:p w14:paraId="1D9E06BF" w14:textId="2C6FBF41"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52757EB0" w14:textId="5608F475"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008A13B6" w14:textId="30971029"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0.900</w:t>
            </w:r>
          </w:p>
        </w:tc>
      </w:tr>
      <w:tr w:rsidR="00757032" w:rsidRPr="00115FAB" w14:paraId="5D9BE013"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71A75209" w14:textId="77777777" w:rsidR="00757032" w:rsidRPr="00E706DC" w:rsidRDefault="00757032" w:rsidP="00757032">
            <w:pPr>
              <w:spacing w:after="255" w:line="240" w:lineRule="auto"/>
              <w:contextualSpacing/>
              <w:rPr>
                <w:rFonts w:ascii="Arial" w:hAnsi="Arial" w:cs="Arial"/>
                <w:b/>
                <w:bCs/>
                <w:sz w:val="20"/>
                <w:szCs w:val="20"/>
              </w:rPr>
            </w:pPr>
            <w:r w:rsidRPr="00E706DC">
              <w:rPr>
                <w:rFonts w:ascii="Arial" w:hAnsi="Arial" w:cs="Arial"/>
                <w:b/>
                <w:bCs/>
                <w:sz w:val="20"/>
                <w:szCs w:val="20"/>
              </w:rPr>
              <w:t>2</w:t>
            </w:r>
          </w:p>
        </w:tc>
        <w:tc>
          <w:tcPr>
            <w:tcW w:w="817" w:type="dxa"/>
            <w:tcBorders>
              <w:top w:val="single" w:sz="4" w:space="0" w:color="auto"/>
              <w:left w:val="single" w:sz="4" w:space="0" w:color="auto"/>
              <w:bottom w:val="single" w:sz="4" w:space="0" w:color="auto"/>
              <w:right w:val="single" w:sz="4" w:space="0" w:color="auto"/>
            </w:tcBorders>
          </w:tcPr>
          <w:p w14:paraId="3B0313E3" w14:textId="2E53BEB3"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0.724</w:t>
            </w:r>
          </w:p>
        </w:tc>
        <w:tc>
          <w:tcPr>
            <w:tcW w:w="1297" w:type="dxa"/>
            <w:tcBorders>
              <w:top w:val="single" w:sz="4" w:space="0" w:color="auto"/>
              <w:left w:val="single" w:sz="4" w:space="0" w:color="auto"/>
              <w:bottom w:val="single" w:sz="4" w:space="0" w:color="auto"/>
              <w:right w:val="single" w:sz="4" w:space="0" w:color="auto"/>
            </w:tcBorders>
          </w:tcPr>
          <w:p w14:paraId="001EC59C" w14:textId="5DC7AFA5"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0.390</w:t>
            </w:r>
          </w:p>
        </w:tc>
        <w:tc>
          <w:tcPr>
            <w:tcW w:w="924" w:type="dxa"/>
            <w:tcBorders>
              <w:top w:val="single" w:sz="4" w:space="0" w:color="auto"/>
              <w:left w:val="single" w:sz="4" w:space="0" w:color="auto"/>
              <w:bottom w:val="single" w:sz="4" w:space="0" w:color="auto"/>
              <w:right w:val="single" w:sz="4" w:space="0" w:color="auto"/>
            </w:tcBorders>
          </w:tcPr>
          <w:p w14:paraId="378F927E" w14:textId="50AA25E1"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0.034</w:t>
            </w:r>
          </w:p>
        </w:tc>
        <w:tc>
          <w:tcPr>
            <w:tcW w:w="1297" w:type="dxa"/>
            <w:tcBorders>
              <w:top w:val="single" w:sz="4" w:space="0" w:color="auto"/>
              <w:left w:val="single" w:sz="4" w:space="0" w:color="auto"/>
              <w:bottom w:val="single" w:sz="4" w:space="0" w:color="auto"/>
              <w:right w:val="single" w:sz="4" w:space="0" w:color="auto"/>
            </w:tcBorders>
          </w:tcPr>
          <w:p w14:paraId="19F3B4AF" w14:textId="2A7C19E2"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0.899</w:t>
            </w:r>
          </w:p>
        </w:tc>
        <w:tc>
          <w:tcPr>
            <w:tcW w:w="817" w:type="dxa"/>
            <w:tcBorders>
              <w:top w:val="single" w:sz="4" w:space="0" w:color="auto"/>
              <w:left w:val="single" w:sz="4" w:space="0" w:color="auto"/>
              <w:bottom w:val="single" w:sz="4" w:space="0" w:color="auto"/>
              <w:right w:val="single" w:sz="4" w:space="0" w:color="auto"/>
            </w:tcBorders>
          </w:tcPr>
          <w:p w14:paraId="35675552" w14:textId="75F9B137"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0.731</w:t>
            </w:r>
          </w:p>
        </w:tc>
        <w:tc>
          <w:tcPr>
            <w:tcW w:w="1390" w:type="dxa"/>
            <w:tcBorders>
              <w:top w:val="single" w:sz="4" w:space="0" w:color="auto"/>
              <w:left w:val="single" w:sz="4" w:space="0" w:color="auto"/>
              <w:bottom w:val="single" w:sz="4" w:space="0" w:color="auto"/>
              <w:right w:val="single" w:sz="4" w:space="0" w:color="auto"/>
            </w:tcBorders>
          </w:tcPr>
          <w:p w14:paraId="58410A06" w14:textId="07107B14"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0.362</w:t>
            </w:r>
          </w:p>
        </w:tc>
        <w:tc>
          <w:tcPr>
            <w:tcW w:w="924" w:type="dxa"/>
            <w:tcBorders>
              <w:top w:val="single" w:sz="4" w:space="0" w:color="auto"/>
              <w:left w:val="single" w:sz="4" w:space="0" w:color="auto"/>
              <w:bottom w:val="single" w:sz="4" w:space="0" w:color="auto"/>
              <w:right w:val="single" w:sz="4" w:space="0" w:color="auto"/>
            </w:tcBorders>
          </w:tcPr>
          <w:p w14:paraId="522A5CD9" w14:textId="1E4E578E"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0.036</w:t>
            </w:r>
          </w:p>
        </w:tc>
        <w:tc>
          <w:tcPr>
            <w:tcW w:w="1297" w:type="dxa"/>
            <w:tcBorders>
              <w:top w:val="single" w:sz="4" w:space="0" w:color="auto"/>
              <w:left w:val="single" w:sz="4" w:space="0" w:color="auto"/>
              <w:bottom w:val="single" w:sz="4" w:space="0" w:color="auto"/>
              <w:right w:val="single" w:sz="4" w:space="0" w:color="auto"/>
            </w:tcBorders>
          </w:tcPr>
          <w:p w14:paraId="3E38D46A" w14:textId="3E819949"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0.898</w:t>
            </w:r>
          </w:p>
        </w:tc>
        <w:tc>
          <w:tcPr>
            <w:tcW w:w="817" w:type="dxa"/>
            <w:tcBorders>
              <w:top w:val="single" w:sz="4" w:space="0" w:color="auto"/>
              <w:left w:val="single" w:sz="4" w:space="0" w:color="auto"/>
              <w:bottom w:val="single" w:sz="4" w:space="0" w:color="auto"/>
              <w:right w:val="single" w:sz="4" w:space="0" w:color="auto"/>
            </w:tcBorders>
          </w:tcPr>
          <w:p w14:paraId="2539A959" w14:textId="0CE24FED"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0.674</w:t>
            </w:r>
          </w:p>
        </w:tc>
        <w:tc>
          <w:tcPr>
            <w:tcW w:w="1297" w:type="dxa"/>
            <w:tcBorders>
              <w:top w:val="single" w:sz="4" w:space="0" w:color="auto"/>
              <w:left w:val="single" w:sz="4" w:space="0" w:color="auto"/>
              <w:bottom w:val="single" w:sz="4" w:space="0" w:color="auto"/>
              <w:right w:val="single" w:sz="4" w:space="0" w:color="auto"/>
            </w:tcBorders>
          </w:tcPr>
          <w:p w14:paraId="30226FB5" w14:textId="6120F8BC"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0.308</w:t>
            </w:r>
          </w:p>
        </w:tc>
        <w:tc>
          <w:tcPr>
            <w:tcW w:w="924" w:type="dxa"/>
            <w:tcBorders>
              <w:top w:val="single" w:sz="4" w:space="0" w:color="auto"/>
              <w:left w:val="single" w:sz="4" w:space="0" w:color="auto"/>
              <w:bottom w:val="single" w:sz="4" w:space="0" w:color="auto"/>
              <w:right w:val="single" w:sz="4" w:space="0" w:color="auto"/>
            </w:tcBorders>
          </w:tcPr>
          <w:p w14:paraId="34244B52" w14:textId="48F322A2"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0.008</w:t>
            </w:r>
          </w:p>
        </w:tc>
        <w:tc>
          <w:tcPr>
            <w:tcW w:w="1297" w:type="dxa"/>
            <w:tcBorders>
              <w:top w:val="single" w:sz="4" w:space="0" w:color="auto"/>
              <w:left w:val="single" w:sz="4" w:space="0" w:color="auto"/>
              <w:bottom w:val="single" w:sz="4" w:space="0" w:color="auto"/>
              <w:right w:val="single" w:sz="4" w:space="0" w:color="auto"/>
            </w:tcBorders>
          </w:tcPr>
          <w:p w14:paraId="6F6A5716" w14:textId="32846EA1"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0.899</w:t>
            </w:r>
          </w:p>
        </w:tc>
      </w:tr>
      <w:tr w:rsidR="00757032" w:rsidRPr="00115FAB" w14:paraId="739D15DB"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3FF0271F" w14:textId="77777777" w:rsidR="00757032" w:rsidRPr="00E706DC" w:rsidRDefault="00757032" w:rsidP="00757032">
            <w:pPr>
              <w:spacing w:after="255" w:line="240" w:lineRule="auto"/>
              <w:contextualSpacing/>
              <w:rPr>
                <w:rFonts w:ascii="Arial" w:hAnsi="Arial" w:cs="Arial"/>
                <w:b/>
                <w:bCs/>
                <w:sz w:val="20"/>
                <w:szCs w:val="20"/>
              </w:rPr>
            </w:pPr>
            <w:r w:rsidRPr="00E706DC">
              <w:rPr>
                <w:rFonts w:ascii="Arial" w:hAnsi="Arial" w:cs="Arial"/>
                <w:b/>
                <w:bCs/>
                <w:sz w:val="20"/>
                <w:szCs w:val="20"/>
              </w:rPr>
              <w:t>3</w:t>
            </w:r>
          </w:p>
        </w:tc>
        <w:tc>
          <w:tcPr>
            <w:tcW w:w="817" w:type="dxa"/>
            <w:tcBorders>
              <w:top w:val="single" w:sz="4" w:space="0" w:color="auto"/>
              <w:left w:val="single" w:sz="4" w:space="0" w:color="auto"/>
              <w:bottom w:val="single" w:sz="4" w:space="0" w:color="auto"/>
              <w:right w:val="single" w:sz="4" w:space="0" w:color="auto"/>
            </w:tcBorders>
          </w:tcPr>
          <w:p w14:paraId="7B19B184" w14:textId="1D94DECC"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0.741</w:t>
            </w:r>
          </w:p>
        </w:tc>
        <w:tc>
          <w:tcPr>
            <w:tcW w:w="1297" w:type="dxa"/>
            <w:tcBorders>
              <w:top w:val="single" w:sz="4" w:space="0" w:color="auto"/>
              <w:left w:val="single" w:sz="4" w:space="0" w:color="auto"/>
              <w:bottom w:val="single" w:sz="4" w:space="0" w:color="auto"/>
              <w:right w:val="single" w:sz="4" w:space="0" w:color="auto"/>
            </w:tcBorders>
          </w:tcPr>
          <w:p w14:paraId="23BC0C51" w14:textId="7333F672"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0.513</w:t>
            </w:r>
          </w:p>
        </w:tc>
        <w:tc>
          <w:tcPr>
            <w:tcW w:w="924" w:type="dxa"/>
            <w:tcBorders>
              <w:top w:val="single" w:sz="4" w:space="0" w:color="auto"/>
              <w:left w:val="single" w:sz="4" w:space="0" w:color="auto"/>
              <w:bottom w:val="single" w:sz="4" w:space="0" w:color="auto"/>
              <w:right w:val="single" w:sz="4" w:space="0" w:color="auto"/>
            </w:tcBorders>
          </w:tcPr>
          <w:p w14:paraId="0031408B" w14:textId="2B82786A"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0.083</w:t>
            </w:r>
          </w:p>
        </w:tc>
        <w:tc>
          <w:tcPr>
            <w:tcW w:w="1297" w:type="dxa"/>
            <w:tcBorders>
              <w:top w:val="single" w:sz="4" w:space="0" w:color="auto"/>
              <w:left w:val="single" w:sz="4" w:space="0" w:color="auto"/>
              <w:bottom w:val="single" w:sz="4" w:space="0" w:color="auto"/>
              <w:right w:val="single" w:sz="4" w:space="0" w:color="auto"/>
            </w:tcBorders>
          </w:tcPr>
          <w:p w14:paraId="7C85C20D" w14:textId="47523DDE" w:rsidR="00757032" w:rsidRPr="00E706DC" w:rsidRDefault="00757032" w:rsidP="00C075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0.901</w:t>
            </w:r>
          </w:p>
        </w:tc>
        <w:tc>
          <w:tcPr>
            <w:tcW w:w="817" w:type="dxa"/>
            <w:tcBorders>
              <w:top w:val="single" w:sz="4" w:space="0" w:color="auto"/>
              <w:left w:val="single" w:sz="4" w:space="0" w:color="auto"/>
              <w:bottom w:val="single" w:sz="4" w:space="0" w:color="auto"/>
              <w:right w:val="single" w:sz="4" w:space="0" w:color="auto"/>
            </w:tcBorders>
          </w:tcPr>
          <w:p w14:paraId="32725759" w14:textId="391C52CD"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0.759</w:t>
            </w:r>
          </w:p>
        </w:tc>
        <w:tc>
          <w:tcPr>
            <w:tcW w:w="1390" w:type="dxa"/>
            <w:tcBorders>
              <w:top w:val="single" w:sz="4" w:space="0" w:color="auto"/>
              <w:left w:val="single" w:sz="4" w:space="0" w:color="auto"/>
              <w:bottom w:val="single" w:sz="4" w:space="0" w:color="auto"/>
              <w:right w:val="single" w:sz="4" w:space="0" w:color="auto"/>
            </w:tcBorders>
          </w:tcPr>
          <w:p w14:paraId="678DC579" w14:textId="0EA1648F"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0.690</w:t>
            </w:r>
          </w:p>
        </w:tc>
        <w:tc>
          <w:tcPr>
            <w:tcW w:w="924" w:type="dxa"/>
            <w:tcBorders>
              <w:top w:val="single" w:sz="4" w:space="0" w:color="auto"/>
              <w:left w:val="single" w:sz="4" w:space="0" w:color="auto"/>
              <w:bottom w:val="single" w:sz="4" w:space="0" w:color="auto"/>
              <w:right w:val="single" w:sz="4" w:space="0" w:color="auto"/>
            </w:tcBorders>
          </w:tcPr>
          <w:p w14:paraId="44DDB27C" w14:textId="609B6C82"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0.042</w:t>
            </w:r>
          </w:p>
        </w:tc>
        <w:tc>
          <w:tcPr>
            <w:tcW w:w="1297" w:type="dxa"/>
            <w:tcBorders>
              <w:top w:val="single" w:sz="4" w:space="0" w:color="auto"/>
              <w:left w:val="single" w:sz="4" w:space="0" w:color="auto"/>
              <w:bottom w:val="single" w:sz="4" w:space="0" w:color="auto"/>
              <w:right w:val="single" w:sz="4" w:space="0" w:color="auto"/>
            </w:tcBorders>
          </w:tcPr>
          <w:p w14:paraId="08151EBC" w14:textId="459E97A9"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0.903</w:t>
            </w:r>
          </w:p>
        </w:tc>
        <w:tc>
          <w:tcPr>
            <w:tcW w:w="817" w:type="dxa"/>
            <w:tcBorders>
              <w:top w:val="single" w:sz="4" w:space="0" w:color="auto"/>
              <w:left w:val="single" w:sz="4" w:space="0" w:color="auto"/>
              <w:bottom w:val="single" w:sz="4" w:space="0" w:color="auto"/>
              <w:right w:val="single" w:sz="4" w:space="0" w:color="auto"/>
            </w:tcBorders>
          </w:tcPr>
          <w:p w14:paraId="2D48C40D" w14:textId="702CFF77"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0.696</w:t>
            </w:r>
          </w:p>
        </w:tc>
        <w:tc>
          <w:tcPr>
            <w:tcW w:w="1297" w:type="dxa"/>
            <w:tcBorders>
              <w:top w:val="single" w:sz="4" w:space="0" w:color="auto"/>
              <w:left w:val="single" w:sz="4" w:space="0" w:color="auto"/>
              <w:bottom w:val="single" w:sz="4" w:space="0" w:color="auto"/>
              <w:right w:val="single" w:sz="4" w:space="0" w:color="auto"/>
            </w:tcBorders>
          </w:tcPr>
          <w:p w14:paraId="5B95F193" w14:textId="0951669A"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22617FDA" w14:textId="12D9EADB"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117293CF" w14:textId="4D137CEB"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0.901</w:t>
            </w:r>
          </w:p>
        </w:tc>
      </w:tr>
      <w:tr w:rsidR="00757032" w:rsidRPr="00115FAB" w14:paraId="22C10DCB"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6C5C7275" w14:textId="77777777" w:rsidR="00757032" w:rsidRPr="00E706DC" w:rsidRDefault="00757032" w:rsidP="00757032">
            <w:pPr>
              <w:spacing w:after="255" w:line="240" w:lineRule="auto"/>
              <w:contextualSpacing/>
              <w:rPr>
                <w:rFonts w:ascii="Arial" w:hAnsi="Arial" w:cs="Arial"/>
                <w:b/>
                <w:bCs/>
                <w:sz w:val="20"/>
                <w:szCs w:val="20"/>
              </w:rPr>
            </w:pPr>
            <w:r w:rsidRPr="00E706DC">
              <w:rPr>
                <w:rFonts w:ascii="Arial" w:hAnsi="Arial" w:cs="Arial"/>
                <w:b/>
                <w:bCs/>
                <w:sz w:val="20"/>
                <w:szCs w:val="20"/>
              </w:rPr>
              <w:t>4</w:t>
            </w:r>
          </w:p>
        </w:tc>
        <w:tc>
          <w:tcPr>
            <w:tcW w:w="817" w:type="dxa"/>
            <w:tcBorders>
              <w:top w:val="single" w:sz="4" w:space="0" w:color="auto"/>
              <w:left w:val="single" w:sz="4" w:space="0" w:color="auto"/>
              <w:bottom w:val="single" w:sz="4" w:space="0" w:color="auto"/>
              <w:right w:val="single" w:sz="4" w:space="0" w:color="auto"/>
            </w:tcBorders>
          </w:tcPr>
          <w:p w14:paraId="319FF51B" w14:textId="7FAC2766"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0.767</w:t>
            </w:r>
          </w:p>
        </w:tc>
        <w:tc>
          <w:tcPr>
            <w:tcW w:w="1297" w:type="dxa"/>
            <w:tcBorders>
              <w:top w:val="single" w:sz="4" w:space="0" w:color="auto"/>
              <w:left w:val="single" w:sz="4" w:space="0" w:color="auto"/>
              <w:bottom w:val="single" w:sz="4" w:space="0" w:color="auto"/>
              <w:right w:val="single" w:sz="4" w:space="0" w:color="auto"/>
            </w:tcBorders>
          </w:tcPr>
          <w:p w14:paraId="608AD75C" w14:textId="0A7060B4"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0.656</w:t>
            </w:r>
          </w:p>
        </w:tc>
        <w:tc>
          <w:tcPr>
            <w:tcW w:w="924" w:type="dxa"/>
            <w:tcBorders>
              <w:top w:val="single" w:sz="4" w:space="0" w:color="auto"/>
              <w:left w:val="single" w:sz="4" w:space="0" w:color="auto"/>
              <w:bottom w:val="single" w:sz="4" w:space="0" w:color="auto"/>
              <w:right w:val="single" w:sz="4" w:space="0" w:color="auto"/>
            </w:tcBorders>
          </w:tcPr>
          <w:p w14:paraId="4974DA5C" w14:textId="143A9B8E"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0.045</w:t>
            </w:r>
          </w:p>
        </w:tc>
        <w:tc>
          <w:tcPr>
            <w:tcW w:w="1297" w:type="dxa"/>
            <w:tcBorders>
              <w:top w:val="single" w:sz="4" w:space="0" w:color="auto"/>
              <w:left w:val="single" w:sz="4" w:space="0" w:color="auto"/>
              <w:bottom w:val="single" w:sz="4" w:space="0" w:color="auto"/>
              <w:right w:val="single" w:sz="4" w:space="0" w:color="auto"/>
            </w:tcBorders>
          </w:tcPr>
          <w:p w14:paraId="22E9D184" w14:textId="276E58F9"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0.903</w:t>
            </w:r>
          </w:p>
        </w:tc>
        <w:tc>
          <w:tcPr>
            <w:tcW w:w="817" w:type="dxa"/>
            <w:tcBorders>
              <w:top w:val="single" w:sz="4" w:space="0" w:color="auto"/>
              <w:left w:val="single" w:sz="4" w:space="0" w:color="auto"/>
              <w:bottom w:val="single" w:sz="4" w:space="0" w:color="auto"/>
              <w:right w:val="single" w:sz="4" w:space="0" w:color="auto"/>
            </w:tcBorders>
          </w:tcPr>
          <w:p w14:paraId="7F178379" w14:textId="4F581FBF"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0.763</w:t>
            </w:r>
          </w:p>
        </w:tc>
        <w:tc>
          <w:tcPr>
            <w:tcW w:w="1390" w:type="dxa"/>
            <w:tcBorders>
              <w:top w:val="single" w:sz="4" w:space="0" w:color="auto"/>
              <w:left w:val="single" w:sz="4" w:space="0" w:color="auto"/>
              <w:bottom w:val="single" w:sz="4" w:space="0" w:color="auto"/>
              <w:right w:val="single" w:sz="4" w:space="0" w:color="auto"/>
            </w:tcBorders>
          </w:tcPr>
          <w:p w14:paraId="441BC6F2" w14:textId="02C6D3AF"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0.370</w:t>
            </w:r>
          </w:p>
        </w:tc>
        <w:tc>
          <w:tcPr>
            <w:tcW w:w="924" w:type="dxa"/>
            <w:tcBorders>
              <w:top w:val="single" w:sz="4" w:space="0" w:color="auto"/>
              <w:left w:val="single" w:sz="4" w:space="0" w:color="auto"/>
              <w:bottom w:val="single" w:sz="4" w:space="0" w:color="auto"/>
              <w:right w:val="single" w:sz="4" w:space="0" w:color="auto"/>
            </w:tcBorders>
          </w:tcPr>
          <w:p w14:paraId="78AC13D8" w14:textId="20B38644"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0.021</w:t>
            </w:r>
          </w:p>
        </w:tc>
        <w:tc>
          <w:tcPr>
            <w:tcW w:w="1297" w:type="dxa"/>
            <w:tcBorders>
              <w:top w:val="single" w:sz="4" w:space="0" w:color="auto"/>
              <w:left w:val="single" w:sz="4" w:space="0" w:color="auto"/>
              <w:bottom w:val="single" w:sz="4" w:space="0" w:color="auto"/>
              <w:right w:val="single" w:sz="4" w:space="0" w:color="auto"/>
            </w:tcBorders>
          </w:tcPr>
          <w:p w14:paraId="7C822ED1" w14:textId="2232A032"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0.899</w:t>
            </w:r>
          </w:p>
        </w:tc>
        <w:tc>
          <w:tcPr>
            <w:tcW w:w="817" w:type="dxa"/>
            <w:tcBorders>
              <w:top w:val="single" w:sz="4" w:space="0" w:color="auto"/>
              <w:left w:val="single" w:sz="4" w:space="0" w:color="auto"/>
              <w:bottom w:val="single" w:sz="4" w:space="0" w:color="auto"/>
              <w:right w:val="single" w:sz="4" w:space="0" w:color="auto"/>
            </w:tcBorders>
          </w:tcPr>
          <w:p w14:paraId="294AF0C1" w14:textId="0B385F35"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0.731</w:t>
            </w:r>
          </w:p>
        </w:tc>
        <w:tc>
          <w:tcPr>
            <w:tcW w:w="1297" w:type="dxa"/>
            <w:tcBorders>
              <w:top w:val="single" w:sz="4" w:space="0" w:color="auto"/>
              <w:left w:val="single" w:sz="4" w:space="0" w:color="auto"/>
              <w:bottom w:val="single" w:sz="4" w:space="0" w:color="auto"/>
              <w:right w:val="single" w:sz="4" w:space="0" w:color="auto"/>
            </w:tcBorders>
          </w:tcPr>
          <w:p w14:paraId="3B02D416" w14:textId="0CA91AD8"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768F1DC4" w14:textId="4E7798D9"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6B75D6DF" w14:textId="5D2FA881"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0.900</w:t>
            </w:r>
          </w:p>
        </w:tc>
      </w:tr>
      <w:tr w:rsidR="00757032" w:rsidRPr="00115FAB" w14:paraId="29F57CC9"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633AE40F" w14:textId="77777777" w:rsidR="00757032" w:rsidRPr="00E706DC" w:rsidRDefault="00757032" w:rsidP="00757032">
            <w:pPr>
              <w:spacing w:after="255" w:line="240" w:lineRule="auto"/>
              <w:contextualSpacing/>
              <w:rPr>
                <w:rFonts w:ascii="Arial" w:hAnsi="Arial" w:cs="Arial"/>
                <w:b/>
                <w:bCs/>
                <w:sz w:val="20"/>
                <w:szCs w:val="20"/>
              </w:rPr>
            </w:pPr>
            <w:r w:rsidRPr="00E706DC">
              <w:rPr>
                <w:rFonts w:ascii="Arial" w:hAnsi="Arial" w:cs="Arial"/>
                <w:b/>
                <w:bCs/>
                <w:sz w:val="20"/>
                <w:szCs w:val="20"/>
              </w:rPr>
              <w:t>5</w:t>
            </w:r>
          </w:p>
        </w:tc>
        <w:tc>
          <w:tcPr>
            <w:tcW w:w="817" w:type="dxa"/>
            <w:tcBorders>
              <w:top w:val="single" w:sz="4" w:space="0" w:color="auto"/>
              <w:left w:val="single" w:sz="4" w:space="0" w:color="auto"/>
              <w:bottom w:val="single" w:sz="4" w:space="0" w:color="auto"/>
              <w:right w:val="single" w:sz="4" w:space="0" w:color="auto"/>
            </w:tcBorders>
          </w:tcPr>
          <w:p w14:paraId="654BFFF2" w14:textId="08603761"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0.737</w:t>
            </w:r>
          </w:p>
        </w:tc>
        <w:tc>
          <w:tcPr>
            <w:tcW w:w="1297" w:type="dxa"/>
            <w:tcBorders>
              <w:top w:val="single" w:sz="4" w:space="0" w:color="auto"/>
              <w:left w:val="single" w:sz="4" w:space="0" w:color="auto"/>
              <w:bottom w:val="single" w:sz="4" w:space="0" w:color="auto"/>
              <w:right w:val="single" w:sz="4" w:space="0" w:color="auto"/>
            </w:tcBorders>
          </w:tcPr>
          <w:p w14:paraId="2FA6C15B" w14:textId="6E3947E5"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0.600</w:t>
            </w:r>
          </w:p>
        </w:tc>
        <w:tc>
          <w:tcPr>
            <w:tcW w:w="924" w:type="dxa"/>
            <w:tcBorders>
              <w:top w:val="single" w:sz="4" w:space="0" w:color="auto"/>
              <w:left w:val="single" w:sz="4" w:space="0" w:color="auto"/>
              <w:bottom w:val="single" w:sz="4" w:space="0" w:color="auto"/>
              <w:right w:val="single" w:sz="4" w:space="0" w:color="auto"/>
            </w:tcBorders>
          </w:tcPr>
          <w:p w14:paraId="2B547CC1" w14:textId="26881D38"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0.064</w:t>
            </w:r>
          </w:p>
        </w:tc>
        <w:tc>
          <w:tcPr>
            <w:tcW w:w="1297" w:type="dxa"/>
            <w:tcBorders>
              <w:top w:val="single" w:sz="4" w:space="0" w:color="auto"/>
              <w:left w:val="single" w:sz="4" w:space="0" w:color="auto"/>
              <w:bottom w:val="single" w:sz="4" w:space="0" w:color="auto"/>
              <w:right w:val="single" w:sz="4" w:space="0" w:color="auto"/>
            </w:tcBorders>
          </w:tcPr>
          <w:p w14:paraId="6342B088" w14:textId="4ED5BF17"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0.903</w:t>
            </w:r>
          </w:p>
        </w:tc>
        <w:tc>
          <w:tcPr>
            <w:tcW w:w="817" w:type="dxa"/>
            <w:tcBorders>
              <w:top w:val="single" w:sz="4" w:space="0" w:color="auto"/>
              <w:left w:val="single" w:sz="4" w:space="0" w:color="auto"/>
              <w:bottom w:val="single" w:sz="4" w:space="0" w:color="auto"/>
              <w:right w:val="single" w:sz="4" w:space="0" w:color="auto"/>
            </w:tcBorders>
          </w:tcPr>
          <w:p w14:paraId="107B48FF" w14:textId="7910B5B6"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0.741</w:t>
            </w:r>
          </w:p>
        </w:tc>
        <w:tc>
          <w:tcPr>
            <w:tcW w:w="1390" w:type="dxa"/>
            <w:tcBorders>
              <w:top w:val="single" w:sz="4" w:space="0" w:color="auto"/>
              <w:left w:val="single" w:sz="4" w:space="0" w:color="auto"/>
              <w:bottom w:val="single" w:sz="4" w:space="0" w:color="auto"/>
              <w:right w:val="single" w:sz="4" w:space="0" w:color="auto"/>
            </w:tcBorders>
          </w:tcPr>
          <w:p w14:paraId="64AC0E37" w14:textId="1117F796"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0.474</w:t>
            </w:r>
          </w:p>
        </w:tc>
        <w:tc>
          <w:tcPr>
            <w:tcW w:w="924" w:type="dxa"/>
            <w:tcBorders>
              <w:top w:val="single" w:sz="4" w:space="0" w:color="auto"/>
              <w:left w:val="single" w:sz="4" w:space="0" w:color="auto"/>
              <w:bottom w:val="single" w:sz="4" w:space="0" w:color="auto"/>
              <w:right w:val="single" w:sz="4" w:space="0" w:color="auto"/>
            </w:tcBorders>
          </w:tcPr>
          <w:p w14:paraId="37AA3AEF" w14:textId="5F8201B1"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0.019</w:t>
            </w:r>
          </w:p>
        </w:tc>
        <w:tc>
          <w:tcPr>
            <w:tcW w:w="1297" w:type="dxa"/>
            <w:tcBorders>
              <w:top w:val="single" w:sz="4" w:space="0" w:color="auto"/>
              <w:left w:val="single" w:sz="4" w:space="0" w:color="auto"/>
              <w:bottom w:val="single" w:sz="4" w:space="0" w:color="auto"/>
              <w:right w:val="single" w:sz="4" w:space="0" w:color="auto"/>
            </w:tcBorders>
          </w:tcPr>
          <w:p w14:paraId="18A3AC55" w14:textId="1987D917"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0.900</w:t>
            </w:r>
          </w:p>
        </w:tc>
        <w:tc>
          <w:tcPr>
            <w:tcW w:w="817" w:type="dxa"/>
            <w:tcBorders>
              <w:top w:val="single" w:sz="4" w:space="0" w:color="auto"/>
              <w:left w:val="single" w:sz="4" w:space="0" w:color="auto"/>
              <w:bottom w:val="single" w:sz="4" w:space="0" w:color="auto"/>
              <w:right w:val="single" w:sz="4" w:space="0" w:color="auto"/>
            </w:tcBorders>
          </w:tcPr>
          <w:p w14:paraId="5A16F39F" w14:textId="0BA00F84"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0.713</w:t>
            </w:r>
          </w:p>
        </w:tc>
        <w:tc>
          <w:tcPr>
            <w:tcW w:w="1297" w:type="dxa"/>
            <w:tcBorders>
              <w:top w:val="single" w:sz="4" w:space="0" w:color="auto"/>
              <w:left w:val="single" w:sz="4" w:space="0" w:color="auto"/>
              <w:bottom w:val="single" w:sz="4" w:space="0" w:color="auto"/>
              <w:right w:val="single" w:sz="4" w:space="0" w:color="auto"/>
            </w:tcBorders>
          </w:tcPr>
          <w:p w14:paraId="3D8D0430" w14:textId="167FEB5C"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65E66EB7" w14:textId="4474E8EF"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5432550B" w14:textId="541901B9"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0.900</w:t>
            </w:r>
          </w:p>
        </w:tc>
      </w:tr>
      <w:tr w:rsidR="00757032" w:rsidRPr="00115FAB" w14:paraId="1F2100A5"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49C0F32D" w14:textId="77777777" w:rsidR="00757032" w:rsidRPr="00E706DC" w:rsidRDefault="00757032" w:rsidP="00757032">
            <w:pPr>
              <w:spacing w:after="255" w:line="240" w:lineRule="auto"/>
              <w:contextualSpacing/>
              <w:rPr>
                <w:rFonts w:ascii="Arial" w:hAnsi="Arial" w:cs="Arial"/>
                <w:b/>
                <w:bCs/>
                <w:sz w:val="20"/>
                <w:szCs w:val="20"/>
              </w:rPr>
            </w:pPr>
            <w:r w:rsidRPr="00E706DC">
              <w:rPr>
                <w:rFonts w:ascii="Arial" w:hAnsi="Arial" w:cs="Arial"/>
                <w:b/>
                <w:bCs/>
                <w:sz w:val="20"/>
                <w:szCs w:val="20"/>
              </w:rPr>
              <w:t>6</w:t>
            </w:r>
          </w:p>
        </w:tc>
        <w:tc>
          <w:tcPr>
            <w:tcW w:w="817" w:type="dxa"/>
            <w:tcBorders>
              <w:top w:val="single" w:sz="4" w:space="0" w:color="auto"/>
              <w:left w:val="single" w:sz="4" w:space="0" w:color="auto"/>
              <w:bottom w:val="single" w:sz="4" w:space="0" w:color="auto"/>
              <w:right w:val="single" w:sz="4" w:space="0" w:color="auto"/>
            </w:tcBorders>
          </w:tcPr>
          <w:p w14:paraId="0A3DDC1E" w14:textId="5E63FB6F"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0.767</w:t>
            </w:r>
          </w:p>
        </w:tc>
        <w:tc>
          <w:tcPr>
            <w:tcW w:w="1297" w:type="dxa"/>
            <w:tcBorders>
              <w:top w:val="single" w:sz="4" w:space="0" w:color="auto"/>
              <w:left w:val="single" w:sz="4" w:space="0" w:color="auto"/>
              <w:bottom w:val="single" w:sz="4" w:space="0" w:color="auto"/>
              <w:right w:val="single" w:sz="4" w:space="0" w:color="auto"/>
            </w:tcBorders>
          </w:tcPr>
          <w:p w14:paraId="02322B6A" w14:textId="3CB1BA60"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0.484</w:t>
            </w:r>
          </w:p>
        </w:tc>
        <w:tc>
          <w:tcPr>
            <w:tcW w:w="924" w:type="dxa"/>
            <w:tcBorders>
              <w:top w:val="single" w:sz="4" w:space="0" w:color="auto"/>
              <w:left w:val="single" w:sz="4" w:space="0" w:color="auto"/>
              <w:bottom w:val="single" w:sz="4" w:space="0" w:color="auto"/>
              <w:right w:val="single" w:sz="4" w:space="0" w:color="auto"/>
            </w:tcBorders>
          </w:tcPr>
          <w:p w14:paraId="59B8440B" w14:textId="0947C1AE"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0.032</w:t>
            </w:r>
          </w:p>
        </w:tc>
        <w:tc>
          <w:tcPr>
            <w:tcW w:w="1297" w:type="dxa"/>
            <w:tcBorders>
              <w:top w:val="single" w:sz="4" w:space="0" w:color="auto"/>
              <w:left w:val="single" w:sz="4" w:space="0" w:color="auto"/>
              <w:bottom w:val="single" w:sz="4" w:space="0" w:color="auto"/>
              <w:right w:val="single" w:sz="4" w:space="0" w:color="auto"/>
            </w:tcBorders>
          </w:tcPr>
          <w:p w14:paraId="0D173F3B" w14:textId="20DDEAA8"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0.900</w:t>
            </w:r>
          </w:p>
        </w:tc>
        <w:tc>
          <w:tcPr>
            <w:tcW w:w="817" w:type="dxa"/>
            <w:tcBorders>
              <w:top w:val="single" w:sz="4" w:space="0" w:color="auto"/>
              <w:left w:val="single" w:sz="4" w:space="0" w:color="auto"/>
              <w:bottom w:val="single" w:sz="4" w:space="0" w:color="auto"/>
              <w:right w:val="single" w:sz="4" w:space="0" w:color="auto"/>
            </w:tcBorders>
          </w:tcPr>
          <w:p w14:paraId="4FE16DC2" w14:textId="7C7FFC94"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0.786</w:t>
            </w:r>
          </w:p>
        </w:tc>
        <w:tc>
          <w:tcPr>
            <w:tcW w:w="1390" w:type="dxa"/>
            <w:tcBorders>
              <w:top w:val="single" w:sz="4" w:space="0" w:color="auto"/>
              <w:left w:val="single" w:sz="4" w:space="0" w:color="auto"/>
              <w:bottom w:val="single" w:sz="4" w:space="0" w:color="auto"/>
              <w:right w:val="single" w:sz="4" w:space="0" w:color="auto"/>
            </w:tcBorders>
          </w:tcPr>
          <w:p w14:paraId="163C9594" w14:textId="5509B9E4"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0.500</w:t>
            </w:r>
          </w:p>
        </w:tc>
        <w:tc>
          <w:tcPr>
            <w:tcW w:w="924" w:type="dxa"/>
            <w:tcBorders>
              <w:top w:val="single" w:sz="4" w:space="0" w:color="auto"/>
              <w:left w:val="single" w:sz="4" w:space="0" w:color="auto"/>
              <w:bottom w:val="single" w:sz="4" w:space="0" w:color="auto"/>
              <w:right w:val="single" w:sz="4" w:space="0" w:color="auto"/>
            </w:tcBorders>
          </w:tcPr>
          <w:p w14:paraId="2D430A09" w14:textId="712D510B"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0.023</w:t>
            </w:r>
          </w:p>
        </w:tc>
        <w:tc>
          <w:tcPr>
            <w:tcW w:w="1297" w:type="dxa"/>
            <w:tcBorders>
              <w:top w:val="single" w:sz="4" w:space="0" w:color="auto"/>
              <w:left w:val="single" w:sz="4" w:space="0" w:color="auto"/>
              <w:bottom w:val="single" w:sz="4" w:space="0" w:color="auto"/>
              <w:right w:val="single" w:sz="4" w:space="0" w:color="auto"/>
            </w:tcBorders>
          </w:tcPr>
          <w:p w14:paraId="7FE4C8BE" w14:textId="728AFE71"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0.900</w:t>
            </w:r>
          </w:p>
        </w:tc>
        <w:tc>
          <w:tcPr>
            <w:tcW w:w="817" w:type="dxa"/>
            <w:tcBorders>
              <w:top w:val="single" w:sz="4" w:space="0" w:color="auto"/>
              <w:left w:val="single" w:sz="4" w:space="0" w:color="auto"/>
              <w:bottom w:val="single" w:sz="4" w:space="0" w:color="auto"/>
              <w:right w:val="single" w:sz="4" w:space="0" w:color="auto"/>
            </w:tcBorders>
          </w:tcPr>
          <w:p w14:paraId="06F61A30" w14:textId="5950212C"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0.720</w:t>
            </w:r>
          </w:p>
        </w:tc>
        <w:tc>
          <w:tcPr>
            <w:tcW w:w="1297" w:type="dxa"/>
            <w:tcBorders>
              <w:top w:val="single" w:sz="4" w:space="0" w:color="auto"/>
              <w:left w:val="single" w:sz="4" w:space="0" w:color="auto"/>
              <w:bottom w:val="single" w:sz="4" w:space="0" w:color="auto"/>
              <w:right w:val="single" w:sz="4" w:space="0" w:color="auto"/>
            </w:tcBorders>
          </w:tcPr>
          <w:p w14:paraId="2A574BFA" w14:textId="72157304"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720A738F" w14:textId="3BEA5F15"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16002891" w14:textId="294E8192"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0.900</w:t>
            </w:r>
          </w:p>
        </w:tc>
      </w:tr>
      <w:tr w:rsidR="00757032" w:rsidRPr="00115FAB" w14:paraId="251632A0"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502275BC" w14:textId="77777777" w:rsidR="00757032" w:rsidRPr="00E706DC" w:rsidRDefault="00757032" w:rsidP="00757032">
            <w:pPr>
              <w:spacing w:after="255" w:line="240" w:lineRule="auto"/>
              <w:contextualSpacing/>
              <w:rPr>
                <w:rFonts w:ascii="Arial" w:hAnsi="Arial" w:cs="Arial"/>
                <w:b/>
                <w:bCs/>
                <w:sz w:val="20"/>
                <w:szCs w:val="20"/>
              </w:rPr>
            </w:pPr>
            <w:r w:rsidRPr="00E706DC">
              <w:rPr>
                <w:rFonts w:ascii="Arial" w:hAnsi="Arial" w:cs="Arial"/>
                <w:b/>
                <w:bCs/>
                <w:sz w:val="20"/>
                <w:szCs w:val="20"/>
              </w:rPr>
              <w:t>7</w:t>
            </w:r>
          </w:p>
        </w:tc>
        <w:tc>
          <w:tcPr>
            <w:tcW w:w="817" w:type="dxa"/>
            <w:tcBorders>
              <w:top w:val="single" w:sz="4" w:space="0" w:color="auto"/>
              <w:left w:val="single" w:sz="4" w:space="0" w:color="auto"/>
              <w:bottom w:val="single" w:sz="4" w:space="0" w:color="auto"/>
              <w:right w:val="single" w:sz="4" w:space="0" w:color="auto"/>
            </w:tcBorders>
          </w:tcPr>
          <w:p w14:paraId="550B8530" w14:textId="43CD88D1"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0.774</w:t>
            </w:r>
          </w:p>
        </w:tc>
        <w:tc>
          <w:tcPr>
            <w:tcW w:w="1297" w:type="dxa"/>
            <w:tcBorders>
              <w:top w:val="single" w:sz="4" w:space="0" w:color="auto"/>
              <w:left w:val="single" w:sz="4" w:space="0" w:color="auto"/>
              <w:bottom w:val="single" w:sz="4" w:space="0" w:color="auto"/>
              <w:right w:val="single" w:sz="4" w:space="0" w:color="auto"/>
            </w:tcBorders>
          </w:tcPr>
          <w:p w14:paraId="36015EC0" w14:textId="3F069E68"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0.565</w:t>
            </w:r>
          </w:p>
        </w:tc>
        <w:tc>
          <w:tcPr>
            <w:tcW w:w="924" w:type="dxa"/>
            <w:tcBorders>
              <w:top w:val="single" w:sz="4" w:space="0" w:color="auto"/>
              <w:left w:val="single" w:sz="4" w:space="0" w:color="auto"/>
              <w:bottom w:val="single" w:sz="4" w:space="0" w:color="auto"/>
              <w:right w:val="single" w:sz="4" w:space="0" w:color="auto"/>
            </w:tcBorders>
          </w:tcPr>
          <w:p w14:paraId="6D9CBD32" w14:textId="7BF7C582"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0.028</w:t>
            </w:r>
          </w:p>
        </w:tc>
        <w:tc>
          <w:tcPr>
            <w:tcW w:w="1297" w:type="dxa"/>
            <w:tcBorders>
              <w:top w:val="single" w:sz="4" w:space="0" w:color="auto"/>
              <w:left w:val="single" w:sz="4" w:space="0" w:color="auto"/>
              <w:bottom w:val="single" w:sz="4" w:space="0" w:color="auto"/>
              <w:right w:val="single" w:sz="4" w:space="0" w:color="auto"/>
            </w:tcBorders>
          </w:tcPr>
          <w:p w14:paraId="31131203" w14:textId="6B61023C"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0.901</w:t>
            </w:r>
          </w:p>
        </w:tc>
        <w:tc>
          <w:tcPr>
            <w:tcW w:w="817" w:type="dxa"/>
            <w:tcBorders>
              <w:top w:val="single" w:sz="4" w:space="0" w:color="auto"/>
              <w:left w:val="single" w:sz="4" w:space="0" w:color="auto"/>
              <w:bottom w:val="single" w:sz="4" w:space="0" w:color="auto"/>
              <w:right w:val="single" w:sz="4" w:space="0" w:color="auto"/>
            </w:tcBorders>
          </w:tcPr>
          <w:p w14:paraId="43A6D7D4" w14:textId="039FBB4D"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0.772</w:t>
            </w:r>
          </w:p>
        </w:tc>
        <w:tc>
          <w:tcPr>
            <w:tcW w:w="1390" w:type="dxa"/>
            <w:tcBorders>
              <w:top w:val="single" w:sz="4" w:space="0" w:color="auto"/>
              <w:left w:val="single" w:sz="4" w:space="0" w:color="auto"/>
              <w:bottom w:val="single" w:sz="4" w:space="0" w:color="auto"/>
              <w:right w:val="single" w:sz="4" w:space="0" w:color="auto"/>
            </w:tcBorders>
          </w:tcPr>
          <w:p w14:paraId="72B2B894" w14:textId="21E1240F"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0.682</w:t>
            </w:r>
          </w:p>
        </w:tc>
        <w:tc>
          <w:tcPr>
            <w:tcW w:w="924" w:type="dxa"/>
            <w:tcBorders>
              <w:top w:val="single" w:sz="4" w:space="0" w:color="auto"/>
              <w:left w:val="single" w:sz="4" w:space="0" w:color="auto"/>
              <w:bottom w:val="single" w:sz="4" w:space="0" w:color="auto"/>
              <w:right w:val="single" w:sz="4" w:space="0" w:color="auto"/>
            </w:tcBorders>
          </w:tcPr>
          <w:p w14:paraId="4D5FFA6E" w14:textId="553117EF"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0.032</w:t>
            </w:r>
          </w:p>
        </w:tc>
        <w:tc>
          <w:tcPr>
            <w:tcW w:w="1297" w:type="dxa"/>
            <w:tcBorders>
              <w:top w:val="single" w:sz="4" w:space="0" w:color="auto"/>
              <w:left w:val="single" w:sz="4" w:space="0" w:color="auto"/>
              <w:bottom w:val="single" w:sz="4" w:space="0" w:color="auto"/>
              <w:right w:val="single" w:sz="4" w:space="0" w:color="auto"/>
            </w:tcBorders>
          </w:tcPr>
          <w:p w14:paraId="761720C1" w14:textId="57700669"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0.902</w:t>
            </w:r>
          </w:p>
        </w:tc>
        <w:tc>
          <w:tcPr>
            <w:tcW w:w="817" w:type="dxa"/>
            <w:tcBorders>
              <w:top w:val="single" w:sz="4" w:space="0" w:color="auto"/>
              <w:left w:val="single" w:sz="4" w:space="0" w:color="auto"/>
              <w:bottom w:val="single" w:sz="4" w:space="0" w:color="auto"/>
              <w:right w:val="single" w:sz="4" w:space="0" w:color="auto"/>
            </w:tcBorders>
          </w:tcPr>
          <w:p w14:paraId="7050814C" w14:textId="7FB2DB22"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0.720</w:t>
            </w:r>
          </w:p>
        </w:tc>
        <w:tc>
          <w:tcPr>
            <w:tcW w:w="1297" w:type="dxa"/>
            <w:tcBorders>
              <w:top w:val="single" w:sz="4" w:space="0" w:color="auto"/>
              <w:left w:val="single" w:sz="4" w:space="0" w:color="auto"/>
              <w:bottom w:val="single" w:sz="4" w:space="0" w:color="auto"/>
              <w:right w:val="single" w:sz="4" w:space="0" w:color="auto"/>
            </w:tcBorders>
          </w:tcPr>
          <w:p w14:paraId="5B7D441B" w14:textId="0B8DA443"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0.200</w:t>
            </w:r>
          </w:p>
        </w:tc>
        <w:tc>
          <w:tcPr>
            <w:tcW w:w="924" w:type="dxa"/>
            <w:tcBorders>
              <w:top w:val="single" w:sz="4" w:space="0" w:color="auto"/>
              <w:left w:val="single" w:sz="4" w:space="0" w:color="auto"/>
              <w:bottom w:val="single" w:sz="4" w:space="0" w:color="auto"/>
              <w:right w:val="single" w:sz="4" w:space="0" w:color="auto"/>
            </w:tcBorders>
          </w:tcPr>
          <w:p w14:paraId="6FAAB79E" w14:textId="53E34A06"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0.002</w:t>
            </w:r>
          </w:p>
        </w:tc>
        <w:tc>
          <w:tcPr>
            <w:tcW w:w="1297" w:type="dxa"/>
            <w:tcBorders>
              <w:top w:val="single" w:sz="4" w:space="0" w:color="auto"/>
              <w:left w:val="single" w:sz="4" w:space="0" w:color="auto"/>
              <w:bottom w:val="single" w:sz="4" w:space="0" w:color="auto"/>
              <w:right w:val="single" w:sz="4" w:space="0" w:color="auto"/>
            </w:tcBorders>
          </w:tcPr>
          <w:p w14:paraId="03531340" w14:textId="519B9E0C"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0.899</w:t>
            </w:r>
          </w:p>
        </w:tc>
      </w:tr>
      <w:tr w:rsidR="00757032" w:rsidRPr="00115FAB" w14:paraId="02FD95C0"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5FA0FCB1" w14:textId="77777777" w:rsidR="00757032" w:rsidRPr="00E706DC" w:rsidRDefault="00757032" w:rsidP="00757032">
            <w:pPr>
              <w:spacing w:after="255" w:line="240" w:lineRule="auto"/>
              <w:contextualSpacing/>
              <w:rPr>
                <w:rFonts w:ascii="Arial" w:hAnsi="Arial" w:cs="Arial"/>
                <w:b/>
                <w:bCs/>
                <w:sz w:val="20"/>
                <w:szCs w:val="20"/>
              </w:rPr>
            </w:pPr>
            <w:r w:rsidRPr="00E706DC">
              <w:rPr>
                <w:rFonts w:ascii="Arial" w:hAnsi="Arial" w:cs="Arial"/>
                <w:b/>
                <w:bCs/>
                <w:sz w:val="20"/>
                <w:szCs w:val="20"/>
              </w:rPr>
              <w:t>8</w:t>
            </w:r>
          </w:p>
        </w:tc>
        <w:tc>
          <w:tcPr>
            <w:tcW w:w="817" w:type="dxa"/>
            <w:tcBorders>
              <w:top w:val="single" w:sz="4" w:space="0" w:color="auto"/>
              <w:left w:val="single" w:sz="4" w:space="0" w:color="auto"/>
              <w:bottom w:val="single" w:sz="4" w:space="0" w:color="auto"/>
              <w:right w:val="single" w:sz="4" w:space="0" w:color="auto"/>
            </w:tcBorders>
          </w:tcPr>
          <w:p w14:paraId="3E0AF79B" w14:textId="5A0B1257"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0.752</w:t>
            </w:r>
          </w:p>
        </w:tc>
        <w:tc>
          <w:tcPr>
            <w:tcW w:w="1297" w:type="dxa"/>
            <w:tcBorders>
              <w:top w:val="single" w:sz="4" w:space="0" w:color="auto"/>
              <w:left w:val="single" w:sz="4" w:space="0" w:color="auto"/>
              <w:bottom w:val="single" w:sz="4" w:space="0" w:color="auto"/>
              <w:right w:val="single" w:sz="4" w:space="0" w:color="auto"/>
            </w:tcBorders>
          </w:tcPr>
          <w:p w14:paraId="45C9BEF7" w14:textId="75CB8797"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0.722</w:t>
            </w:r>
          </w:p>
        </w:tc>
        <w:tc>
          <w:tcPr>
            <w:tcW w:w="924" w:type="dxa"/>
            <w:tcBorders>
              <w:top w:val="single" w:sz="4" w:space="0" w:color="auto"/>
              <w:left w:val="single" w:sz="4" w:space="0" w:color="auto"/>
              <w:bottom w:val="single" w:sz="4" w:space="0" w:color="auto"/>
              <w:right w:val="single" w:sz="4" w:space="0" w:color="auto"/>
            </w:tcBorders>
          </w:tcPr>
          <w:p w14:paraId="67AFD269" w14:textId="1C1DB2F4"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0.028</w:t>
            </w:r>
          </w:p>
        </w:tc>
        <w:tc>
          <w:tcPr>
            <w:tcW w:w="1297" w:type="dxa"/>
            <w:tcBorders>
              <w:top w:val="single" w:sz="4" w:space="0" w:color="auto"/>
              <w:left w:val="single" w:sz="4" w:space="0" w:color="auto"/>
              <w:bottom w:val="single" w:sz="4" w:space="0" w:color="auto"/>
              <w:right w:val="single" w:sz="4" w:space="0" w:color="auto"/>
            </w:tcBorders>
          </w:tcPr>
          <w:p w14:paraId="5F27E753" w14:textId="3A67014C"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0.902</w:t>
            </w:r>
          </w:p>
        </w:tc>
        <w:tc>
          <w:tcPr>
            <w:tcW w:w="817" w:type="dxa"/>
            <w:tcBorders>
              <w:top w:val="single" w:sz="4" w:space="0" w:color="auto"/>
              <w:left w:val="single" w:sz="4" w:space="0" w:color="auto"/>
              <w:bottom w:val="single" w:sz="4" w:space="0" w:color="auto"/>
              <w:right w:val="single" w:sz="4" w:space="0" w:color="auto"/>
            </w:tcBorders>
          </w:tcPr>
          <w:p w14:paraId="18E24B8C" w14:textId="1CA9A577"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0.750</w:t>
            </w:r>
          </w:p>
        </w:tc>
        <w:tc>
          <w:tcPr>
            <w:tcW w:w="1390" w:type="dxa"/>
            <w:tcBorders>
              <w:top w:val="single" w:sz="4" w:space="0" w:color="auto"/>
              <w:left w:val="single" w:sz="4" w:space="0" w:color="auto"/>
              <w:bottom w:val="single" w:sz="4" w:space="0" w:color="auto"/>
              <w:right w:val="single" w:sz="4" w:space="0" w:color="auto"/>
            </w:tcBorders>
          </w:tcPr>
          <w:p w14:paraId="3C78FF05" w14:textId="333D8C70"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0.485</w:t>
            </w:r>
          </w:p>
        </w:tc>
        <w:tc>
          <w:tcPr>
            <w:tcW w:w="924" w:type="dxa"/>
            <w:tcBorders>
              <w:top w:val="single" w:sz="4" w:space="0" w:color="auto"/>
              <w:left w:val="single" w:sz="4" w:space="0" w:color="auto"/>
              <w:bottom w:val="single" w:sz="4" w:space="0" w:color="auto"/>
              <w:right w:val="single" w:sz="4" w:space="0" w:color="auto"/>
            </w:tcBorders>
          </w:tcPr>
          <w:p w14:paraId="08DC2F66" w14:textId="5B418618"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0.034</w:t>
            </w:r>
          </w:p>
        </w:tc>
        <w:tc>
          <w:tcPr>
            <w:tcW w:w="1297" w:type="dxa"/>
            <w:tcBorders>
              <w:top w:val="single" w:sz="4" w:space="0" w:color="auto"/>
              <w:left w:val="single" w:sz="4" w:space="0" w:color="auto"/>
              <w:bottom w:val="single" w:sz="4" w:space="0" w:color="auto"/>
              <w:right w:val="single" w:sz="4" w:space="0" w:color="auto"/>
            </w:tcBorders>
          </w:tcPr>
          <w:p w14:paraId="02130199" w14:textId="7BC225A6"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0.900</w:t>
            </w:r>
          </w:p>
        </w:tc>
        <w:tc>
          <w:tcPr>
            <w:tcW w:w="817" w:type="dxa"/>
            <w:tcBorders>
              <w:top w:val="single" w:sz="4" w:space="0" w:color="auto"/>
              <w:left w:val="single" w:sz="4" w:space="0" w:color="auto"/>
              <w:bottom w:val="single" w:sz="4" w:space="0" w:color="auto"/>
              <w:right w:val="single" w:sz="4" w:space="0" w:color="auto"/>
            </w:tcBorders>
          </w:tcPr>
          <w:p w14:paraId="2E30FE22" w14:textId="622B56D3"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0.696</w:t>
            </w:r>
          </w:p>
        </w:tc>
        <w:tc>
          <w:tcPr>
            <w:tcW w:w="1297" w:type="dxa"/>
            <w:tcBorders>
              <w:top w:val="single" w:sz="4" w:space="0" w:color="auto"/>
              <w:left w:val="single" w:sz="4" w:space="0" w:color="auto"/>
              <w:bottom w:val="single" w:sz="4" w:space="0" w:color="auto"/>
              <w:right w:val="single" w:sz="4" w:space="0" w:color="auto"/>
            </w:tcBorders>
          </w:tcPr>
          <w:p w14:paraId="289236FF" w14:textId="33AED0DE"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0C549A8C" w14:textId="548FA3EC"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24B9B265" w14:textId="25907552"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0.900</w:t>
            </w:r>
          </w:p>
        </w:tc>
      </w:tr>
      <w:tr w:rsidR="00757032" w:rsidRPr="00115FAB" w14:paraId="7609E8F6"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55669E0C" w14:textId="77777777" w:rsidR="00757032" w:rsidRPr="00E706DC" w:rsidRDefault="00757032" w:rsidP="00757032">
            <w:pPr>
              <w:spacing w:after="255" w:line="240" w:lineRule="auto"/>
              <w:contextualSpacing/>
              <w:rPr>
                <w:rFonts w:ascii="Arial" w:hAnsi="Arial" w:cs="Arial"/>
                <w:b/>
                <w:bCs/>
                <w:sz w:val="20"/>
                <w:szCs w:val="20"/>
              </w:rPr>
            </w:pPr>
            <w:r w:rsidRPr="00E706DC">
              <w:rPr>
                <w:rFonts w:ascii="Arial" w:hAnsi="Arial" w:cs="Arial"/>
                <w:b/>
                <w:bCs/>
                <w:sz w:val="20"/>
                <w:szCs w:val="20"/>
              </w:rPr>
              <w:t>9</w:t>
            </w:r>
          </w:p>
        </w:tc>
        <w:tc>
          <w:tcPr>
            <w:tcW w:w="817" w:type="dxa"/>
            <w:tcBorders>
              <w:top w:val="single" w:sz="4" w:space="0" w:color="auto"/>
              <w:left w:val="single" w:sz="4" w:space="0" w:color="auto"/>
              <w:bottom w:val="single" w:sz="4" w:space="0" w:color="auto"/>
              <w:right w:val="single" w:sz="4" w:space="0" w:color="auto"/>
            </w:tcBorders>
          </w:tcPr>
          <w:p w14:paraId="5CCA0E26" w14:textId="31F18370"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0.744</w:t>
            </w:r>
          </w:p>
        </w:tc>
        <w:tc>
          <w:tcPr>
            <w:tcW w:w="1297" w:type="dxa"/>
            <w:tcBorders>
              <w:top w:val="single" w:sz="4" w:space="0" w:color="auto"/>
              <w:left w:val="single" w:sz="4" w:space="0" w:color="auto"/>
              <w:bottom w:val="single" w:sz="4" w:space="0" w:color="auto"/>
              <w:right w:val="single" w:sz="4" w:space="0" w:color="auto"/>
            </w:tcBorders>
          </w:tcPr>
          <w:p w14:paraId="4E8DA5D7" w14:textId="194C1F74"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0.551</w:t>
            </w:r>
          </w:p>
        </w:tc>
        <w:tc>
          <w:tcPr>
            <w:tcW w:w="924" w:type="dxa"/>
            <w:tcBorders>
              <w:top w:val="single" w:sz="4" w:space="0" w:color="auto"/>
              <w:left w:val="single" w:sz="4" w:space="0" w:color="auto"/>
              <w:bottom w:val="single" w:sz="4" w:space="0" w:color="auto"/>
              <w:right w:val="single" w:sz="4" w:space="0" w:color="auto"/>
            </w:tcBorders>
          </w:tcPr>
          <w:p w14:paraId="2B20015F" w14:textId="185F6EB9"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0.104</w:t>
            </w:r>
          </w:p>
        </w:tc>
        <w:tc>
          <w:tcPr>
            <w:tcW w:w="1297" w:type="dxa"/>
            <w:tcBorders>
              <w:top w:val="single" w:sz="4" w:space="0" w:color="auto"/>
              <w:left w:val="single" w:sz="4" w:space="0" w:color="auto"/>
              <w:bottom w:val="single" w:sz="4" w:space="0" w:color="auto"/>
              <w:right w:val="single" w:sz="4" w:space="0" w:color="auto"/>
            </w:tcBorders>
          </w:tcPr>
          <w:p w14:paraId="05E1724E" w14:textId="202770EC"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0.902</w:t>
            </w:r>
          </w:p>
        </w:tc>
        <w:tc>
          <w:tcPr>
            <w:tcW w:w="817" w:type="dxa"/>
            <w:tcBorders>
              <w:top w:val="single" w:sz="4" w:space="0" w:color="auto"/>
              <w:left w:val="single" w:sz="4" w:space="0" w:color="auto"/>
              <w:bottom w:val="single" w:sz="4" w:space="0" w:color="auto"/>
              <w:right w:val="single" w:sz="4" w:space="0" w:color="auto"/>
            </w:tcBorders>
          </w:tcPr>
          <w:p w14:paraId="34EAD72E" w14:textId="2423CCAD"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0.747</w:t>
            </w:r>
          </w:p>
        </w:tc>
        <w:tc>
          <w:tcPr>
            <w:tcW w:w="1390" w:type="dxa"/>
            <w:tcBorders>
              <w:top w:val="single" w:sz="4" w:space="0" w:color="auto"/>
              <w:left w:val="single" w:sz="4" w:space="0" w:color="auto"/>
              <w:bottom w:val="single" w:sz="4" w:space="0" w:color="auto"/>
              <w:right w:val="single" w:sz="4" w:space="0" w:color="auto"/>
            </w:tcBorders>
          </w:tcPr>
          <w:p w14:paraId="304DC612" w14:textId="0C6FD281"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0.486</w:t>
            </w:r>
          </w:p>
        </w:tc>
        <w:tc>
          <w:tcPr>
            <w:tcW w:w="924" w:type="dxa"/>
            <w:tcBorders>
              <w:top w:val="single" w:sz="4" w:space="0" w:color="auto"/>
              <w:left w:val="single" w:sz="4" w:space="0" w:color="auto"/>
              <w:bottom w:val="single" w:sz="4" w:space="0" w:color="auto"/>
              <w:right w:val="single" w:sz="4" w:space="0" w:color="auto"/>
            </w:tcBorders>
          </w:tcPr>
          <w:p w14:paraId="32B46985" w14:textId="38EB678B"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0.036</w:t>
            </w:r>
          </w:p>
        </w:tc>
        <w:tc>
          <w:tcPr>
            <w:tcW w:w="1297" w:type="dxa"/>
            <w:tcBorders>
              <w:top w:val="single" w:sz="4" w:space="0" w:color="auto"/>
              <w:left w:val="single" w:sz="4" w:space="0" w:color="auto"/>
              <w:bottom w:val="single" w:sz="4" w:space="0" w:color="auto"/>
              <w:right w:val="single" w:sz="4" w:space="0" w:color="auto"/>
            </w:tcBorders>
          </w:tcPr>
          <w:p w14:paraId="4E40EA02" w14:textId="39F020AE"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0.900</w:t>
            </w:r>
          </w:p>
        </w:tc>
        <w:tc>
          <w:tcPr>
            <w:tcW w:w="817" w:type="dxa"/>
            <w:tcBorders>
              <w:top w:val="single" w:sz="4" w:space="0" w:color="auto"/>
              <w:left w:val="single" w:sz="4" w:space="0" w:color="auto"/>
              <w:bottom w:val="single" w:sz="4" w:space="0" w:color="auto"/>
              <w:right w:val="single" w:sz="4" w:space="0" w:color="auto"/>
            </w:tcBorders>
          </w:tcPr>
          <w:p w14:paraId="2B5E2EA3" w14:textId="4C227D3D"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0.706</w:t>
            </w:r>
          </w:p>
        </w:tc>
        <w:tc>
          <w:tcPr>
            <w:tcW w:w="1297" w:type="dxa"/>
            <w:tcBorders>
              <w:top w:val="single" w:sz="4" w:space="0" w:color="auto"/>
              <w:left w:val="single" w:sz="4" w:space="0" w:color="auto"/>
              <w:bottom w:val="single" w:sz="4" w:space="0" w:color="auto"/>
              <w:right w:val="single" w:sz="4" w:space="0" w:color="auto"/>
            </w:tcBorders>
          </w:tcPr>
          <w:p w14:paraId="572FE9DF" w14:textId="622B78AE"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0.444</w:t>
            </w:r>
          </w:p>
        </w:tc>
        <w:tc>
          <w:tcPr>
            <w:tcW w:w="924" w:type="dxa"/>
            <w:tcBorders>
              <w:top w:val="single" w:sz="4" w:space="0" w:color="auto"/>
              <w:left w:val="single" w:sz="4" w:space="0" w:color="auto"/>
              <w:bottom w:val="single" w:sz="4" w:space="0" w:color="auto"/>
              <w:right w:val="single" w:sz="4" w:space="0" w:color="auto"/>
            </w:tcBorders>
          </w:tcPr>
          <w:p w14:paraId="642BF4DD" w14:textId="38C19E27"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0.008</w:t>
            </w:r>
          </w:p>
        </w:tc>
        <w:tc>
          <w:tcPr>
            <w:tcW w:w="1297" w:type="dxa"/>
            <w:tcBorders>
              <w:top w:val="single" w:sz="4" w:space="0" w:color="auto"/>
              <w:left w:val="single" w:sz="4" w:space="0" w:color="auto"/>
              <w:bottom w:val="single" w:sz="4" w:space="0" w:color="auto"/>
              <w:right w:val="single" w:sz="4" w:space="0" w:color="auto"/>
            </w:tcBorders>
          </w:tcPr>
          <w:p w14:paraId="055DAEDC" w14:textId="76DD0A11"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0.900</w:t>
            </w:r>
          </w:p>
        </w:tc>
      </w:tr>
      <w:tr w:rsidR="00757032" w:rsidRPr="00115FAB" w14:paraId="3BAE08D6"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753B2AA9" w14:textId="77777777" w:rsidR="00757032" w:rsidRPr="00E706DC" w:rsidRDefault="00757032" w:rsidP="00757032">
            <w:pPr>
              <w:spacing w:after="255" w:line="240" w:lineRule="auto"/>
              <w:contextualSpacing/>
              <w:rPr>
                <w:rFonts w:ascii="Arial" w:hAnsi="Arial" w:cs="Arial"/>
                <w:b/>
                <w:bCs/>
                <w:sz w:val="20"/>
                <w:szCs w:val="20"/>
              </w:rPr>
            </w:pPr>
            <w:r w:rsidRPr="00E706DC">
              <w:rPr>
                <w:rFonts w:ascii="Arial" w:hAnsi="Arial" w:cs="Arial"/>
                <w:b/>
                <w:bCs/>
                <w:sz w:val="20"/>
                <w:szCs w:val="20"/>
              </w:rPr>
              <w:t>10</w:t>
            </w:r>
          </w:p>
        </w:tc>
        <w:tc>
          <w:tcPr>
            <w:tcW w:w="817" w:type="dxa"/>
            <w:tcBorders>
              <w:top w:val="single" w:sz="4" w:space="0" w:color="auto"/>
              <w:left w:val="single" w:sz="4" w:space="0" w:color="auto"/>
              <w:bottom w:val="single" w:sz="4" w:space="0" w:color="auto"/>
              <w:right w:val="single" w:sz="4" w:space="0" w:color="auto"/>
            </w:tcBorders>
          </w:tcPr>
          <w:p w14:paraId="79E09AFD" w14:textId="18D82E75"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0.768</w:t>
            </w:r>
          </w:p>
        </w:tc>
        <w:tc>
          <w:tcPr>
            <w:tcW w:w="1297" w:type="dxa"/>
            <w:tcBorders>
              <w:top w:val="single" w:sz="4" w:space="0" w:color="auto"/>
              <w:left w:val="single" w:sz="4" w:space="0" w:color="auto"/>
              <w:bottom w:val="single" w:sz="4" w:space="0" w:color="auto"/>
              <w:right w:val="single" w:sz="4" w:space="0" w:color="auto"/>
            </w:tcBorders>
          </w:tcPr>
          <w:p w14:paraId="38A6D705" w14:textId="387AF0C8"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0.521</w:t>
            </w:r>
          </w:p>
        </w:tc>
        <w:tc>
          <w:tcPr>
            <w:tcW w:w="924" w:type="dxa"/>
            <w:tcBorders>
              <w:top w:val="single" w:sz="4" w:space="0" w:color="auto"/>
              <w:left w:val="single" w:sz="4" w:space="0" w:color="auto"/>
              <w:bottom w:val="single" w:sz="4" w:space="0" w:color="auto"/>
              <w:right w:val="single" w:sz="4" w:space="0" w:color="auto"/>
            </w:tcBorders>
          </w:tcPr>
          <w:p w14:paraId="73939F13" w14:textId="5F73FDEC"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0.078</w:t>
            </w:r>
          </w:p>
        </w:tc>
        <w:tc>
          <w:tcPr>
            <w:tcW w:w="1297" w:type="dxa"/>
            <w:tcBorders>
              <w:top w:val="single" w:sz="4" w:space="0" w:color="auto"/>
              <w:left w:val="single" w:sz="4" w:space="0" w:color="auto"/>
              <w:bottom w:val="single" w:sz="4" w:space="0" w:color="auto"/>
              <w:right w:val="single" w:sz="4" w:space="0" w:color="auto"/>
            </w:tcBorders>
          </w:tcPr>
          <w:p w14:paraId="014A87F4" w14:textId="7FE13BB2"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0.901</w:t>
            </w:r>
          </w:p>
        </w:tc>
        <w:tc>
          <w:tcPr>
            <w:tcW w:w="817" w:type="dxa"/>
            <w:tcBorders>
              <w:top w:val="single" w:sz="4" w:space="0" w:color="auto"/>
              <w:left w:val="single" w:sz="4" w:space="0" w:color="auto"/>
              <w:bottom w:val="single" w:sz="4" w:space="0" w:color="auto"/>
              <w:right w:val="single" w:sz="4" w:space="0" w:color="auto"/>
            </w:tcBorders>
          </w:tcPr>
          <w:p w14:paraId="234E4C6C" w14:textId="7EBC0A41"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0.758</w:t>
            </w:r>
          </w:p>
        </w:tc>
        <w:tc>
          <w:tcPr>
            <w:tcW w:w="1390" w:type="dxa"/>
            <w:tcBorders>
              <w:top w:val="single" w:sz="4" w:space="0" w:color="auto"/>
              <w:left w:val="single" w:sz="4" w:space="0" w:color="auto"/>
              <w:bottom w:val="single" w:sz="4" w:space="0" w:color="auto"/>
              <w:right w:val="single" w:sz="4" w:space="0" w:color="auto"/>
            </w:tcBorders>
          </w:tcPr>
          <w:p w14:paraId="0DD6883B" w14:textId="0EE263B7"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0.429</w:t>
            </w:r>
          </w:p>
        </w:tc>
        <w:tc>
          <w:tcPr>
            <w:tcW w:w="924" w:type="dxa"/>
            <w:tcBorders>
              <w:top w:val="single" w:sz="4" w:space="0" w:color="auto"/>
              <w:left w:val="single" w:sz="4" w:space="0" w:color="auto"/>
              <w:bottom w:val="single" w:sz="4" w:space="0" w:color="auto"/>
              <w:right w:val="single" w:sz="4" w:space="0" w:color="auto"/>
            </w:tcBorders>
          </w:tcPr>
          <w:p w14:paraId="7A34F8DD" w14:textId="1E181FF3"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0.051</w:t>
            </w:r>
          </w:p>
        </w:tc>
        <w:tc>
          <w:tcPr>
            <w:tcW w:w="1297" w:type="dxa"/>
            <w:tcBorders>
              <w:top w:val="single" w:sz="4" w:space="0" w:color="auto"/>
              <w:left w:val="single" w:sz="4" w:space="0" w:color="auto"/>
              <w:bottom w:val="single" w:sz="4" w:space="0" w:color="auto"/>
              <w:right w:val="single" w:sz="4" w:space="0" w:color="auto"/>
            </w:tcBorders>
          </w:tcPr>
          <w:p w14:paraId="5D3C2C09" w14:textId="1E8E7729"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0.899</w:t>
            </w:r>
          </w:p>
        </w:tc>
        <w:tc>
          <w:tcPr>
            <w:tcW w:w="817" w:type="dxa"/>
            <w:tcBorders>
              <w:top w:val="single" w:sz="4" w:space="0" w:color="auto"/>
              <w:left w:val="single" w:sz="4" w:space="0" w:color="auto"/>
              <w:bottom w:val="single" w:sz="4" w:space="0" w:color="auto"/>
              <w:right w:val="single" w:sz="4" w:space="0" w:color="auto"/>
            </w:tcBorders>
          </w:tcPr>
          <w:p w14:paraId="68722D29" w14:textId="5A7E171E"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0.711</w:t>
            </w:r>
          </w:p>
        </w:tc>
        <w:tc>
          <w:tcPr>
            <w:tcW w:w="1297" w:type="dxa"/>
            <w:tcBorders>
              <w:top w:val="single" w:sz="4" w:space="0" w:color="auto"/>
              <w:left w:val="single" w:sz="4" w:space="0" w:color="auto"/>
              <w:bottom w:val="single" w:sz="4" w:space="0" w:color="auto"/>
              <w:right w:val="single" w:sz="4" w:space="0" w:color="auto"/>
            </w:tcBorders>
          </w:tcPr>
          <w:p w14:paraId="7F3B5A34" w14:textId="3249AEB8"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230074B4" w14:textId="4FC093FF" w:rsidR="00757032" w:rsidRPr="00E706DC" w:rsidRDefault="00757032" w:rsidP="00757032">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6389E1F3" w14:textId="29FA7E98" w:rsidR="00757032" w:rsidRPr="00E706DC" w:rsidRDefault="00757032"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0.899</w:t>
            </w:r>
          </w:p>
        </w:tc>
      </w:tr>
      <w:tr w:rsidR="002A7F88" w:rsidRPr="00115FAB" w14:paraId="7788F6AF" w14:textId="77777777" w:rsidTr="00E706DC">
        <w:trPr>
          <w:trHeight w:val="288"/>
        </w:trPr>
        <w:tc>
          <w:tcPr>
            <w:tcW w:w="14221" w:type="dxa"/>
            <w:gridSpan w:val="13"/>
            <w:tcBorders>
              <w:top w:val="single" w:sz="4" w:space="0" w:color="auto"/>
              <w:left w:val="single" w:sz="4" w:space="0" w:color="auto"/>
              <w:bottom w:val="single" w:sz="4" w:space="0" w:color="auto"/>
              <w:right w:val="single" w:sz="4" w:space="0" w:color="auto"/>
            </w:tcBorders>
          </w:tcPr>
          <w:p w14:paraId="2F1FF1B8" w14:textId="677C7FA7" w:rsidR="002A7F88" w:rsidRPr="00E706DC" w:rsidRDefault="002A7F88" w:rsidP="00757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hAnsi="Arial" w:cs="Arial"/>
                <w:b/>
                <w:bCs/>
                <w:sz w:val="20"/>
                <w:szCs w:val="20"/>
              </w:rPr>
              <w:t>Validation</w:t>
            </w:r>
          </w:p>
        </w:tc>
      </w:tr>
      <w:tr w:rsidR="003D1389" w:rsidRPr="00115FAB" w14:paraId="51A9EF5C"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737EF462" w14:textId="47442589" w:rsidR="003D1389" w:rsidRPr="00E706DC" w:rsidRDefault="003D1389" w:rsidP="003D1389">
            <w:pPr>
              <w:spacing w:after="255" w:line="240" w:lineRule="auto"/>
              <w:contextualSpacing/>
              <w:rPr>
                <w:rFonts w:ascii="Arial" w:hAnsi="Arial" w:cs="Arial"/>
                <w:b/>
                <w:bCs/>
                <w:sz w:val="20"/>
                <w:szCs w:val="20"/>
              </w:rPr>
            </w:pPr>
            <w:r w:rsidRPr="00E706DC">
              <w:rPr>
                <w:rFonts w:ascii="Arial" w:hAnsi="Arial" w:cs="Arial"/>
                <w:b/>
                <w:bCs/>
                <w:sz w:val="20"/>
                <w:szCs w:val="20"/>
              </w:rPr>
              <w:t>1</w:t>
            </w:r>
          </w:p>
        </w:tc>
        <w:tc>
          <w:tcPr>
            <w:tcW w:w="817" w:type="dxa"/>
            <w:tcBorders>
              <w:top w:val="single" w:sz="4" w:space="0" w:color="auto"/>
              <w:left w:val="single" w:sz="4" w:space="0" w:color="auto"/>
              <w:bottom w:val="single" w:sz="4" w:space="0" w:color="auto"/>
              <w:right w:val="single" w:sz="4" w:space="0" w:color="auto"/>
            </w:tcBorders>
          </w:tcPr>
          <w:p w14:paraId="68723D19" w14:textId="66955250"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0.760</w:t>
            </w:r>
          </w:p>
        </w:tc>
        <w:tc>
          <w:tcPr>
            <w:tcW w:w="1297" w:type="dxa"/>
            <w:tcBorders>
              <w:top w:val="single" w:sz="4" w:space="0" w:color="auto"/>
              <w:left w:val="single" w:sz="4" w:space="0" w:color="auto"/>
              <w:bottom w:val="single" w:sz="4" w:space="0" w:color="auto"/>
              <w:right w:val="single" w:sz="4" w:space="0" w:color="auto"/>
            </w:tcBorders>
          </w:tcPr>
          <w:p w14:paraId="019EDEB3" w14:textId="0983B536"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46D21ABF" w14:textId="1CCB8C8C"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0558E131" w14:textId="47DB859D"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3DC3BE89" w14:textId="4BA1BF10"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0.746</w:t>
            </w:r>
          </w:p>
        </w:tc>
        <w:tc>
          <w:tcPr>
            <w:tcW w:w="1390" w:type="dxa"/>
            <w:tcBorders>
              <w:top w:val="single" w:sz="4" w:space="0" w:color="auto"/>
              <w:left w:val="single" w:sz="4" w:space="0" w:color="auto"/>
              <w:bottom w:val="single" w:sz="4" w:space="0" w:color="auto"/>
              <w:right w:val="single" w:sz="4" w:space="0" w:color="auto"/>
            </w:tcBorders>
          </w:tcPr>
          <w:p w14:paraId="19716E48" w14:textId="172B994A"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2FA071D6" w14:textId="7EA46281"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393BE2A1" w14:textId="0363D8AB"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497203B1" w14:textId="287BB785"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0.679</w:t>
            </w:r>
          </w:p>
        </w:tc>
        <w:tc>
          <w:tcPr>
            <w:tcW w:w="1297" w:type="dxa"/>
            <w:tcBorders>
              <w:top w:val="single" w:sz="4" w:space="0" w:color="auto"/>
              <w:left w:val="single" w:sz="4" w:space="0" w:color="auto"/>
              <w:bottom w:val="single" w:sz="4" w:space="0" w:color="auto"/>
              <w:right w:val="single" w:sz="4" w:space="0" w:color="auto"/>
            </w:tcBorders>
          </w:tcPr>
          <w:p w14:paraId="360488E6" w14:textId="2D3C20EA"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6704B319" w14:textId="76C7824D"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3A57B43A" w14:textId="5EDEC73F"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3D1389" w:rsidRPr="00115FAB" w14:paraId="01C95EB9"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72BFCB25" w14:textId="1C60DB3A" w:rsidR="003D1389" w:rsidRPr="00E706DC" w:rsidRDefault="003D1389" w:rsidP="003D1389">
            <w:pPr>
              <w:spacing w:after="255" w:line="240" w:lineRule="auto"/>
              <w:contextualSpacing/>
              <w:rPr>
                <w:rFonts w:ascii="Arial" w:hAnsi="Arial" w:cs="Arial"/>
                <w:b/>
                <w:bCs/>
                <w:sz w:val="20"/>
                <w:szCs w:val="20"/>
              </w:rPr>
            </w:pPr>
            <w:r w:rsidRPr="00E706DC">
              <w:rPr>
                <w:rFonts w:ascii="Arial" w:hAnsi="Arial" w:cs="Arial"/>
                <w:b/>
                <w:bCs/>
                <w:sz w:val="20"/>
                <w:szCs w:val="20"/>
              </w:rPr>
              <w:t>2</w:t>
            </w:r>
          </w:p>
        </w:tc>
        <w:tc>
          <w:tcPr>
            <w:tcW w:w="817" w:type="dxa"/>
            <w:tcBorders>
              <w:top w:val="single" w:sz="4" w:space="0" w:color="auto"/>
              <w:left w:val="single" w:sz="4" w:space="0" w:color="auto"/>
              <w:bottom w:val="single" w:sz="4" w:space="0" w:color="auto"/>
              <w:right w:val="single" w:sz="4" w:space="0" w:color="auto"/>
            </w:tcBorders>
          </w:tcPr>
          <w:p w14:paraId="42E145C6" w14:textId="238E9EB8"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0.748</w:t>
            </w:r>
          </w:p>
        </w:tc>
        <w:tc>
          <w:tcPr>
            <w:tcW w:w="1297" w:type="dxa"/>
            <w:tcBorders>
              <w:top w:val="single" w:sz="4" w:space="0" w:color="auto"/>
              <w:left w:val="single" w:sz="4" w:space="0" w:color="auto"/>
              <w:bottom w:val="single" w:sz="4" w:space="0" w:color="auto"/>
              <w:right w:val="single" w:sz="4" w:space="0" w:color="auto"/>
            </w:tcBorders>
          </w:tcPr>
          <w:p w14:paraId="573E962B" w14:textId="316BC2B9"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1713D647" w14:textId="0E1A10CC"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6F100F6C" w14:textId="19031091"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562C93D3" w14:textId="259F55D5"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0.755</w:t>
            </w:r>
          </w:p>
        </w:tc>
        <w:tc>
          <w:tcPr>
            <w:tcW w:w="1390" w:type="dxa"/>
            <w:tcBorders>
              <w:top w:val="single" w:sz="4" w:space="0" w:color="auto"/>
              <w:left w:val="single" w:sz="4" w:space="0" w:color="auto"/>
              <w:bottom w:val="single" w:sz="4" w:space="0" w:color="auto"/>
              <w:right w:val="single" w:sz="4" w:space="0" w:color="auto"/>
            </w:tcBorders>
          </w:tcPr>
          <w:p w14:paraId="072FED95" w14:textId="6CAC86F8"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54BA1E22" w14:textId="31C2D9F2"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0322D041" w14:textId="1B2FEA83"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699BEF2E" w14:textId="18447604"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0.699</w:t>
            </w:r>
          </w:p>
        </w:tc>
        <w:tc>
          <w:tcPr>
            <w:tcW w:w="1297" w:type="dxa"/>
            <w:tcBorders>
              <w:top w:val="single" w:sz="4" w:space="0" w:color="auto"/>
              <w:left w:val="single" w:sz="4" w:space="0" w:color="auto"/>
              <w:bottom w:val="single" w:sz="4" w:space="0" w:color="auto"/>
              <w:right w:val="single" w:sz="4" w:space="0" w:color="auto"/>
            </w:tcBorders>
          </w:tcPr>
          <w:p w14:paraId="1E339FF1" w14:textId="15702370"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3D8B9E11" w14:textId="0A0C4B12"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303BD0E3" w14:textId="14A89AAD"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3D1389" w:rsidRPr="00115FAB" w14:paraId="4576C01B"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22971C39" w14:textId="4AC70D79" w:rsidR="003D1389" w:rsidRPr="00E706DC" w:rsidRDefault="003D1389" w:rsidP="003D1389">
            <w:pPr>
              <w:spacing w:after="255" w:line="240" w:lineRule="auto"/>
              <w:contextualSpacing/>
              <w:rPr>
                <w:rFonts w:ascii="Arial" w:hAnsi="Arial" w:cs="Arial"/>
                <w:b/>
                <w:bCs/>
                <w:sz w:val="20"/>
                <w:szCs w:val="20"/>
              </w:rPr>
            </w:pPr>
            <w:r w:rsidRPr="00E706DC">
              <w:rPr>
                <w:rFonts w:ascii="Arial" w:hAnsi="Arial" w:cs="Arial"/>
                <w:b/>
                <w:bCs/>
                <w:sz w:val="20"/>
                <w:szCs w:val="20"/>
              </w:rPr>
              <w:t>3</w:t>
            </w:r>
          </w:p>
        </w:tc>
        <w:tc>
          <w:tcPr>
            <w:tcW w:w="817" w:type="dxa"/>
            <w:tcBorders>
              <w:top w:val="single" w:sz="4" w:space="0" w:color="auto"/>
              <w:left w:val="single" w:sz="4" w:space="0" w:color="auto"/>
              <w:bottom w:val="single" w:sz="4" w:space="0" w:color="auto"/>
              <w:right w:val="single" w:sz="4" w:space="0" w:color="auto"/>
            </w:tcBorders>
          </w:tcPr>
          <w:p w14:paraId="1A227F64" w14:textId="2342ADF9"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0.732</w:t>
            </w:r>
          </w:p>
        </w:tc>
        <w:tc>
          <w:tcPr>
            <w:tcW w:w="1297" w:type="dxa"/>
            <w:tcBorders>
              <w:top w:val="single" w:sz="4" w:space="0" w:color="auto"/>
              <w:left w:val="single" w:sz="4" w:space="0" w:color="auto"/>
              <w:bottom w:val="single" w:sz="4" w:space="0" w:color="auto"/>
              <w:right w:val="single" w:sz="4" w:space="0" w:color="auto"/>
            </w:tcBorders>
          </w:tcPr>
          <w:p w14:paraId="387DDA26" w14:textId="5018FC1A"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0.25</w:t>
            </w:r>
          </w:p>
        </w:tc>
        <w:tc>
          <w:tcPr>
            <w:tcW w:w="924" w:type="dxa"/>
            <w:tcBorders>
              <w:top w:val="single" w:sz="4" w:space="0" w:color="auto"/>
              <w:left w:val="single" w:sz="4" w:space="0" w:color="auto"/>
              <w:bottom w:val="single" w:sz="4" w:space="0" w:color="auto"/>
              <w:right w:val="single" w:sz="4" w:space="0" w:color="auto"/>
            </w:tcBorders>
          </w:tcPr>
          <w:p w14:paraId="4F26ADD5" w14:textId="698C58B2"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0.007</w:t>
            </w:r>
          </w:p>
        </w:tc>
        <w:tc>
          <w:tcPr>
            <w:tcW w:w="1297" w:type="dxa"/>
            <w:tcBorders>
              <w:top w:val="single" w:sz="4" w:space="0" w:color="auto"/>
              <w:left w:val="single" w:sz="4" w:space="0" w:color="auto"/>
              <w:bottom w:val="single" w:sz="4" w:space="0" w:color="auto"/>
              <w:right w:val="single" w:sz="4" w:space="0" w:color="auto"/>
            </w:tcBorders>
          </w:tcPr>
          <w:p w14:paraId="19E7AFE7" w14:textId="48338A0B"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6853FD7E" w14:textId="7C43989E"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0.718</w:t>
            </w:r>
          </w:p>
        </w:tc>
        <w:tc>
          <w:tcPr>
            <w:tcW w:w="1390" w:type="dxa"/>
            <w:tcBorders>
              <w:top w:val="single" w:sz="4" w:space="0" w:color="auto"/>
              <w:left w:val="single" w:sz="4" w:space="0" w:color="auto"/>
              <w:bottom w:val="single" w:sz="4" w:space="0" w:color="auto"/>
              <w:right w:val="single" w:sz="4" w:space="0" w:color="auto"/>
            </w:tcBorders>
          </w:tcPr>
          <w:p w14:paraId="7930BD09" w14:textId="4842D052"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5DD1028C" w14:textId="463EBB6C"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365B8D80" w14:textId="6FA8EBB5"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71503CC4" w14:textId="3E6777EA"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0.656</w:t>
            </w:r>
          </w:p>
        </w:tc>
        <w:tc>
          <w:tcPr>
            <w:tcW w:w="1297" w:type="dxa"/>
            <w:tcBorders>
              <w:top w:val="single" w:sz="4" w:space="0" w:color="auto"/>
              <w:left w:val="single" w:sz="4" w:space="0" w:color="auto"/>
              <w:bottom w:val="single" w:sz="4" w:space="0" w:color="auto"/>
              <w:right w:val="single" w:sz="4" w:space="0" w:color="auto"/>
            </w:tcBorders>
          </w:tcPr>
          <w:p w14:paraId="2E38202B" w14:textId="22701AE9"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3A36D9ED" w14:textId="41C51A63"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65533DCD" w14:textId="41921537"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3D1389" w:rsidRPr="00115FAB" w14:paraId="2CA7A380"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6AB22255" w14:textId="515CA6C9" w:rsidR="003D1389" w:rsidRPr="00E706DC" w:rsidRDefault="003D1389" w:rsidP="003D1389">
            <w:pPr>
              <w:spacing w:after="255" w:line="240" w:lineRule="auto"/>
              <w:contextualSpacing/>
              <w:rPr>
                <w:rFonts w:ascii="Arial" w:hAnsi="Arial" w:cs="Arial"/>
                <w:b/>
                <w:bCs/>
                <w:sz w:val="20"/>
                <w:szCs w:val="20"/>
              </w:rPr>
            </w:pPr>
            <w:r w:rsidRPr="00E706DC">
              <w:rPr>
                <w:rFonts w:ascii="Arial" w:hAnsi="Arial" w:cs="Arial"/>
                <w:b/>
                <w:bCs/>
                <w:sz w:val="20"/>
                <w:szCs w:val="20"/>
              </w:rPr>
              <w:t>4</w:t>
            </w:r>
          </w:p>
        </w:tc>
        <w:tc>
          <w:tcPr>
            <w:tcW w:w="817" w:type="dxa"/>
            <w:tcBorders>
              <w:top w:val="single" w:sz="4" w:space="0" w:color="auto"/>
              <w:left w:val="single" w:sz="4" w:space="0" w:color="auto"/>
              <w:bottom w:val="single" w:sz="4" w:space="0" w:color="auto"/>
              <w:right w:val="single" w:sz="4" w:space="0" w:color="auto"/>
            </w:tcBorders>
          </w:tcPr>
          <w:p w14:paraId="4EDC0147" w14:textId="1C44C33D"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0.780</w:t>
            </w:r>
          </w:p>
        </w:tc>
        <w:tc>
          <w:tcPr>
            <w:tcW w:w="1297" w:type="dxa"/>
            <w:tcBorders>
              <w:top w:val="single" w:sz="4" w:space="0" w:color="auto"/>
              <w:left w:val="single" w:sz="4" w:space="0" w:color="auto"/>
              <w:bottom w:val="single" w:sz="4" w:space="0" w:color="auto"/>
              <w:right w:val="single" w:sz="4" w:space="0" w:color="auto"/>
            </w:tcBorders>
          </w:tcPr>
          <w:p w14:paraId="6929D7EF" w14:textId="1502AFFD"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054DCF2F" w14:textId="23263290"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1511EC02" w14:textId="0B6E73E4"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6B97C976" w14:textId="2760A06F"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0.743</w:t>
            </w:r>
          </w:p>
        </w:tc>
        <w:tc>
          <w:tcPr>
            <w:tcW w:w="1390" w:type="dxa"/>
            <w:tcBorders>
              <w:top w:val="single" w:sz="4" w:space="0" w:color="auto"/>
              <w:left w:val="single" w:sz="4" w:space="0" w:color="auto"/>
              <w:bottom w:val="single" w:sz="4" w:space="0" w:color="auto"/>
              <w:right w:val="single" w:sz="4" w:space="0" w:color="auto"/>
            </w:tcBorders>
          </w:tcPr>
          <w:p w14:paraId="3918B1AC" w14:textId="40F79B6A"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0364EC6E" w14:textId="76120A38"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51CEDC60" w14:textId="2D1F08F2"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07E9335C" w14:textId="1AA6F678"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0.694</w:t>
            </w:r>
          </w:p>
        </w:tc>
        <w:tc>
          <w:tcPr>
            <w:tcW w:w="1297" w:type="dxa"/>
            <w:tcBorders>
              <w:top w:val="single" w:sz="4" w:space="0" w:color="auto"/>
              <w:left w:val="single" w:sz="4" w:space="0" w:color="auto"/>
              <w:bottom w:val="single" w:sz="4" w:space="0" w:color="auto"/>
              <w:right w:val="single" w:sz="4" w:space="0" w:color="auto"/>
            </w:tcBorders>
          </w:tcPr>
          <w:p w14:paraId="1863F3CA" w14:textId="124A292C"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4D8C5C08" w14:textId="421A2CB7"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1CB37BF8" w14:textId="01323702"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3D1389" w:rsidRPr="00115FAB" w14:paraId="660939A1"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7C1A98D3" w14:textId="6A773FF6" w:rsidR="003D1389" w:rsidRPr="00E706DC" w:rsidRDefault="003D1389" w:rsidP="003D1389">
            <w:pPr>
              <w:spacing w:after="255" w:line="240" w:lineRule="auto"/>
              <w:contextualSpacing/>
              <w:rPr>
                <w:rFonts w:ascii="Arial" w:hAnsi="Arial" w:cs="Arial"/>
                <w:b/>
                <w:bCs/>
                <w:sz w:val="20"/>
                <w:szCs w:val="20"/>
              </w:rPr>
            </w:pPr>
            <w:r w:rsidRPr="00E706DC">
              <w:rPr>
                <w:rFonts w:ascii="Arial" w:hAnsi="Arial" w:cs="Arial"/>
                <w:b/>
                <w:bCs/>
                <w:sz w:val="20"/>
                <w:szCs w:val="20"/>
              </w:rPr>
              <w:t>5</w:t>
            </w:r>
          </w:p>
        </w:tc>
        <w:tc>
          <w:tcPr>
            <w:tcW w:w="817" w:type="dxa"/>
            <w:tcBorders>
              <w:top w:val="single" w:sz="4" w:space="0" w:color="auto"/>
              <w:left w:val="single" w:sz="4" w:space="0" w:color="auto"/>
              <w:bottom w:val="single" w:sz="4" w:space="0" w:color="auto"/>
              <w:right w:val="single" w:sz="4" w:space="0" w:color="auto"/>
            </w:tcBorders>
          </w:tcPr>
          <w:p w14:paraId="2365D8CE" w14:textId="7E7508FC"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0.745</w:t>
            </w:r>
          </w:p>
        </w:tc>
        <w:tc>
          <w:tcPr>
            <w:tcW w:w="1297" w:type="dxa"/>
            <w:tcBorders>
              <w:top w:val="single" w:sz="4" w:space="0" w:color="auto"/>
              <w:left w:val="single" w:sz="4" w:space="0" w:color="auto"/>
              <w:bottom w:val="single" w:sz="4" w:space="0" w:color="auto"/>
              <w:right w:val="single" w:sz="4" w:space="0" w:color="auto"/>
            </w:tcBorders>
          </w:tcPr>
          <w:p w14:paraId="153B1DF2" w14:textId="6AE6B3C4"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17F88EDB" w14:textId="2F8B5420"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358D150B" w14:textId="0F271516"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006D044B" w14:textId="6960AF14"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0.687</w:t>
            </w:r>
          </w:p>
        </w:tc>
        <w:tc>
          <w:tcPr>
            <w:tcW w:w="1390" w:type="dxa"/>
            <w:tcBorders>
              <w:top w:val="single" w:sz="4" w:space="0" w:color="auto"/>
              <w:left w:val="single" w:sz="4" w:space="0" w:color="auto"/>
              <w:bottom w:val="single" w:sz="4" w:space="0" w:color="auto"/>
              <w:right w:val="single" w:sz="4" w:space="0" w:color="auto"/>
            </w:tcBorders>
          </w:tcPr>
          <w:p w14:paraId="714A54AF" w14:textId="3D29740C"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4B9FBA8E" w14:textId="7A55CBC5"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49C4BE11" w14:textId="4877357C"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1BBC5BE8" w14:textId="204BA5B3"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0.654</w:t>
            </w:r>
          </w:p>
        </w:tc>
        <w:tc>
          <w:tcPr>
            <w:tcW w:w="1297" w:type="dxa"/>
            <w:tcBorders>
              <w:top w:val="single" w:sz="4" w:space="0" w:color="auto"/>
              <w:left w:val="single" w:sz="4" w:space="0" w:color="auto"/>
              <w:bottom w:val="single" w:sz="4" w:space="0" w:color="auto"/>
              <w:right w:val="single" w:sz="4" w:space="0" w:color="auto"/>
            </w:tcBorders>
          </w:tcPr>
          <w:p w14:paraId="241EA2EF" w14:textId="11207ABA"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465D6186" w14:textId="2610FBFA"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07731C16" w14:textId="749F6774"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3D1389" w:rsidRPr="00115FAB" w14:paraId="0426E78E"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6CC88C72" w14:textId="7BDDC37D" w:rsidR="003D1389" w:rsidRPr="00E706DC" w:rsidRDefault="003D1389" w:rsidP="003D1389">
            <w:pPr>
              <w:spacing w:after="255" w:line="240" w:lineRule="auto"/>
              <w:contextualSpacing/>
              <w:rPr>
                <w:rFonts w:ascii="Arial" w:hAnsi="Arial" w:cs="Arial"/>
                <w:b/>
                <w:bCs/>
                <w:sz w:val="20"/>
                <w:szCs w:val="20"/>
              </w:rPr>
            </w:pPr>
            <w:r w:rsidRPr="00E706DC">
              <w:rPr>
                <w:rFonts w:ascii="Arial" w:hAnsi="Arial" w:cs="Arial"/>
                <w:b/>
                <w:bCs/>
                <w:sz w:val="20"/>
                <w:szCs w:val="20"/>
              </w:rPr>
              <w:t>6</w:t>
            </w:r>
          </w:p>
        </w:tc>
        <w:tc>
          <w:tcPr>
            <w:tcW w:w="817" w:type="dxa"/>
            <w:tcBorders>
              <w:top w:val="single" w:sz="4" w:space="0" w:color="auto"/>
              <w:left w:val="single" w:sz="4" w:space="0" w:color="auto"/>
              <w:bottom w:val="single" w:sz="4" w:space="0" w:color="auto"/>
              <w:right w:val="single" w:sz="4" w:space="0" w:color="auto"/>
            </w:tcBorders>
          </w:tcPr>
          <w:p w14:paraId="64C0DC09" w14:textId="2250D1D7"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0.721</w:t>
            </w:r>
          </w:p>
        </w:tc>
        <w:tc>
          <w:tcPr>
            <w:tcW w:w="1297" w:type="dxa"/>
            <w:tcBorders>
              <w:top w:val="single" w:sz="4" w:space="0" w:color="auto"/>
              <w:left w:val="single" w:sz="4" w:space="0" w:color="auto"/>
              <w:bottom w:val="single" w:sz="4" w:space="0" w:color="auto"/>
              <w:right w:val="single" w:sz="4" w:space="0" w:color="auto"/>
            </w:tcBorders>
          </w:tcPr>
          <w:p w14:paraId="55C63164" w14:textId="118EF2F6"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2F61A74A" w14:textId="340B7047"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505B932E" w14:textId="35DF3460"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642A289F" w14:textId="4EE925E2"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0.720</w:t>
            </w:r>
          </w:p>
        </w:tc>
        <w:tc>
          <w:tcPr>
            <w:tcW w:w="1390" w:type="dxa"/>
            <w:tcBorders>
              <w:top w:val="single" w:sz="4" w:space="0" w:color="auto"/>
              <w:left w:val="single" w:sz="4" w:space="0" w:color="auto"/>
              <w:bottom w:val="single" w:sz="4" w:space="0" w:color="auto"/>
              <w:right w:val="single" w:sz="4" w:space="0" w:color="auto"/>
            </w:tcBorders>
          </w:tcPr>
          <w:p w14:paraId="40653E98" w14:textId="615F353A"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071F171A" w14:textId="1C89E204"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4EC5F7AB" w14:textId="70B0752A"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1BBB2FF1" w14:textId="3C8BB190"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0.653</w:t>
            </w:r>
          </w:p>
        </w:tc>
        <w:tc>
          <w:tcPr>
            <w:tcW w:w="1297" w:type="dxa"/>
            <w:tcBorders>
              <w:top w:val="single" w:sz="4" w:space="0" w:color="auto"/>
              <w:left w:val="single" w:sz="4" w:space="0" w:color="auto"/>
              <w:bottom w:val="single" w:sz="4" w:space="0" w:color="auto"/>
              <w:right w:val="single" w:sz="4" w:space="0" w:color="auto"/>
            </w:tcBorders>
          </w:tcPr>
          <w:p w14:paraId="772AFBB3" w14:textId="5627AAF7"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47070959" w14:textId="4AD6B4C6"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73FE76F7" w14:textId="29E1F11D"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3D1389" w:rsidRPr="00115FAB" w14:paraId="54986E93"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1C355AB8" w14:textId="05A18DAC" w:rsidR="003D1389" w:rsidRPr="00E706DC" w:rsidRDefault="003D1389" w:rsidP="003D1389">
            <w:pPr>
              <w:spacing w:after="255" w:line="240" w:lineRule="auto"/>
              <w:contextualSpacing/>
              <w:rPr>
                <w:rFonts w:ascii="Arial" w:hAnsi="Arial" w:cs="Arial"/>
                <w:b/>
                <w:bCs/>
                <w:sz w:val="20"/>
                <w:szCs w:val="20"/>
              </w:rPr>
            </w:pPr>
            <w:r w:rsidRPr="00E706DC">
              <w:rPr>
                <w:rFonts w:ascii="Arial" w:hAnsi="Arial" w:cs="Arial"/>
                <w:b/>
                <w:bCs/>
                <w:sz w:val="20"/>
                <w:szCs w:val="20"/>
              </w:rPr>
              <w:t>7</w:t>
            </w:r>
          </w:p>
        </w:tc>
        <w:tc>
          <w:tcPr>
            <w:tcW w:w="817" w:type="dxa"/>
            <w:tcBorders>
              <w:top w:val="single" w:sz="4" w:space="0" w:color="auto"/>
              <w:left w:val="single" w:sz="4" w:space="0" w:color="auto"/>
              <w:bottom w:val="single" w:sz="4" w:space="0" w:color="auto"/>
              <w:right w:val="single" w:sz="4" w:space="0" w:color="auto"/>
            </w:tcBorders>
          </w:tcPr>
          <w:p w14:paraId="45E60189" w14:textId="5BEBAF90"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0.757</w:t>
            </w:r>
          </w:p>
        </w:tc>
        <w:tc>
          <w:tcPr>
            <w:tcW w:w="1297" w:type="dxa"/>
            <w:tcBorders>
              <w:top w:val="single" w:sz="4" w:space="0" w:color="auto"/>
              <w:left w:val="single" w:sz="4" w:space="0" w:color="auto"/>
              <w:bottom w:val="single" w:sz="4" w:space="0" w:color="auto"/>
              <w:right w:val="single" w:sz="4" w:space="0" w:color="auto"/>
            </w:tcBorders>
          </w:tcPr>
          <w:p w14:paraId="23D5C38E" w14:textId="7BBB12D5"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5ABBEFCF" w14:textId="52CE6851"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76EBAE24" w14:textId="5384DDD7"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4A848207" w14:textId="2B3F68F5"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0.732</w:t>
            </w:r>
          </w:p>
        </w:tc>
        <w:tc>
          <w:tcPr>
            <w:tcW w:w="1390" w:type="dxa"/>
            <w:tcBorders>
              <w:top w:val="single" w:sz="4" w:space="0" w:color="auto"/>
              <w:left w:val="single" w:sz="4" w:space="0" w:color="auto"/>
              <w:bottom w:val="single" w:sz="4" w:space="0" w:color="auto"/>
              <w:right w:val="single" w:sz="4" w:space="0" w:color="auto"/>
            </w:tcBorders>
          </w:tcPr>
          <w:p w14:paraId="587D368F" w14:textId="3AAA4F67"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56A2FAFE" w14:textId="32B4F870"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4583C375" w14:textId="63ABA83E"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6AEE2988" w14:textId="4B623E45"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0.684</w:t>
            </w:r>
          </w:p>
        </w:tc>
        <w:tc>
          <w:tcPr>
            <w:tcW w:w="1297" w:type="dxa"/>
            <w:tcBorders>
              <w:top w:val="single" w:sz="4" w:space="0" w:color="auto"/>
              <w:left w:val="single" w:sz="4" w:space="0" w:color="auto"/>
              <w:bottom w:val="single" w:sz="4" w:space="0" w:color="auto"/>
              <w:right w:val="single" w:sz="4" w:space="0" w:color="auto"/>
            </w:tcBorders>
          </w:tcPr>
          <w:p w14:paraId="4DBC31EE" w14:textId="12FBBE8D"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47D4441D" w14:textId="5EC9E6C3"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3545DF68" w14:textId="02A6A1E2"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3D1389" w:rsidRPr="00115FAB" w14:paraId="33A87E76"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42EB30E5" w14:textId="21C4AB52" w:rsidR="003D1389" w:rsidRPr="00E706DC" w:rsidRDefault="003D1389" w:rsidP="003D1389">
            <w:pPr>
              <w:spacing w:after="255" w:line="240" w:lineRule="auto"/>
              <w:contextualSpacing/>
              <w:rPr>
                <w:rFonts w:ascii="Arial" w:hAnsi="Arial" w:cs="Arial"/>
                <w:b/>
                <w:bCs/>
                <w:sz w:val="20"/>
                <w:szCs w:val="20"/>
              </w:rPr>
            </w:pPr>
            <w:r w:rsidRPr="00E706DC">
              <w:rPr>
                <w:rFonts w:ascii="Arial" w:hAnsi="Arial" w:cs="Arial"/>
                <w:b/>
                <w:bCs/>
                <w:sz w:val="20"/>
                <w:szCs w:val="20"/>
              </w:rPr>
              <w:t>8</w:t>
            </w:r>
          </w:p>
        </w:tc>
        <w:tc>
          <w:tcPr>
            <w:tcW w:w="817" w:type="dxa"/>
            <w:tcBorders>
              <w:top w:val="single" w:sz="4" w:space="0" w:color="auto"/>
              <w:left w:val="single" w:sz="4" w:space="0" w:color="auto"/>
              <w:bottom w:val="single" w:sz="4" w:space="0" w:color="auto"/>
              <w:right w:val="single" w:sz="4" w:space="0" w:color="auto"/>
            </w:tcBorders>
          </w:tcPr>
          <w:p w14:paraId="53BFA359" w14:textId="4D9D02D0"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0.746</w:t>
            </w:r>
          </w:p>
        </w:tc>
        <w:tc>
          <w:tcPr>
            <w:tcW w:w="1297" w:type="dxa"/>
            <w:tcBorders>
              <w:top w:val="single" w:sz="4" w:space="0" w:color="auto"/>
              <w:left w:val="single" w:sz="4" w:space="0" w:color="auto"/>
              <w:bottom w:val="single" w:sz="4" w:space="0" w:color="auto"/>
              <w:right w:val="single" w:sz="4" w:space="0" w:color="auto"/>
            </w:tcBorders>
          </w:tcPr>
          <w:p w14:paraId="79EA6538" w14:textId="1B81C9BF"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303A1805" w14:textId="5D25693F"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3FB84944" w14:textId="7F436CF3"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1BDF7A31" w14:textId="58B7A907"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0.735</w:t>
            </w:r>
          </w:p>
        </w:tc>
        <w:tc>
          <w:tcPr>
            <w:tcW w:w="1390" w:type="dxa"/>
            <w:tcBorders>
              <w:top w:val="single" w:sz="4" w:space="0" w:color="auto"/>
              <w:left w:val="single" w:sz="4" w:space="0" w:color="auto"/>
              <w:bottom w:val="single" w:sz="4" w:space="0" w:color="auto"/>
              <w:right w:val="single" w:sz="4" w:space="0" w:color="auto"/>
            </w:tcBorders>
          </w:tcPr>
          <w:p w14:paraId="675F5E06" w14:textId="18DC4A09"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50A6FD2C" w14:textId="5611029A"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314B5787" w14:textId="659DA4C9"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3269A804" w14:textId="6BC7A0DD"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0.669</w:t>
            </w:r>
          </w:p>
        </w:tc>
        <w:tc>
          <w:tcPr>
            <w:tcW w:w="1297" w:type="dxa"/>
            <w:tcBorders>
              <w:top w:val="single" w:sz="4" w:space="0" w:color="auto"/>
              <w:left w:val="single" w:sz="4" w:space="0" w:color="auto"/>
              <w:bottom w:val="single" w:sz="4" w:space="0" w:color="auto"/>
              <w:right w:val="single" w:sz="4" w:space="0" w:color="auto"/>
            </w:tcBorders>
          </w:tcPr>
          <w:p w14:paraId="1A5F705B" w14:textId="64732310"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5A6610CC" w14:textId="3015027E"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189F55BA" w14:textId="310D61E8"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3D1389" w:rsidRPr="00115FAB" w14:paraId="585F7E30"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46B57C30" w14:textId="10ED263C" w:rsidR="003D1389" w:rsidRPr="00E706DC" w:rsidRDefault="003D1389" w:rsidP="003D1389">
            <w:pPr>
              <w:spacing w:after="255" w:line="240" w:lineRule="auto"/>
              <w:contextualSpacing/>
              <w:rPr>
                <w:rFonts w:ascii="Arial" w:hAnsi="Arial" w:cs="Arial"/>
                <w:b/>
                <w:bCs/>
                <w:sz w:val="20"/>
                <w:szCs w:val="20"/>
              </w:rPr>
            </w:pPr>
            <w:r w:rsidRPr="00E706DC">
              <w:rPr>
                <w:rFonts w:ascii="Arial" w:hAnsi="Arial" w:cs="Arial"/>
                <w:b/>
                <w:bCs/>
                <w:sz w:val="20"/>
                <w:szCs w:val="20"/>
              </w:rPr>
              <w:t>9</w:t>
            </w:r>
          </w:p>
        </w:tc>
        <w:tc>
          <w:tcPr>
            <w:tcW w:w="817" w:type="dxa"/>
            <w:tcBorders>
              <w:top w:val="single" w:sz="4" w:space="0" w:color="auto"/>
              <w:left w:val="single" w:sz="4" w:space="0" w:color="auto"/>
              <w:bottom w:val="single" w:sz="4" w:space="0" w:color="auto"/>
              <w:right w:val="single" w:sz="4" w:space="0" w:color="auto"/>
            </w:tcBorders>
          </w:tcPr>
          <w:p w14:paraId="3B6A0F8F" w14:textId="6971DBB8"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0.749</w:t>
            </w:r>
          </w:p>
        </w:tc>
        <w:tc>
          <w:tcPr>
            <w:tcW w:w="1297" w:type="dxa"/>
            <w:tcBorders>
              <w:top w:val="single" w:sz="4" w:space="0" w:color="auto"/>
              <w:left w:val="single" w:sz="4" w:space="0" w:color="auto"/>
              <w:bottom w:val="single" w:sz="4" w:space="0" w:color="auto"/>
              <w:right w:val="single" w:sz="4" w:space="0" w:color="auto"/>
            </w:tcBorders>
          </w:tcPr>
          <w:p w14:paraId="6EE3BDC8" w14:textId="500704E6"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31F4A3E2" w14:textId="3853CA57"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113FE341" w14:textId="01863CD5"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5AFDF965" w14:textId="15D866F6"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0.732</w:t>
            </w:r>
          </w:p>
        </w:tc>
        <w:tc>
          <w:tcPr>
            <w:tcW w:w="1390" w:type="dxa"/>
            <w:tcBorders>
              <w:top w:val="single" w:sz="4" w:space="0" w:color="auto"/>
              <w:left w:val="single" w:sz="4" w:space="0" w:color="auto"/>
              <w:bottom w:val="single" w:sz="4" w:space="0" w:color="auto"/>
              <w:right w:val="single" w:sz="4" w:space="0" w:color="auto"/>
            </w:tcBorders>
          </w:tcPr>
          <w:p w14:paraId="5C558E27" w14:textId="29F2ABF5"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593B4EAD" w14:textId="5DBBAB02"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53461AE3" w14:textId="039C5B7C"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438260B7" w14:textId="206E677C"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0.686</w:t>
            </w:r>
          </w:p>
        </w:tc>
        <w:tc>
          <w:tcPr>
            <w:tcW w:w="1297" w:type="dxa"/>
            <w:tcBorders>
              <w:top w:val="single" w:sz="4" w:space="0" w:color="auto"/>
              <w:left w:val="single" w:sz="4" w:space="0" w:color="auto"/>
              <w:bottom w:val="single" w:sz="4" w:space="0" w:color="auto"/>
              <w:right w:val="single" w:sz="4" w:space="0" w:color="auto"/>
            </w:tcBorders>
          </w:tcPr>
          <w:p w14:paraId="7BC515AF" w14:textId="4684C5CE"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52DDC62C" w14:textId="6EA54DCB"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21085988" w14:textId="56A65C68"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3D1389" w:rsidRPr="00115FAB" w14:paraId="4A6C8540"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0C9ABA45" w14:textId="4040D07A" w:rsidR="003D1389" w:rsidRPr="00E706DC" w:rsidRDefault="003D1389" w:rsidP="003D1389">
            <w:pPr>
              <w:spacing w:after="255" w:line="240" w:lineRule="auto"/>
              <w:contextualSpacing/>
              <w:rPr>
                <w:rFonts w:ascii="Arial" w:hAnsi="Arial" w:cs="Arial"/>
                <w:b/>
                <w:bCs/>
                <w:sz w:val="20"/>
                <w:szCs w:val="20"/>
              </w:rPr>
            </w:pPr>
            <w:r w:rsidRPr="00E706DC">
              <w:rPr>
                <w:rFonts w:ascii="Arial" w:hAnsi="Arial" w:cs="Arial"/>
                <w:b/>
                <w:bCs/>
                <w:sz w:val="20"/>
                <w:szCs w:val="20"/>
              </w:rPr>
              <w:t>10</w:t>
            </w:r>
          </w:p>
        </w:tc>
        <w:tc>
          <w:tcPr>
            <w:tcW w:w="817" w:type="dxa"/>
            <w:tcBorders>
              <w:top w:val="single" w:sz="4" w:space="0" w:color="auto"/>
              <w:left w:val="single" w:sz="4" w:space="0" w:color="auto"/>
              <w:bottom w:val="single" w:sz="4" w:space="0" w:color="auto"/>
              <w:right w:val="single" w:sz="4" w:space="0" w:color="auto"/>
            </w:tcBorders>
          </w:tcPr>
          <w:p w14:paraId="26E8A95B" w14:textId="4733DEC4"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0.740</w:t>
            </w:r>
          </w:p>
        </w:tc>
        <w:tc>
          <w:tcPr>
            <w:tcW w:w="1297" w:type="dxa"/>
            <w:tcBorders>
              <w:top w:val="single" w:sz="4" w:space="0" w:color="auto"/>
              <w:left w:val="single" w:sz="4" w:space="0" w:color="auto"/>
              <w:bottom w:val="single" w:sz="4" w:space="0" w:color="auto"/>
              <w:right w:val="single" w:sz="4" w:space="0" w:color="auto"/>
            </w:tcBorders>
          </w:tcPr>
          <w:p w14:paraId="46B5DC0E" w14:textId="2BF5EF01"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49C7D050" w14:textId="14DEBF20"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118F74FE" w14:textId="4056E639"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4787E547" w14:textId="60CAEA01"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0.738</w:t>
            </w:r>
          </w:p>
        </w:tc>
        <w:tc>
          <w:tcPr>
            <w:tcW w:w="1390" w:type="dxa"/>
            <w:tcBorders>
              <w:top w:val="single" w:sz="4" w:space="0" w:color="auto"/>
              <w:left w:val="single" w:sz="4" w:space="0" w:color="auto"/>
              <w:bottom w:val="single" w:sz="4" w:space="0" w:color="auto"/>
              <w:right w:val="single" w:sz="4" w:space="0" w:color="auto"/>
            </w:tcBorders>
          </w:tcPr>
          <w:p w14:paraId="4373A6B1" w14:textId="63800546"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46CE9C3B" w14:textId="41573143"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7F4C6BA8" w14:textId="4909A138"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0.965</w:t>
            </w:r>
          </w:p>
        </w:tc>
        <w:tc>
          <w:tcPr>
            <w:tcW w:w="817" w:type="dxa"/>
            <w:tcBorders>
              <w:top w:val="single" w:sz="4" w:space="0" w:color="auto"/>
              <w:left w:val="single" w:sz="4" w:space="0" w:color="auto"/>
              <w:bottom w:val="single" w:sz="4" w:space="0" w:color="auto"/>
              <w:right w:val="single" w:sz="4" w:space="0" w:color="auto"/>
            </w:tcBorders>
          </w:tcPr>
          <w:p w14:paraId="31CAFF46" w14:textId="117ABEEF"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0.686</w:t>
            </w:r>
          </w:p>
        </w:tc>
        <w:tc>
          <w:tcPr>
            <w:tcW w:w="1297" w:type="dxa"/>
            <w:tcBorders>
              <w:top w:val="single" w:sz="4" w:space="0" w:color="auto"/>
              <w:left w:val="single" w:sz="4" w:space="0" w:color="auto"/>
              <w:bottom w:val="single" w:sz="4" w:space="0" w:color="auto"/>
              <w:right w:val="single" w:sz="4" w:space="0" w:color="auto"/>
            </w:tcBorders>
          </w:tcPr>
          <w:p w14:paraId="53AFE1FE" w14:textId="2CFB8548"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1D7DA4A4" w14:textId="4834E64F" w:rsidR="003D1389" w:rsidRPr="00E706DC" w:rsidRDefault="003D1389" w:rsidP="003D1389">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7821F979" w14:textId="307445A8" w:rsidR="003D1389" w:rsidRPr="00E706DC" w:rsidRDefault="003D1389" w:rsidP="003D13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bl>
    <w:p w14:paraId="6FF79CB4" w14:textId="77777777" w:rsidR="00E706DC" w:rsidRDefault="00E706DC" w:rsidP="00F33D29">
      <w:pPr>
        <w:spacing w:after="0" w:line="240" w:lineRule="auto"/>
        <w:contextualSpacing/>
        <w:rPr>
          <w:rFonts w:ascii="Helvetica" w:hAnsi="Helvetica" w:cs="Helvetica"/>
          <w:sz w:val="24"/>
          <w:szCs w:val="24"/>
        </w:rPr>
      </w:pPr>
    </w:p>
    <w:p w14:paraId="5ED03488" w14:textId="1B3D3625" w:rsidR="00206DE3" w:rsidRPr="00115FAB" w:rsidRDefault="00206DE3" w:rsidP="00206DE3">
      <w:pPr>
        <w:spacing w:after="0" w:line="240" w:lineRule="auto"/>
        <w:contextualSpacing/>
        <w:rPr>
          <w:rFonts w:ascii="Helvetica" w:hAnsi="Helvetica" w:cs="Helvetica"/>
          <w:sz w:val="24"/>
          <w:szCs w:val="24"/>
        </w:rPr>
      </w:pPr>
    </w:p>
    <w:p w14:paraId="40C4622A" w14:textId="77777777" w:rsidR="00206DE3" w:rsidRPr="00115FAB" w:rsidRDefault="00206DE3" w:rsidP="00500E12">
      <w:pPr>
        <w:spacing w:after="0" w:line="240" w:lineRule="auto"/>
        <w:contextualSpacing/>
        <w:rPr>
          <w:rFonts w:ascii="Helvetica" w:hAnsi="Helvetica" w:cs="Helvetica"/>
          <w:sz w:val="24"/>
          <w:szCs w:val="24"/>
          <w:u w:val="single"/>
        </w:rPr>
      </w:pPr>
    </w:p>
    <w:p w14:paraId="40C4E02E" w14:textId="77777777" w:rsidR="002A7F88" w:rsidRPr="00115FAB" w:rsidRDefault="002A7F88">
      <w:pPr>
        <w:spacing w:line="259" w:lineRule="auto"/>
        <w:rPr>
          <w:rFonts w:ascii="Helvetica" w:hAnsi="Helvetica" w:cs="Helvetica"/>
          <w:sz w:val="24"/>
          <w:szCs w:val="24"/>
        </w:rPr>
      </w:pPr>
      <w:r w:rsidRPr="00115FAB">
        <w:rPr>
          <w:rFonts w:ascii="Helvetica" w:hAnsi="Helvetica" w:cs="Helvetica"/>
          <w:sz w:val="24"/>
          <w:szCs w:val="24"/>
        </w:rPr>
        <w:br w:type="page"/>
      </w:r>
    </w:p>
    <w:p w14:paraId="5BD91CE6" w14:textId="1E32611F" w:rsidR="002A7F88" w:rsidRPr="00115FAB" w:rsidRDefault="00F54F28" w:rsidP="002A7F88">
      <w:pPr>
        <w:spacing w:after="0" w:line="240" w:lineRule="auto"/>
        <w:rPr>
          <w:rFonts w:ascii="Helvetica" w:hAnsi="Helvetica" w:cs="Helvetica"/>
          <w:b/>
          <w:bCs/>
          <w:sz w:val="24"/>
          <w:szCs w:val="24"/>
        </w:rPr>
      </w:pPr>
      <w:proofErr w:type="spellStart"/>
      <w:r>
        <w:rPr>
          <w:rFonts w:ascii="Helvetica" w:hAnsi="Helvetica" w:cs="Helvetica"/>
          <w:b/>
          <w:bCs/>
          <w:sz w:val="24"/>
          <w:szCs w:val="24"/>
        </w:rPr>
        <w:lastRenderedPageBreak/>
        <w:t>e</w:t>
      </w:r>
      <w:r w:rsidR="002A7F88" w:rsidRPr="00115FAB">
        <w:rPr>
          <w:rFonts w:ascii="Helvetica" w:hAnsi="Helvetica" w:cs="Helvetica"/>
          <w:b/>
          <w:bCs/>
          <w:sz w:val="24"/>
          <w:szCs w:val="24"/>
        </w:rPr>
        <w:t>Table</w:t>
      </w:r>
      <w:proofErr w:type="spellEnd"/>
      <w:r>
        <w:rPr>
          <w:rFonts w:ascii="Helvetica" w:hAnsi="Helvetica" w:cs="Helvetica"/>
          <w:b/>
          <w:bCs/>
          <w:sz w:val="24"/>
          <w:szCs w:val="24"/>
        </w:rPr>
        <w:t xml:space="preserve"> 2</w:t>
      </w:r>
      <w:r w:rsidR="002A7F88" w:rsidRPr="00115FAB">
        <w:rPr>
          <w:rFonts w:ascii="Helvetica" w:hAnsi="Helvetica" w:cs="Helvetica"/>
          <w:b/>
          <w:bCs/>
          <w:sz w:val="24"/>
          <w:szCs w:val="24"/>
        </w:rPr>
        <w:t xml:space="preserve">. </w:t>
      </w:r>
      <w:r w:rsidR="002A7F88" w:rsidRPr="00E706DC">
        <w:rPr>
          <w:rFonts w:ascii="Helvetica" w:hAnsi="Helvetica" w:cs="Helvetica"/>
          <w:sz w:val="24"/>
          <w:szCs w:val="24"/>
        </w:rPr>
        <w:t xml:space="preserve">Performance of tree-based machine learning models compared to traditional logistic regression model to predict progression to HNHC using 10 features at index </w:t>
      </w:r>
      <w:r w:rsidR="00BC1972" w:rsidRPr="00E706DC">
        <w:rPr>
          <w:rFonts w:ascii="Helvetica" w:hAnsi="Helvetica" w:cs="Helvetica"/>
          <w:sz w:val="24"/>
          <w:szCs w:val="24"/>
        </w:rPr>
        <w:t>hospitalization.</w:t>
      </w:r>
    </w:p>
    <w:tbl>
      <w:tblPr>
        <w:tblStyle w:val="TableGrid"/>
        <w:tblpPr w:leftFromText="180" w:rightFromText="180" w:vertAnchor="text" w:horzAnchor="page" w:tblpX="772" w:tblpY="319"/>
        <w:tblW w:w="14221" w:type="dxa"/>
        <w:tblLook w:val="04A0" w:firstRow="1" w:lastRow="0" w:firstColumn="1" w:lastColumn="0" w:noHBand="0" w:noVBand="1"/>
      </w:tblPr>
      <w:tblGrid>
        <w:gridCol w:w="1123"/>
        <w:gridCol w:w="817"/>
        <w:gridCol w:w="1297"/>
        <w:gridCol w:w="924"/>
        <w:gridCol w:w="1297"/>
        <w:gridCol w:w="817"/>
        <w:gridCol w:w="1390"/>
        <w:gridCol w:w="924"/>
        <w:gridCol w:w="1297"/>
        <w:gridCol w:w="817"/>
        <w:gridCol w:w="1297"/>
        <w:gridCol w:w="924"/>
        <w:gridCol w:w="1297"/>
      </w:tblGrid>
      <w:tr w:rsidR="002A7F88" w:rsidRPr="00115FAB" w14:paraId="2FD90999" w14:textId="77777777" w:rsidTr="00E706DC">
        <w:trPr>
          <w:trHeight w:val="288"/>
        </w:trPr>
        <w:tc>
          <w:tcPr>
            <w:tcW w:w="1123" w:type="dxa"/>
            <w:vMerge w:val="restart"/>
            <w:tcBorders>
              <w:top w:val="single" w:sz="4" w:space="0" w:color="auto"/>
              <w:left w:val="single" w:sz="4" w:space="0" w:color="auto"/>
              <w:bottom w:val="single" w:sz="4" w:space="0" w:color="auto"/>
              <w:right w:val="single" w:sz="4" w:space="0" w:color="auto"/>
            </w:tcBorders>
            <w:hideMark/>
          </w:tcPr>
          <w:p w14:paraId="33369BBE" w14:textId="77777777" w:rsidR="002A7F88" w:rsidRPr="00E706DC" w:rsidRDefault="002A7F88" w:rsidP="00290A59">
            <w:pPr>
              <w:spacing w:after="255" w:line="240" w:lineRule="auto"/>
              <w:contextualSpacing/>
              <w:rPr>
                <w:rFonts w:ascii="Arial" w:hAnsi="Arial" w:cs="Arial"/>
                <w:b/>
                <w:bCs/>
                <w:sz w:val="20"/>
                <w:szCs w:val="20"/>
              </w:rPr>
            </w:pPr>
            <w:r w:rsidRPr="00E706DC">
              <w:rPr>
                <w:rFonts w:ascii="Arial" w:hAnsi="Arial" w:cs="Arial"/>
                <w:b/>
                <w:bCs/>
                <w:sz w:val="20"/>
                <w:szCs w:val="20"/>
              </w:rPr>
              <w:t>Number of folds</w:t>
            </w:r>
          </w:p>
        </w:tc>
        <w:tc>
          <w:tcPr>
            <w:tcW w:w="4335" w:type="dxa"/>
            <w:gridSpan w:val="4"/>
            <w:tcBorders>
              <w:top w:val="single" w:sz="4" w:space="0" w:color="auto"/>
              <w:left w:val="single" w:sz="4" w:space="0" w:color="auto"/>
              <w:bottom w:val="single" w:sz="4" w:space="0" w:color="auto"/>
              <w:right w:val="single" w:sz="4" w:space="0" w:color="auto"/>
            </w:tcBorders>
            <w:hideMark/>
          </w:tcPr>
          <w:p w14:paraId="510188FC" w14:textId="77777777" w:rsidR="002A7F88" w:rsidRPr="00E706DC" w:rsidRDefault="002A7F88" w:rsidP="00290A59">
            <w:pPr>
              <w:spacing w:after="255" w:line="240" w:lineRule="auto"/>
              <w:contextualSpacing/>
              <w:jc w:val="center"/>
              <w:rPr>
                <w:rFonts w:ascii="Arial" w:hAnsi="Arial" w:cs="Arial"/>
                <w:sz w:val="20"/>
                <w:szCs w:val="20"/>
              </w:rPr>
            </w:pPr>
            <w:r w:rsidRPr="00E706DC">
              <w:rPr>
                <w:rFonts w:ascii="Arial" w:hAnsi="Arial" w:cs="Arial"/>
                <w:b/>
                <w:bCs/>
                <w:sz w:val="20"/>
                <w:szCs w:val="20"/>
              </w:rPr>
              <w:t>Decision Tree Classifier (DTC)</w:t>
            </w:r>
          </w:p>
        </w:tc>
        <w:tc>
          <w:tcPr>
            <w:tcW w:w="4428" w:type="dxa"/>
            <w:gridSpan w:val="4"/>
            <w:tcBorders>
              <w:top w:val="single" w:sz="4" w:space="0" w:color="auto"/>
              <w:left w:val="single" w:sz="4" w:space="0" w:color="auto"/>
              <w:bottom w:val="single" w:sz="4" w:space="0" w:color="auto"/>
              <w:right w:val="single" w:sz="4" w:space="0" w:color="auto"/>
            </w:tcBorders>
            <w:hideMark/>
          </w:tcPr>
          <w:p w14:paraId="42F117E5" w14:textId="77777777" w:rsidR="002A7F88" w:rsidRPr="00E706DC" w:rsidRDefault="002A7F8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Machine Learning Model (XGBoost)</w:t>
            </w:r>
          </w:p>
        </w:tc>
        <w:tc>
          <w:tcPr>
            <w:tcW w:w="4335" w:type="dxa"/>
            <w:gridSpan w:val="4"/>
            <w:tcBorders>
              <w:top w:val="single" w:sz="4" w:space="0" w:color="auto"/>
              <w:left w:val="single" w:sz="4" w:space="0" w:color="auto"/>
              <w:bottom w:val="single" w:sz="4" w:space="0" w:color="auto"/>
              <w:right w:val="single" w:sz="4" w:space="0" w:color="auto"/>
            </w:tcBorders>
            <w:hideMark/>
          </w:tcPr>
          <w:p w14:paraId="362E78B2" w14:textId="77777777" w:rsidR="002A7F88" w:rsidRPr="00E706DC" w:rsidRDefault="002A7F88" w:rsidP="00290A59">
            <w:pPr>
              <w:spacing w:after="255" w:line="240" w:lineRule="auto"/>
              <w:contextualSpacing/>
              <w:jc w:val="center"/>
              <w:rPr>
                <w:rFonts w:ascii="Arial" w:hAnsi="Arial" w:cs="Arial"/>
                <w:sz w:val="20"/>
                <w:szCs w:val="20"/>
              </w:rPr>
            </w:pPr>
            <w:r w:rsidRPr="00E706DC">
              <w:rPr>
                <w:rFonts w:ascii="Arial" w:hAnsi="Arial" w:cs="Arial"/>
                <w:b/>
                <w:bCs/>
                <w:sz w:val="20"/>
                <w:szCs w:val="20"/>
              </w:rPr>
              <w:t>Logistic Regression</w:t>
            </w:r>
          </w:p>
        </w:tc>
      </w:tr>
      <w:tr w:rsidR="002A7F88" w:rsidRPr="00115FAB" w14:paraId="61A42BD1" w14:textId="77777777" w:rsidTr="00E706DC">
        <w:trPr>
          <w:trHeight w:val="288"/>
        </w:trPr>
        <w:tc>
          <w:tcPr>
            <w:tcW w:w="0" w:type="auto"/>
            <w:vMerge/>
            <w:tcBorders>
              <w:top w:val="single" w:sz="4" w:space="0" w:color="auto"/>
              <w:left w:val="single" w:sz="4" w:space="0" w:color="auto"/>
              <w:bottom w:val="single" w:sz="4" w:space="0" w:color="auto"/>
              <w:right w:val="single" w:sz="4" w:space="0" w:color="auto"/>
            </w:tcBorders>
            <w:hideMark/>
          </w:tcPr>
          <w:p w14:paraId="3452109E" w14:textId="77777777" w:rsidR="002A7F88" w:rsidRPr="00E706DC" w:rsidRDefault="002A7F88" w:rsidP="00290A59">
            <w:pPr>
              <w:spacing w:line="240" w:lineRule="auto"/>
              <w:rPr>
                <w:rFonts w:ascii="Arial" w:hAnsi="Arial" w:cs="Arial"/>
                <w:b/>
                <w:bCs/>
                <w:sz w:val="20"/>
                <w:szCs w:val="20"/>
              </w:rPr>
            </w:pPr>
          </w:p>
        </w:tc>
        <w:tc>
          <w:tcPr>
            <w:tcW w:w="817" w:type="dxa"/>
            <w:tcBorders>
              <w:top w:val="single" w:sz="4" w:space="0" w:color="auto"/>
              <w:left w:val="single" w:sz="4" w:space="0" w:color="auto"/>
              <w:bottom w:val="single" w:sz="4" w:space="0" w:color="auto"/>
              <w:right w:val="single" w:sz="4" w:space="0" w:color="auto"/>
            </w:tcBorders>
            <w:hideMark/>
          </w:tcPr>
          <w:p w14:paraId="4B5455AA" w14:textId="77777777" w:rsidR="002A7F88" w:rsidRPr="00E706DC" w:rsidRDefault="002A7F8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AUC</w:t>
            </w:r>
          </w:p>
        </w:tc>
        <w:tc>
          <w:tcPr>
            <w:tcW w:w="1297" w:type="dxa"/>
            <w:tcBorders>
              <w:top w:val="single" w:sz="4" w:space="0" w:color="auto"/>
              <w:left w:val="single" w:sz="4" w:space="0" w:color="auto"/>
              <w:bottom w:val="single" w:sz="4" w:space="0" w:color="auto"/>
              <w:right w:val="single" w:sz="4" w:space="0" w:color="auto"/>
            </w:tcBorders>
            <w:hideMark/>
          </w:tcPr>
          <w:p w14:paraId="7D67338B" w14:textId="77777777" w:rsidR="002A7F88" w:rsidRPr="00E706DC" w:rsidRDefault="002A7F8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Precision</w:t>
            </w:r>
          </w:p>
        </w:tc>
        <w:tc>
          <w:tcPr>
            <w:tcW w:w="924" w:type="dxa"/>
            <w:tcBorders>
              <w:top w:val="single" w:sz="4" w:space="0" w:color="auto"/>
              <w:left w:val="single" w:sz="4" w:space="0" w:color="auto"/>
              <w:bottom w:val="single" w:sz="4" w:space="0" w:color="auto"/>
              <w:right w:val="single" w:sz="4" w:space="0" w:color="auto"/>
            </w:tcBorders>
            <w:hideMark/>
          </w:tcPr>
          <w:p w14:paraId="7B316510" w14:textId="77777777" w:rsidR="002A7F88" w:rsidRPr="00E706DC" w:rsidRDefault="002A7F8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Recall</w:t>
            </w:r>
          </w:p>
        </w:tc>
        <w:tc>
          <w:tcPr>
            <w:tcW w:w="1297" w:type="dxa"/>
            <w:tcBorders>
              <w:top w:val="single" w:sz="4" w:space="0" w:color="auto"/>
              <w:left w:val="single" w:sz="4" w:space="0" w:color="auto"/>
              <w:bottom w:val="single" w:sz="4" w:space="0" w:color="auto"/>
              <w:right w:val="single" w:sz="4" w:space="0" w:color="auto"/>
            </w:tcBorders>
            <w:hideMark/>
          </w:tcPr>
          <w:p w14:paraId="30FF0389" w14:textId="77777777" w:rsidR="002A7F88" w:rsidRPr="00E706DC" w:rsidRDefault="002A7F8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Accuracy</w:t>
            </w:r>
          </w:p>
        </w:tc>
        <w:tc>
          <w:tcPr>
            <w:tcW w:w="817" w:type="dxa"/>
            <w:tcBorders>
              <w:top w:val="single" w:sz="4" w:space="0" w:color="auto"/>
              <w:left w:val="single" w:sz="4" w:space="0" w:color="auto"/>
              <w:bottom w:val="single" w:sz="4" w:space="0" w:color="auto"/>
              <w:right w:val="single" w:sz="4" w:space="0" w:color="auto"/>
            </w:tcBorders>
            <w:hideMark/>
          </w:tcPr>
          <w:p w14:paraId="423767D3" w14:textId="77777777" w:rsidR="002A7F88" w:rsidRPr="00E706DC" w:rsidRDefault="002A7F8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AUC</w:t>
            </w:r>
          </w:p>
        </w:tc>
        <w:tc>
          <w:tcPr>
            <w:tcW w:w="1390" w:type="dxa"/>
            <w:tcBorders>
              <w:top w:val="single" w:sz="4" w:space="0" w:color="auto"/>
              <w:left w:val="single" w:sz="4" w:space="0" w:color="auto"/>
              <w:bottom w:val="single" w:sz="4" w:space="0" w:color="auto"/>
              <w:right w:val="single" w:sz="4" w:space="0" w:color="auto"/>
            </w:tcBorders>
            <w:hideMark/>
          </w:tcPr>
          <w:p w14:paraId="6296E750" w14:textId="77777777" w:rsidR="002A7F88" w:rsidRPr="00E706DC" w:rsidRDefault="002A7F8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Precision</w:t>
            </w:r>
          </w:p>
        </w:tc>
        <w:tc>
          <w:tcPr>
            <w:tcW w:w="924" w:type="dxa"/>
            <w:tcBorders>
              <w:top w:val="single" w:sz="4" w:space="0" w:color="auto"/>
              <w:left w:val="single" w:sz="4" w:space="0" w:color="auto"/>
              <w:bottom w:val="single" w:sz="4" w:space="0" w:color="auto"/>
              <w:right w:val="single" w:sz="4" w:space="0" w:color="auto"/>
            </w:tcBorders>
            <w:hideMark/>
          </w:tcPr>
          <w:p w14:paraId="5234C3D9" w14:textId="77777777" w:rsidR="002A7F88" w:rsidRPr="00E706DC" w:rsidRDefault="002A7F8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Recall</w:t>
            </w:r>
          </w:p>
        </w:tc>
        <w:tc>
          <w:tcPr>
            <w:tcW w:w="1297" w:type="dxa"/>
            <w:tcBorders>
              <w:top w:val="single" w:sz="4" w:space="0" w:color="auto"/>
              <w:left w:val="single" w:sz="4" w:space="0" w:color="auto"/>
              <w:bottom w:val="single" w:sz="4" w:space="0" w:color="auto"/>
              <w:right w:val="single" w:sz="4" w:space="0" w:color="auto"/>
            </w:tcBorders>
            <w:hideMark/>
          </w:tcPr>
          <w:p w14:paraId="4D4A493A" w14:textId="77777777" w:rsidR="002A7F88" w:rsidRPr="00E706DC" w:rsidRDefault="002A7F8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Accuracy</w:t>
            </w:r>
          </w:p>
        </w:tc>
        <w:tc>
          <w:tcPr>
            <w:tcW w:w="817" w:type="dxa"/>
            <w:tcBorders>
              <w:top w:val="single" w:sz="4" w:space="0" w:color="auto"/>
              <w:left w:val="single" w:sz="4" w:space="0" w:color="auto"/>
              <w:bottom w:val="single" w:sz="4" w:space="0" w:color="auto"/>
              <w:right w:val="single" w:sz="4" w:space="0" w:color="auto"/>
            </w:tcBorders>
            <w:hideMark/>
          </w:tcPr>
          <w:p w14:paraId="35E81767" w14:textId="77777777" w:rsidR="002A7F88" w:rsidRPr="00E706DC" w:rsidRDefault="002A7F8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AUC</w:t>
            </w:r>
          </w:p>
        </w:tc>
        <w:tc>
          <w:tcPr>
            <w:tcW w:w="1297" w:type="dxa"/>
            <w:tcBorders>
              <w:top w:val="single" w:sz="4" w:space="0" w:color="auto"/>
              <w:left w:val="single" w:sz="4" w:space="0" w:color="auto"/>
              <w:bottom w:val="single" w:sz="4" w:space="0" w:color="auto"/>
              <w:right w:val="single" w:sz="4" w:space="0" w:color="auto"/>
            </w:tcBorders>
            <w:hideMark/>
          </w:tcPr>
          <w:p w14:paraId="23D6A263" w14:textId="77777777" w:rsidR="002A7F88" w:rsidRPr="00E706DC" w:rsidRDefault="002A7F8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Precision</w:t>
            </w:r>
          </w:p>
        </w:tc>
        <w:tc>
          <w:tcPr>
            <w:tcW w:w="924" w:type="dxa"/>
            <w:tcBorders>
              <w:top w:val="single" w:sz="4" w:space="0" w:color="auto"/>
              <w:left w:val="single" w:sz="4" w:space="0" w:color="auto"/>
              <w:bottom w:val="single" w:sz="4" w:space="0" w:color="auto"/>
              <w:right w:val="single" w:sz="4" w:space="0" w:color="auto"/>
            </w:tcBorders>
            <w:hideMark/>
          </w:tcPr>
          <w:p w14:paraId="7C206CE1" w14:textId="77777777" w:rsidR="002A7F88" w:rsidRPr="00E706DC" w:rsidRDefault="002A7F8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Recall</w:t>
            </w:r>
          </w:p>
        </w:tc>
        <w:tc>
          <w:tcPr>
            <w:tcW w:w="1297" w:type="dxa"/>
            <w:tcBorders>
              <w:top w:val="single" w:sz="4" w:space="0" w:color="auto"/>
              <w:left w:val="single" w:sz="4" w:space="0" w:color="auto"/>
              <w:bottom w:val="single" w:sz="4" w:space="0" w:color="auto"/>
              <w:right w:val="single" w:sz="4" w:space="0" w:color="auto"/>
            </w:tcBorders>
            <w:hideMark/>
          </w:tcPr>
          <w:p w14:paraId="02FDE76E" w14:textId="77777777" w:rsidR="002A7F88" w:rsidRPr="00E706DC" w:rsidRDefault="002A7F8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Accuracy</w:t>
            </w:r>
          </w:p>
        </w:tc>
      </w:tr>
      <w:tr w:rsidR="002A7F88" w:rsidRPr="00115FAB" w14:paraId="4E0DA1FB" w14:textId="77777777" w:rsidTr="00E706DC">
        <w:trPr>
          <w:trHeight w:val="288"/>
        </w:trPr>
        <w:tc>
          <w:tcPr>
            <w:tcW w:w="14221" w:type="dxa"/>
            <w:gridSpan w:val="13"/>
            <w:tcBorders>
              <w:top w:val="single" w:sz="4" w:space="0" w:color="auto"/>
              <w:left w:val="single" w:sz="4" w:space="0" w:color="auto"/>
              <w:bottom w:val="single" w:sz="4" w:space="0" w:color="auto"/>
              <w:right w:val="single" w:sz="4" w:space="0" w:color="auto"/>
            </w:tcBorders>
          </w:tcPr>
          <w:p w14:paraId="2D5C6EA6" w14:textId="3C3194D0" w:rsidR="002A7F88" w:rsidRPr="00E706DC" w:rsidRDefault="002A7F88" w:rsidP="00290A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hAnsi="Arial" w:cs="Arial"/>
                <w:b/>
                <w:bCs/>
                <w:sz w:val="20"/>
                <w:szCs w:val="20"/>
              </w:rPr>
              <w:t>Derivation</w:t>
            </w:r>
          </w:p>
        </w:tc>
      </w:tr>
      <w:tr w:rsidR="002676A0" w:rsidRPr="00115FAB" w14:paraId="4AB286F8"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7C0C058D" w14:textId="77777777" w:rsidR="002676A0" w:rsidRPr="00E706DC" w:rsidRDefault="002676A0" w:rsidP="002676A0">
            <w:pPr>
              <w:spacing w:after="255" w:line="240" w:lineRule="auto"/>
              <w:contextualSpacing/>
              <w:rPr>
                <w:rFonts w:ascii="Arial" w:hAnsi="Arial" w:cs="Arial"/>
                <w:b/>
                <w:bCs/>
                <w:sz w:val="20"/>
                <w:szCs w:val="20"/>
              </w:rPr>
            </w:pPr>
            <w:r w:rsidRPr="00E706DC">
              <w:rPr>
                <w:rFonts w:ascii="Arial" w:hAnsi="Arial" w:cs="Arial"/>
                <w:b/>
                <w:bCs/>
                <w:sz w:val="20"/>
                <w:szCs w:val="20"/>
              </w:rPr>
              <w:t>1</w:t>
            </w:r>
          </w:p>
        </w:tc>
        <w:tc>
          <w:tcPr>
            <w:tcW w:w="817" w:type="dxa"/>
            <w:tcBorders>
              <w:top w:val="single" w:sz="4" w:space="0" w:color="auto"/>
              <w:left w:val="single" w:sz="4" w:space="0" w:color="auto"/>
              <w:bottom w:val="single" w:sz="4" w:space="0" w:color="auto"/>
              <w:right w:val="single" w:sz="4" w:space="0" w:color="auto"/>
            </w:tcBorders>
          </w:tcPr>
          <w:p w14:paraId="743DFD96" w14:textId="3540C860"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0.785</w:t>
            </w:r>
          </w:p>
        </w:tc>
        <w:tc>
          <w:tcPr>
            <w:tcW w:w="1297" w:type="dxa"/>
            <w:tcBorders>
              <w:top w:val="single" w:sz="4" w:space="0" w:color="auto"/>
              <w:left w:val="single" w:sz="4" w:space="0" w:color="auto"/>
              <w:bottom w:val="single" w:sz="4" w:space="0" w:color="auto"/>
              <w:right w:val="single" w:sz="4" w:space="0" w:color="auto"/>
            </w:tcBorders>
          </w:tcPr>
          <w:p w14:paraId="09365E01" w14:textId="1153E7DD"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0.862</w:t>
            </w:r>
          </w:p>
        </w:tc>
        <w:tc>
          <w:tcPr>
            <w:tcW w:w="924" w:type="dxa"/>
            <w:tcBorders>
              <w:top w:val="single" w:sz="4" w:space="0" w:color="auto"/>
              <w:left w:val="single" w:sz="4" w:space="0" w:color="auto"/>
              <w:bottom w:val="single" w:sz="4" w:space="0" w:color="auto"/>
              <w:right w:val="single" w:sz="4" w:space="0" w:color="auto"/>
            </w:tcBorders>
          </w:tcPr>
          <w:p w14:paraId="05C0FF3E" w14:textId="5AF2CCB8"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0.172</w:t>
            </w:r>
          </w:p>
        </w:tc>
        <w:tc>
          <w:tcPr>
            <w:tcW w:w="1297" w:type="dxa"/>
            <w:tcBorders>
              <w:top w:val="single" w:sz="4" w:space="0" w:color="auto"/>
              <w:left w:val="single" w:sz="4" w:space="0" w:color="auto"/>
              <w:bottom w:val="single" w:sz="4" w:space="0" w:color="auto"/>
              <w:right w:val="single" w:sz="4" w:space="0" w:color="auto"/>
            </w:tcBorders>
          </w:tcPr>
          <w:p w14:paraId="580CADD0" w14:textId="2FA49AF7"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0.919</w:t>
            </w:r>
          </w:p>
        </w:tc>
        <w:tc>
          <w:tcPr>
            <w:tcW w:w="817" w:type="dxa"/>
            <w:tcBorders>
              <w:top w:val="single" w:sz="4" w:space="0" w:color="auto"/>
              <w:left w:val="single" w:sz="4" w:space="0" w:color="auto"/>
              <w:bottom w:val="single" w:sz="4" w:space="0" w:color="auto"/>
              <w:right w:val="single" w:sz="4" w:space="0" w:color="auto"/>
            </w:tcBorders>
          </w:tcPr>
          <w:p w14:paraId="7974D88E" w14:textId="58D9D3B0"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0.789</w:t>
            </w:r>
          </w:p>
        </w:tc>
        <w:tc>
          <w:tcPr>
            <w:tcW w:w="1390" w:type="dxa"/>
            <w:tcBorders>
              <w:top w:val="single" w:sz="4" w:space="0" w:color="auto"/>
              <w:left w:val="single" w:sz="4" w:space="0" w:color="auto"/>
              <w:bottom w:val="single" w:sz="4" w:space="0" w:color="auto"/>
              <w:right w:val="single" w:sz="4" w:space="0" w:color="auto"/>
            </w:tcBorders>
          </w:tcPr>
          <w:p w14:paraId="12A4B12E" w14:textId="379AFE99"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0.762</w:t>
            </w:r>
          </w:p>
        </w:tc>
        <w:tc>
          <w:tcPr>
            <w:tcW w:w="924" w:type="dxa"/>
            <w:tcBorders>
              <w:top w:val="single" w:sz="4" w:space="0" w:color="auto"/>
              <w:left w:val="single" w:sz="4" w:space="0" w:color="auto"/>
              <w:bottom w:val="single" w:sz="4" w:space="0" w:color="auto"/>
              <w:right w:val="single" w:sz="4" w:space="0" w:color="auto"/>
            </w:tcBorders>
          </w:tcPr>
          <w:p w14:paraId="532DF346" w14:textId="5026107E"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0.210</w:t>
            </w:r>
          </w:p>
        </w:tc>
        <w:tc>
          <w:tcPr>
            <w:tcW w:w="1297" w:type="dxa"/>
            <w:tcBorders>
              <w:top w:val="single" w:sz="4" w:space="0" w:color="auto"/>
              <w:left w:val="single" w:sz="4" w:space="0" w:color="auto"/>
              <w:bottom w:val="single" w:sz="4" w:space="0" w:color="auto"/>
              <w:right w:val="single" w:sz="4" w:space="0" w:color="auto"/>
            </w:tcBorders>
          </w:tcPr>
          <w:p w14:paraId="24DA9BCC" w14:textId="5F53949A"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0.915</w:t>
            </w:r>
          </w:p>
        </w:tc>
        <w:tc>
          <w:tcPr>
            <w:tcW w:w="817" w:type="dxa"/>
            <w:tcBorders>
              <w:top w:val="single" w:sz="4" w:space="0" w:color="auto"/>
              <w:left w:val="single" w:sz="4" w:space="0" w:color="auto"/>
              <w:bottom w:val="single" w:sz="4" w:space="0" w:color="auto"/>
              <w:right w:val="single" w:sz="4" w:space="0" w:color="auto"/>
            </w:tcBorders>
          </w:tcPr>
          <w:p w14:paraId="7197B301" w14:textId="2478C831"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0.601</w:t>
            </w:r>
          </w:p>
        </w:tc>
        <w:tc>
          <w:tcPr>
            <w:tcW w:w="1297" w:type="dxa"/>
            <w:tcBorders>
              <w:top w:val="single" w:sz="4" w:space="0" w:color="auto"/>
              <w:left w:val="single" w:sz="4" w:space="0" w:color="auto"/>
              <w:bottom w:val="single" w:sz="4" w:space="0" w:color="auto"/>
              <w:right w:val="single" w:sz="4" w:space="0" w:color="auto"/>
            </w:tcBorders>
          </w:tcPr>
          <w:p w14:paraId="63BB1BA8" w14:textId="48A4B706"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1C20E442" w14:textId="720E35FF"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34E184DB" w14:textId="263A6928"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0.900</w:t>
            </w:r>
          </w:p>
        </w:tc>
      </w:tr>
      <w:tr w:rsidR="002676A0" w:rsidRPr="00115FAB" w14:paraId="0DA67028"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3DF0C7E3" w14:textId="77777777" w:rsidR="002676A0" w:rsidRPr="00E706DC" w:rsidRDefault="002676A0" w:rsidP="002676A0">
            <w:pPr>
              <w:spacing w:after="255" w:line="240" w:lineRule="auto"/>
              <w:contextualSpacing/>
              <w:rPr>
                <w:rFonts w:ascii="Arial" w:hAnsi="Arial" w:cs="Arial"/>
                <w:b/>
                <w:bCs/>
                <w:sz w:val="20"/>
                <w:szCs w:val="20"/>
              </w:rPr>
            </w:pPr>
            <w:r w:rsidRPr="00E706DC">
              <w:rPr>
                <w:rFonts w:ascii="Arial" w:hAnsi="Arial" w:cs="Arial"/>
                <w:b/>
                <w:bCs/>
                <w:sz w:val="20"/>
                <w:szCs w:val="20"/>
              </w:rPr>
              <w:t>2</w:t>
            </w:r>
          </w:p>
        </w:tc>
        <w:tc>
          <w:tcPr>
            <w:tcW w:w="817" w:type="dxa"/>
            <w:tcBorders>
              <w:top w:val="single" w:sz="4" w:space="0" w:color="auto"/>
              <w:left w:val="single" w:sz="4" w:space="0" w:color="auto"/>
              <w:bottom w:val="single" w:sz="4" w:space="0" w:color="auto"/>
              <w:right w:val="single" w:sz="4" w:space="0" w:color="auto"/>
            </w:tcBorders>
          </w:tcPr>
          <w:p w14:paraId="5931299A" w14:textId="29E0DE34"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0.767</w:t>
            </w:r>
          </w:p>
        </w:tc>
        <w:tc>
          <w:tcPr>
            <w:tcW w:w="1297" w:type="dxa"/>
            <w:tcBorders>
              <w:top w:val="single" w:sz="4" w:space="0" w:color="auto"/>
              <w:left w:val="single" w:sz="4" w:space="0" w:color="auto"/>
              <w:bottom w:val="single" w:sz="4" w:space="0" w:color="auto"/>
              <w:right w:val="single" w:sz="4" w:space="0" w:color="auto"/>
            </w:tcBorders>
          </w:tcPr>
          <w:p w14:paraId="4E15E67D" w14:textId="32B92CFC"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0.767</w:t>
            </w:r>
          </w:p>
        </w:tc>
        <w:tc>
          <w:tcPr>
            <w:tcW w:w="924" w:type="dxa"/>
            <w:tcBorders>
              <w:top w:val="single" w:sz="4" w:space="0" w:color="auto"/>
              <w:left w:val="single" w:sz="4" w:space="0" w:color="auto"/>
              <w:bottom w:val="single" w:sz="4" w:space="0" w:color="auto"/>
              <w:right w:val="single" w:sz="4" w:space="0" w:color="auto"/>
            </w:tcBorders>
          </w:tcPr>
          <w:p w14:paraId="393838AE" w14:textId="04FF8CF4"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0.167</w:t>
            </w:r>
          </w:p>
        </w:tc>
        <w:tc>
          <w:tcPr>
            <w:tcW w:w="1297" w:type="dxa"/>
            <w:tcBorders>
              <w:top w:val="single" w:sz="4" w:space="0" w:color="auto"/>
              <w:left w:val="single" w:sz="4" w:space="0" w:color="auto"/>
              <w:bottom w:val="single" w:sz="4" w:space="0" w:color="auto"/>
              <w:right w:val="single" w:sz="4" w:space="0" w:color="auto"/>
            </w:tcBorders>
          </w:tcPr>
          <w:p w14:paraId="3CE33AEF" w14:textId="5ACF121A"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0.919</w:t>
            </w:r>
          </w:p>
        </w:tc>
        <w:tc>
          <w:tcPr>
            <w:tcW w:w="817" w:type="dxa"/>
            <w:tcBorders>
              <w:top w:val="single" w:sz="4" w:space="0" w:color="auto"/>
              <w:left w:val="single" w:sz="4" w:space="0" w:color="auto"/>
              <w:bottom w:val="single" w:sz="4" w:space="0" w:color="auto"/>
              <w:right w:val="single" w:sz="4" w:space="0" w:color="auto"/>
            </w:tcBorders>
          </w:tcPr>
          <w:p w14:paraId="7458C6DA" w14:textId="54F668C1"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0.788</w:t>
            </w:r>
          </w:p>
        </w:tc>
        <w:tc>
          <w:tcPr>
            <w:tcW w:w="1390" w:type="dxa"/>
            <w:tcBorders>
              <w:top w:val="single" w:sz="4" w:space="0" w:color="auto"/>
              <w:left w:val="single" w:sz="4" w:space="0" w:color="auto"/>
              <w:bottom w:val="single" w:sz="4" w:space="0" w:color="auto"/>
              <w:right w:val="single" w:sz="4" w:space="0" w:color="auto"/>
            </w:tcBorders>
          </w:tcPr>
          <w:p w14:paraId="0CD185D8" w14:textId="0C1D90E1"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0.676</w:t>
            </w:r>
          </w:p>
        </w:tc>
        <w:tc>
          <w:tcPr>
            <w:tcW w:w="924" w:type="dxa"/>
            <w:tcBorders>
              <w:top w:val="single" w:sz="4" w:space="0" w:color="auto"/>
              <w:left w:val="single" w:sz="4" w:space="0" w:color="auto"/>
              <w:bottom w:val="single" w:sz="4" w:space="0" w:color="auto"/>
              <w:right w:val="single" w:sz="4" w:space="0" w:color="auto"/>
            </w:tcBorders>
          </w:tcPr>
          <w:p w14:paraId="5D0871A1" w14:textId="654BB644"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0.195</w:t>
            </w:r>
          </w:p>
        </w:tc>
        <w:tc>
          <w:tcPr>
            <w:tcW w:w="1297" w:type="dxa"/>
            <w:tcBorders>
              <w:top w:val="single" w:sz="4" w:space="0" w:color="auto"/>
              <w:left w:val="single" w:sz="4" w:space="0" w:color="auto"/>
              <w:bottom w:val="single" w:sz="4" w:space="0" w:color="auto"/>
              <w:right w:val="single" w:sz="4" w:space="0" w:color="auto"/>
            </w:tcBorders>
          </w:tcPr>
          <w:p w14:paraId="27FC163D" w14:textId="249C4731"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0.911</w:t>
            </w:r>
          </w:p>
        </w:tc>
        <w:tc>
          <w:tcPr>
            <w:tcW w:w="817" w:type="dxa"/>
            <w:tcBorders>
              <w:top w:val="single" w:sz="4" w:space="0" w:color="auto"/>
              <w:left w:val="single" w:sz="4" w:space="0" w:color="auto"/>
              <w:bottom w:val="single" w:sz="4" w:space="0" w:color="auto"/>
              <w:right w:val="single" w:sz="4" w:space="0" w:color="auto"/>
            </w:tcBorders>
          </w:tcPr>
          <w:p w14:paraId="0CEDF974" w14:textId="1A63D947"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0.591</w:t>
            </w:r>
          </w:p>
        </w:tc>
        <w:tc>
          <w:tcPr>
            <w:tcW w:w="1297" w:type="dxa"/>
            <w:tcBorders>
              <w:top w:val="single" w:sz="4" w:space="0" w:color="auto"/>
              <w:left w:val="single" w:sz="4" w:space="0" w:color="auto"/>
              <w:bottom w:val="single" w:sz="4" w:space="0" w:color="auto"/>
              <w:right w:val="single" w:sz="4" w:space="0" w:color="auto"/>
            </w:tcBorders>
          </w:tcPr>
          <w:p w14:paraId="2087A212" w14:textId="03932E4C"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0E615898" w14:textId="4063C13F"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479080B5" w14:textId="4DF96B19"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0.900</w:t>
            </w:r>
          </w:p>
        </w:tc>
      </w:tr>
      <w:tr w:rsidR="002676A0" w:rsidRPr="00115FAB" w14:paraId="086B69D5"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45295E30" w14:textId="77777777" w:rsidR="002676A0" w:rsidRPr="00E706DC" w:rsidRDefault="002676A0" w:rsidP="002676A0">
            <w:pPr>
              <w:spacing w:after="255" w:line="240" w:lineRule="auto"/>
              <w:contextualSpacing/>
              <w:rPr>
                <w:rFonts w:ascii="Arial" w:hAnsi="Arial" w:cs="Arial"/>
                <w:b/>
                <w:bCs/>
                <w:sz w:val="20"/>
                <w:szCs w:val="20"/>
              </w:rPr>
            </w:pPr>
            <w:r w:rsidRPr="00E706DC">
              <w:rPr>
                <w:rFonts w:ascii="Arial" w:hAnsi="Arial" w:cs="Arial"/>
                <w:b/>
                <w:bCs/>
                <w:sz w:val="20"/>
                <w:szCs w:val="20"/>
              </w:rPr>
              <w:t>3</w:t>
            </w:r>
          </w:p>
        </w:tc>
        <w:tc>
          <w:tcPr>
            <w:tcW w:w="817" w:type="dxa"/>
            <w:tcBorders>
              <w:top w:val="single" w:sz="4" w:space="0" w:color="auto"/>
              <w:left w:val="single" w:sz="4" w:space="0" w:color="auto"/>
              <w:bottom w:val="single" w:sz="4" w:space="0" w:color="auto"/>
              <w:right w:val="single" w:sz="4" w:space="0" w:color="auto"/>
            </w:tcBorders>
          </w:tcPr>
          <w:p w14:paraId="5F0F1EFE" w14:textId="748E766B"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0.773</w:t>
            </w:r>
          </w:p>
        </w:tc>
        <w:tc>
          <w:tcPr>
            <w:tcW w:w="1297" w:type="dxa"/>
            <w:tcBorders>
              <w:top w:val="single" w:sz="4" w:space="0" w:color="auto"/>
              <w:left w:val="single" w:sz="4" w:space="0" w:color="auto"/>
              <w:bottom w:val="single" w:sz="4" w:space="0" w:color="auto"/>
              <w:right w:val="single" w:sz="4" w:space="0" w:color="auto"/>
            </w:tcBorders>
          </w:tcPr>
          <w:p w14:paraId="6224E205" w14:textId="1861ECFF"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0.823</w:t>
            </w:r>
          </w:p>
        </w:tc>
        <w:tc>
          <w:tcPr>
            <w:tcW w:w="924" w:type="dxa"/>
            <w:tcBorders>
              <w:top w:val="single" w:sz="4" w:space="0" w:color="auto"/>
              <w:left w:val="single" w:sz="4" w:space="0" w:color="auto"/>
              <w:bottom w:val="single" w:sz="4" w:space="0" w:color="auto"/>
              <w:right w:val="single" w:sz="4" w:space="0" w:color="auto"/>
            </w:tcBorders>
          </w:tcPr>
          <w:p w14:paraId="3BFFBB4C" w14:textId="7FCDAB81"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0.217</w:t>
            </w:r>
          </w:p>
        </w:tc>
        <w:tc>
          <w:tcPr>
            <w:tcW w:w="1297" w:type="dxa"/>
            <w:tcBorders>
              <w:top w:val="single" w:sz="4" w:space="0" w:color="auto"/>
              <w:left w:val="single" w:sz="4" w:space="0" w:color="auto"/>
              <w:bottom w:val="single" w:sz="4" w:space="0" w:color="auto"/>
              <w:right w:val="single" w:sz="4" w:space="0" w:color="auto"/>
            </w:tcBorders>
          </w:tcPr>
          <w:p w14:paraId="5CC13883" w14:textId="10396EE6"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0.919</w:t>
            </w:r>
          </w:p>
        </w:tc>
        <w:tc>
          <w:tcPr>
            <w:tcW w:w="817" w:type="dxa"/>
            <w:tcBorders>
              <w:top w:val="single" w:sz="4" w:space="0" w:color="auto"/>
              <w:left w:val="single" w:sz="4" w:space="0" w:color="auto"/>
              <w:bottom w:val="single" w:sz="4" w:space="0" w:color="auto"/>
              <w:right w:val="single" w:sz="4" w:space="0" w:color="auto"/>
            </w:tcBorders>
          </w:tcPr>
          <w:p w14:paraId="7BA1D4A0" w14:textId="06602AED"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0.792</w:t>
            </w:r>
          </w:p>
        </w:tc>
        <w:tc>
          <w:tcPr>
            <w:tcW w:w="1390" w:type="dxa"/>
            <w:tcBorders>
              <w:top w:val="single" w:sz="4" w:space="0" w:color="auto"/>
              <w:left w:val="single" w:sz="4" w:space="0" w:color="auto"/>
              <w:bottom w:val="single" w:sz="4" w:space="0" w:color="auto"/>
              <w:right w:val="single" w:sz="4" w:space="0" w:color="auto"/>
            </w:tcBorders>
          </w:tcPr>
          <w:p w14:paraId="0A66F291" w14:textId="325B7082"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0.777</w:t>
            </w:r>
          </w:p>
        </w:tc>
        <w:tc>
          <w:tcPr>
            <w:tcW w:w="924" w:type="dxa"/>
            <w:tcBorders>
              <w:top w:val="single" w:sz="4" w:space="0" w:color="auto"/>
              <w:left w:val="single" w:sz="4" w:space="0" w:color="auto"/>
              <w:bottom w:val="single" w:sz="4" w:space="0" w:color="auto"/>
              <w:right w:val="single" w:sz="4" w:space="0" w:color="auto"/>
            </w:tcBorders>
          </w:tcPr>
          <w:p w14:paraId="2A7462A5" w14:textId="78F7FDB8"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0.244</w:t>
            </w:r>
          </w:p>
        </w:tc>
        <w:tc>
          <w:tcPr>
            <w:tcW w:w="1297" w:type="dxa"/>
            <w:tcBorders>
              <w:top w:val="single" w:sz="4" w:space="0" w:color="auto"/>
              <w:left w:val="single" w:sz="4" w:space="0" w:color="auto"/>
              <w:bottom w:val="single" w:sz="4" w:space="0" w:color="auto"/>
              <w:right w:val="single" w:sz="4" w:space="0" w:color="auto"/>
            </w:tcBorders>
          </w:tcPr>
          <w:p w14:paraId="4DF90FBC" w14:textId="5CCD7B85"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0.918</w:t>
            </w:r>
          </w:p>
        </w:tc>
        <w:tc>
          <w:tcPr>
            <w:tcW w:w="817" w:type="dxa"/>
            <w:tcBorders>
              <w:top w:val="single" w:sz="4" w:space="0" w:color="auto"/>
              <w:left w:val="single" w:sz="4" w:space="0" w:color="auto"/>
              <w:bottom w:val="single" w:sz="4" w:space="0" w:color="auto"/>
              <w:right w:val="single" w:sz="4" w:space="0" w:color="auto"/>
            </w:tcBorders>
          </w:tcPr>
          <w:p w14:paraId="66DD7730" w14:textId="52088AF0"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0.612</w:t>
            </w:r>
          </w:p>
        </w:tc>
        <w:tc>
          <w:tcPr>
            <w:tcW w:w="1297" w:type="dxa"/>
            <w:tcBorders>
              <w:top w:val="single" w:sz="4" w:space="0" w:color="auto"/>
              <w:left w:val="single" w:sz="4" w:space="0" w:color="auto"/>
              <w:bottom w:val="single" w:sz="4" w:space="0" w:color="auto"/>
              <w:right w:val="single" w:sz="4" w:space="0" w:color="auto"/>
            </w:tcBorders>
          </w:tcPr>
          <w:p w14:paraId="593248BF" w14:textId="2CC6E910"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791DBF32" w14:textId="65E7D66A"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053CCC04" w14:textId="0A1984EA"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0.901</w:t>
            </w:r>
          </w:p>
        </w:tc>
      </w:tr>
      <w:tr w:rsidR="002676A0" w:rsidRPr="00115FAB" w14:paraId="738DABA2"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1BC7C295" w14:textId="77777777" w:rsidR="002676A0" w:rsidRPr="00E706DC" w:rsidRDefault="002676A0" w:rsidP="002676A0">
            <w:pPr>
              <w:spacing w:after="255" w:line="240" w:lineRule="auto"/>
              <w:contextualSpacing/>
              <w:rPr>
                <w:rFonts w:ascii="Arial" w:hAnsi="Arial" w:cs="Arial"/>
                <w:b/>
                <w:bCs/>
                <w:sz w:val="20"/>
                <w:szCs w:val="20"/>
              </w:rPr>
            </w:pPr>
            <w:r w:rsidRPr="00E706DC">
              <w:rPr>
                <w:rFonts w:ascii="Arial" w:hAnsi="Arial" w:cs="Arial"/>
                <w:b/>
                <w:bCs/>
                <w:sz w:val="20"/>
                <w:szCs w:val="20"/>
              </w:rPr>
              <w:t>4</w:t>
            </w:r>
          </w:p>
        </w:tc>
        <w:tc>
          <w:tcPr>
            <w:tcW w:w="817" w:type="dxa"/>
            <w:tcBorders>
              <w:top w:val="single" w:sz="4" w:space="0" w:color="auto"/>
              <w:left w:val="single" w:sz="4" w:space="0" w:color="auto"/>
              <w:bottom w:val="single" w:sz="4" w:space="0" w:color="auto"/>
              <w:right w:val="single" w:sz="4" w:space="0" w:color="auto"/>
            </w:tcBorders>
          </w:tcPr>
          <w:p w14:paraId="59809C6E" w14:textId="100CC7C6"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0.803</w:t>
            </w:r>
          </w:p>
        </w:tc>
        <w:tc>
          <w:tcPr>
            <w:tcW w:w="1297" w:type="dxa"/>
            <w:tcBorders>
              <w:top w:val="single" w:sz="4" w:space="0" w:color="auto"/>
              <w:left w:val="single" w:sz="4" w:space="0" w:color="auto"/>
              <w:bottom w:val="single" w:sz="4" w:space="0" w:color="auto"/>
              <w:right w:val="single" w:sz="4" w:space="0" w:color="auto"/>
            </w:tcBorders>
          </w:tcPr>
          <w:p w14:paraId="35FDFAAF" w14:textId="5558A456"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0.788</w:t>
            </w:r>
          </w:p>
        </w:tc>
        <w:tc>
          <w:tcPr>
            <w:tcW w:w="924" w:type="dxa"/>
            <w:tcBorders>
              <w:top w:val="single" w:sz="4" w:space="0" w:color="auto"/>
              <w:left w:val="single" w:sz="4" w:space="0" w:color="auto"/>
              <w:bottom w:val="single" w:sz="4" w:space="0" w:color="auto"/>
              <w:right w:val="single" w:sz="4" w:space="0" w:color="auto"/>
            </w:tcBorders>
          </w:tcPr>
          <w:p w14:paraId="6B86D36E" w14:textId="44A553EE"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0.285</w:t>
            </w:r>
          </w:p>
        </w:tc>
        <w:tc>
          <w:tcPr>
            <w:tcW w:w="1297" w:type="dxa"/>
            <w:tcBorders>
              <w:top w:val="single" w:sz="4" w:space="0" w:color="auto"/>
              <w:left w:val="single" w:sz="4" w:space="0" w:color="auto"/>
              <w:bottom w:val="single" w:sz="4" w:space="0" w:color="auto"/>
              <w:right w:val="single" w:sz="4" w:space="0" w:color="auto"/>
            </w:tcBorders>
          </w:tcPr>
          <w:p w14:paraId="2E6A0438" w14:textId="15919F64"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0.918</w:t>
            </w:r>
          </w:p>
        </w:tc>
        <w:tc>
          <w:tcPr>
            <w:tcW w:w="817" w:type="dxa"/>
            <w:tcBorders>
              <w:top w:val="single" w:sz="4" w:space="0" w:color="auto"/>
              <w:left w:val="single" w:sz="4" w:space="0" w:color="auto"/>
              <w:bottom w:val="single" w:sz="4" w:space="0" w:color="auto"/>
              <w:right w:val="single" w:sz="4" w:space="0" w:color="auto"/>
            </w:tcBorders>
          </w:tcPr>
          <w:p w14:paraId="3430A97E" w14:textId="0E9C6F36"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0.804</w:t>
            </w:r>
          </w:p>
        </w:tc>
        <w:tc>
          <w:tcPr>
            <w:tcW w:w="1390" w:type="dxa"/>
            <w:tcBorders>
              <w:top w:val="single" w:sz="4" w:space="0" w:color="auto"/>
              <w:left w:val="single" w:sz="4" w:space="0" w:color="auto"/>
              <w:bottom w:val="single" w:sz="4" w:space="0" w:color="auto"/>
              <w:right w:val="single" w:sz="4" w:space="0" w:color="auto"/>
            </w:tcBorders>
          </w:tcPr>
          <w:p w14:paraId="49E315BF" w14:textId="226320B8"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0.750</w:t>
            </w:r>
          </w:p>
        </w:tc>
        <w:tc>
          <w:tcPr>
            <w:tcW w:w="924" w:type="dxa"/>
            <w:tcBorders>
              <w:top w:val="single" w:sz="4" w:space="0" w:color="auto"/>
              <w:left w:val="single" w:sz="4" w:space="0" w:color="auto"/>
              <w:bottom w:val="single" w:sz="4" w:space="0" w:color="auto"/>
              <w:right w:val="single" w:sz="4" w:space="0" w:color="auto"/>
            </w:tcBorders>
          </w:tcPr>
          <w:p w14:paraId="27C62B76" w14:textId="4FEAEBDD"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0.236</w:t>
            </w:r>
          </w:p>
        </w:tc>
        <w:tc>
          <w:tcPr>
            <w:tcW w:w="1297" w:type="dxa"/>
            <w:tcBorders>
              <w:top w:val="single" w:sz="4" w:space="0" w:color="auto"/>
              <w:left w:val="single" w:sz="4" w:space="0" w:color="auto"/>
              <w:bottom w:val="single" w:sz="4" w:space="0" w:color="auto"/>
              <w:right w:val="single" w:sz="4" w:space="0" w:color="auto"/>
            </w:tcBorders>
          </w:tcPr>
          <w:p w14:paraId="787E16FE" w14:textId="02675FE5"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0.916</w:t>
            </w:r>
          </w:p>
        </w:tc>
        <w:tc>
          <w:tcPr>
            <w:tcW w:w="817" w:type="dxa"/>
            <w:tcBorders>
              <w:top w:val="single" w:sz="4" w:space="0" w:color="auto"/>
              <w:left w:val="single" w:sz="4" w:space="0" w:color="auto"/>
              <w:bottom w:val="single" w:sz="4" w:space="0" w:color="auto"/>
              <w:right w:val="single" w:sz="4" w:space="0" w:color="auto"/>
            </w:tcBorders>
          </w:tcPr>
          <w:p w14:paraId="18451945" w14:textId="52D6892A"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0.610</w:t>
            </w:r>
          </w:p>
        </w:tc>
        <w:tc>
          <w:tcPr>
            <w:tcW w:w="1297" w:type="dxa"/>
            <w:tcBorders>
              <w:top w:val="single" w:sz="4" w:space="0" w:color="auto"/>
              <w:left w:val="single" w:sz="4" w:space="0" w:color="auto"/>
              <w:bottom w:val="single" w:sz="4" w:space="0" w:color="auto"/>
              <w:right w:val="single" w:sz="4" w:space="0" w:color="auto"/>
            </w:tcBorders>
          </w:tcPr>
          <w:p w14:paraId="2DE71D72" w14:textId="0B58FA36"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16616CCB" w14:textId="6F83ADF3"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32975B13" w14:textId="29B5364B"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0.900</w:t>
            </w:r>
          </w:p>
        </w:tc>
      </w:tr>
      <w:tr w:rsidR="002676A0" w:rsidRPr="00115FAB" w14:paraId="72DF9187"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1CFE6DD9" w14:textId="77777777" w:rsidR="002676A0" w:rsidRPr="00E706DC" w:rsidRDefault="002676A0" w:rsidP="002676A0">
            <w:pPr>
              <w:spacing w:after="255" w:line="240" w:lineRule="auto"/>
              <w:contextualSpacing/>
              <w:rPr>
                <w:rFonts w:ascii="Arial" w:hAnsi="Arial" w:cs="Arial"/>
                <w:b/>
                <w:bCs/>
                <w:sz w:val="20"/>
                <w:szCs w:val="20"/>
              </w:rPr>
            </w:pPr>
            <w:r w:rsidRPr="00E706DC">
              <w:rPr>
                <w:rFonts w:ascii="Arial" w:hAnsi="Arial" w:cs="Arial"/>
                <w:b/>
                <w:bCs/>
                <w:sz w:val="20"/>
                <w:szCs w:val="20"/>
              </w:rPr>
              <w:t>5</w:t>
            </w:r>
          </w:p>
        </w:tc>
        <w:tc>
          <w:tcPr>
            <w:tcW w:w="817" w:type="dxa"/>
            <w:tcBorders>
              <w:top w:val="single" w:sz="4" w:space="0" w:color="auto"/>
              <w:left w:val="single" w:sz="4" w:space="0" w:color="auto"/>
              <w:bottom w:val="single" w:sz="4" w:space="0" w:color="auto"/>
              <w:right w:val="single" w:sz="4" w:space="0" w:color="auto"/>
            </w:tcBorders>
          </w:tcPr>
          <w:p w14:paraId="67C8EB61" w14:textId="27F0AE32"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0.780</w:t>
            </w:r>
          </w:p>
        </w:tc>
        <w:tc>
          <w:tcPr>
            <w:tcW w:w="1297" w:type="dxa"/>
            <w:tcBorders>
              <w:top w:val="single" w:sz="4" w:space="0" w:color="auto"/>
              <w:left w:val="single" w:sz="4" w:space="0" w:color="auto"/>
              <w:bottom w:val="single" w:sz="4" w:space="0" w:color="auto"/>
              <w:right w:val="single" w:sz="4" w:space="0" w:color="auto"/>
            </w:tcBorders>
          </w:tcPr>
          <w:p w14:paraId="21FAE85E" w14:textId="57576A90"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0.811</w:t>
            </w:r>
          </w:p>
        </w:tc>
        <w:tc>
          <w:tcPr>
            <w:tcW w:w="924" w:type="dxa"/>
            <w:tcBorders>
              <w:top w:val="single" w:sz="4" w:space="0" w:color="auto"/>
              <w:left w:val="single" w:sz="4" w:space="0" w:color="auto"/>
              <w:bottom w:val="single" w:sz="4" w:space="0" w:color="auto"/>
              <w:right w:val="single" w:sz="4" w:space="0" w:color="auto"/>
            </w:tcBorders>
          </w:tcPr>
          <w:p w14:paraId="31B128DA" w14:textId="4F9FEB35"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0.191</w:t>
            </w:r>
          </w:p>
        </w:tc>
        <w:tc>
          <w:tcPr>
            <w:tcW w:w="1297" w:type="dxa"/>
            <w:tcBorders>
              <w:top w:val="single" w:sz="4" w:space="0" w:color="auto"/>
              <w:left w:val="single" w:sz="4" w:space="0" w:color="auto"/>
              <w:bottom w:val="single" w:sz="4" w:space="0" w:color="auto"/>
              <w:right w:val="single" w:sz="4" w:space="0" w:color="auto"/>
            </w:tcBorders>
          </w:tcPr>
          <w:p w14:paraId="747910B4" w14:textId="450F2260"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0.919</w:t>
            </w:r>
          </w:p>
        </w:tc>
        <w:tc>
          <w:tcPr>
            <w:tcW w:w="817" w:type="dxa"/>
            <w:tcBorders>
              <w:top w:val="single" w:sz="4" w:space="0" w:color="auto"/>
              <w:left w:val="single" w:sz="4" w:space="0" w:color="auto"/>
              <w:bottom w:val="single" w:sz="4" w:space="0" w:color="auto"/>
              <w:right w:val="single" w:sz="4" w:space="0" w:color="auto"/>
            </w:tcBorders>
          </w:tcPr>
          <w:p w14:paraId="6382BD9A" w14:textId="70A699B5"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0.783</w:t>
            </w:r>
          </w:p>
        </w:tc>
        <w:tc>
          <w:tcPr>
            <w:tcW w:w="1390" w:type="dxa"/>
            <w:tcBorders>
              <w:top w:val="single" w:sz="4" w:space="0" w:color="auto"/>
              <w:left w:val="single" w:sz="4" w:space="0" w:color="auto"/>
              <w:bottom w:val="single" w:sz="4" w:space="0" w:color="auto"/>
              <w:right w:val="single" w:sz="4" w:space="0" w:color="auto"/>
            </w:tcBorders>
          </w:tcPr>
          <w:p w14:paraId="29B0B2A9" w14:textId="4263B6FB"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0.760</w:t>
            </w:r>
          </w:p>
        </w:tc>
        <w:tc>
          <w:tcPr>
            <w:tcW w:w="924" w:type="dxa"/>
            <w:tcBorders>
              <w:top w:val="single" w:sz="4" w:space="0" w:color="auto"/>
              <w:left w:val="single" w:sz="4" w:space="0" w:color="auto"/>
              <w:bottom w:val="single" w:sz="4" w:space="0" w:color="auto"/>
              <w:right w:val="single" w:sz="4" w:space="0" w:color="auto"/>
            </w:tcBorders>
          </w:tcPr>
          <w:p w14:paraId="7AC2BE94" w14:textId="066F8956"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0.208</w:t>
            </w:r>
          </w:p>
        </w:tc>
        <w:tc>
          <w:tcPr>
            <w:tcW w:w="1297" w:type="dxa"/>
            <w:tcBorders>
              <w:top w:val="single" w:sz="4" w:space="0" w:color="auto"/>
              <w:left w:val="single" w:sz="4" w:space="0" w:color="auto"/>
              <w:bottom w:val="single" w:sz="4" w:space="0" w:color="auto"/>
              <w:right w:val="single" w:sz="4" w:space="0" w:color="auto"/>
            </w:tcBorders>
          </w:tcPr>
          <w:p w14:paraId="1C163505" w14:textId="7FF46D06"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0.915</w:t>
            </w:r>
          </w:p>
        </w:tc>
        <w:tc>
          <w:tcPr>
            <w:tcW w:w="817" w:type="dxa"/>
            <w:tcBorders>
              <w:top w:val="single" w:sz="4" w:space="0" w:color="auto"/>
              <w:left w:val="single" w:sz="4" w:space="0" w:color="auto"/>
              <w:bottom w:val="single" w:sz="4" w:space="0" w:color="auto"/>
              <w:right w:val="single" w:sz="4" w:space="0" w:color="auto"/>
            </w:tcBorders>
          </w:tcPr>
          <w:p w14:paraId="1AFCC108" w14:textId="5F0775A4"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0.577</w:t>
            </w:r>
          </w:p>
        </w:tc>
        <w:tc>
          <w:tcPr>
            <w:tcW w:w="1297" w:type="dxa"/>
            <w:tcBorders>
              <w:top w:val="single" w:sz="4" w:space="0" w:color="auto"/>
              <w:left w:val="single" w:sz="4" w:space="0" w:color="auto"/>
              <w:bottom w:val="single" w:sz="4" w:space="0" w:color="auto"/>
              <w:right w:val="single" w:sz="4" w:space="0" w:color="auto"/>
            </w:tcBorders>
          </w:tcPr>
          <w:p w14:paraId="6D861CEE" w14:textId="3C38F529"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4D10CC2C" w14:textId="702204E7"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18759B9D" w14:textId="6422F80B"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0.900</w:t>
            </w:r>
          </w:p>
        </w:tc>
      </w:tr>
      <w:tr w:rsidR="002676A0" w:rsidRPr="00115FAB" w14:paraId="37590AEF"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05DECA6D" w14:textId="77777777" w:rsidR="002676A0" w:rsidRPr="00E706DC" w:rsidRDefault="002676A0" w:rsidP="002676A0">
            <w:pPr>
              <w:spacing w:after="255" w:line="240" w:lineRule="auto"/>
              <w:contextualSpacing/>
              <w:rPr>
                <w:rFonts w:ascii="Arial" w:hAnsi="Arial" w:cs="Arial"/>
                <w:b/>
                <w:bCs/>
                <w:sz w:val="20"/>
                <w:szCs w:val="20"/>
              </w:rPr>
            </w:pPr>
            <w:r w:rsidRPr="00E706DC">
              <w:rPr>
                <w:rFonts w:ascii="Arial" w:hAnsi="Arial" w:cs="Arial"/>
                <w:b/>
                <w:bCs/>
                <w:sz w:val="20"/>
                <w:szCs w:val="20"/>
              </w:rPr>
              <w:t>6</w:t>
            </w:r>
          </w:p>
        </w:tc>
        <w:tc>
          <w:tcPr>
            <w:tcW w:w="817" w:type="dxa"/>
            <w:tcBorders>
              <w:top w:val="single" w:sz="4" w:space="0" w:color="auto"/>
              <w:left w:val="single" w:sz="4" w:space="0" w:color="auto"/>
              <w:bottom w:val="single" w:sz="4" w:space="0" w:color="auto"/>
              <w:right w:val="single" w:sz="4" w:space="0" w:color="auto"/>
            </w:tcBorders>
          </w:tcPr>
          <w:p w14:paraId="4F087E1B" w14:textId="2C92AE04"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0.791</w:t>
            </w:r>
          </w:p>
        </w:tc>
        <w:tc>
          <w:tcPr>
            <w:tcW w:w="1297" w:type="dxa"/>
            <w:tcBorders>
              <w:top w:val="single" w:sz="4" w:space="0" w:color="auto"/>
              <w:left w:val="single" w:sz="4" w:space="0" w:color="auto"/>
              <w:bottom w:val="single" w:sz="4" w:space="0" w:color="auto"/>
              <w:right w:val="single" w:sz="4" w:space="0" w:color="auto"/>
            </w:tcBorders>
          </w:tcPr>
          <w:p w14:paraId="13DAA8BA" w14:textId="122A9823"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0.857</w:t>
            </w:r>
          </w:p>
        </w:tc>
        <w:tc>
          <w:tcPr>
            <w:tcW w:w="924" w:type="dxa"/>
            <w:tcBorders>
              <w:top w:val="single" w:sz="4" w:space="0" w:color="auto"/>
              <w:left w:val="single" w:sz="4" w:space="0" w:color="auto"/>
              <w:bottom w:val="single" w:sz="4" w:space="0" w:color="auto"/>
              <w:right w:val="single" w:sz="4" w:space="0" w:color="auto"/>
            </w:tcBorders>
          </w:tcPr>
          <w:p w14:paraId="4687B605" w14:textId="071B318A"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0.216</w:t>
            </w:r>
          </w:p>
        </w:tc>
        <w:tc>
          <w:tcPr>
            <w:tcW w:w="1297" w:type="dxa"/>
            <w:tcBorders>
              <w:top w:val="single" w:sz="4" w:space="0" w:color="auto"/>
              <w:left w:val="single" w:sz="4" w:space="0" w:color="auto"/>
              <w:bottom w:val="single" w:sz="4" w:space="0" w:color="auto"/>
              <w:right w:val="single" w:sz="4" w:space="0" w:color="auto"/>
            </w:tcBorders>
          </w:tcPr>
          <w:p w14:paraId="5F5EBE79" w14:textId="39481ECD"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0.919</w:t>
            </w:r>
          </w:p>
        </w:tc>
        <w:tc>
          <w:tcPr>
            <w:tcW w:w="817" w:type="dxa"/>
            <w:tcBorders>
              <w:top w:val="single" w:sz="4" w:space="0" w:color="auto"/>
              <w:left w:val="single" w:sz="4" w:space="0" w:color="auto"/>
              <w:bottom w:val="single" w:sz="4" w:space="0" w:color="auto"/>
              <w:right w:val="single" w:sz="4" w:space="0" w:color="auto"/>
            </w:tcBorders>
          </w:tcPr>
          <w:p w14:paraId="50BE0DEF" w14:textId="1ED263A2"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0.812</w:t>
            </w:r>
          </w:p>
        </w:tc>
        <w:tc>
          <w:tcPr>
            <w:tcW w:w="1390" w:type="dxa"/>
            <w:tcBorders>
              <w:top w:val="single" w:sz="4" w:space="0" w:color="auto"/>
              <w:left w:val="single" w:sz="4" w:space="0" w:color="auto"/>
              <w:bottom w:val="single" w:sz="4" w:space="0" w:color="auto"/>
              <w:right w:val="single" w:sz="4" w:space="0" w:color="auto"/>
            </w:tcBorders>
          </w:tcPr>
          <w:p w14:paraId="26296BD5" w14:textId="08450A6F"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0.809</w:t>
            </w:r>
          </w:p>
        </w:tc>
        <w:tc>
          <w:tcPr>
            <w:tcW w:w="924" w:type="dxa"/>
            <w:tcBorders>
              <w:top w:val="single" w:sz="4" w:space="0" w:color="auto"/>
              <w:left w:val="single" w:sz="4" w:space="0" w:color="auto"/>
              <w:bottom w:val="single" w:sz="4" w:space="0" w:color="auto"/>
              <w:right w:val="single" w:sz="4" w:space="0" w:color="auto"/>
            </w:tcBorders>
          </w:tcPr>
          <w:p w14:paraId="1E1A9456" w14:textId="5BADE9DD"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0.242</w:t>
            </w:r>
          </w:p>
        </w:tc>
        <w:tc>
          <w:tcPr>
            <w:tcW w:w="1297" w:type="dxa"/>
            <w:tcBorders>
              <w:top w:val="single" w:sz="4" w:space="0" w:color="auto"/>
              <w:left w:val="single" w:sz="4" w:space="0" w:color="auto"/>
              <w:bottom w:val="single" w:sz="4" w:space="0" w:color="auto"/>
              <w:right w:val="single" w:sz="4" w:space="0" w:color="auto"/>
            </w:tcBorders>
          </w:tcPr>
          <w:p w14:paraId="7CB9656E" w14:textId="39F19D33"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0.919</w:t>
            </w:r>
          </w:p>
        </w:tc>
        <w:tc>
          <w:tcPr>
            <w:tcW w:w="817" w:type="dxa"/>
            <w:tcBorders>
              <w:top w:val="single" w:sz="4" w:space="0" w:color="auto"/>
              <w:left w:val="single" w:sz="4" w:space="0" w:color="auto"/>
              <w:bottom w:val="single" w:sz="4" w:space="0" w:color="auto"/>
              <w:right w:val="single" w:sz="4" w:space="0" w:color="auto"/>
            </w:tcBorders>
          </w:tcPr>
          <w:p w14:paraId="6F752405" w14:textId="0528862C"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0.607</w:t>
            </w:r>
          </w:p>
        </w:tc>
        <w:tc>
          <w:tcPr>
            <w:tcW w:w="1297" w:type="dxa"/>
            <w:tcBorders>
              <w:top w:val="single" w:sz="4" w:space="0" w:color="auto"/>
              <w:left w:val="single" w:sz="4" w:space="0" w:color="auto"/>
              <w:bottom w:val="single" w:sz="4" w:space="0" w:color="auto"/>
              <w:right w:val="single" w:sz="4" w:space="0" w:color="auto"/>
            </w:tcBorders>
          </w:tcPr>
          <w:p w14:paraId="7BF3C5C7" w14:textId="7EAFF4E3"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0.500</w:t>
            </w:r>
          </w:p>
        </w:tc>
        <w:tc>
          <w:tcPr>
            <w:tcW w:w="924" w:type="dxa"/>
            <w:tcBorders>
              <w:top w:val="single" w:sz="4" w:space="0" w:color="auto"/>
              <w:left w:val="single" w:sz="4" w:space="0" w:color="auto"/>
              <w:bottom w:val="single" w:sz="4" w:space="0" w:color="auto"/>
              <w:right w:val="single" w:sz="4" w:space="0" w:color="auto"/>
            </w:tcBorders>
          </w:tcPr>
          <w:p w14:paraId="51F76E22" w14:textId="3F529D6E"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0.002</w:t>
            </w:r>
          </w:p>
        </w:tc>
        <w:tc>
          <w:tcPr>
            <w:tcW w:w="1297" w:type="dxa"/>
            <w:tcBorders>
              <w:top w:val="single" w:sz="4" w:space="0" w:color="auto"/>
              <w:left w:val="single" w:sz="4" w:space="0" w:color="auto"/>
              <w:bottom w:val="single" w:sz="4" w:space="0" w:color="auto"/>
              <w:right w:val="single" w:sz="4" w:space="0" w:color="auto"/>
            </w:tcBorders>
          </w:tcPr>
          <w:p w14:paraId="1C48FE86" w14:textId="5F6E4D44"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0.901</w:t>
            </w:r>
          </w:p>
        </w:tc>
      </w:tr>
      <w:tr w:rsidR="002676A0" w:rsidRPr="00115FAB" w14:paraId="7C8B7171"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6E054BC3" w14:textId="77777777" w:rsidR="002676A0" w:rsidRPr="00E706DC" w:rsidRDefault="002676A0" w:rsidP="002676A0">
            <w:pPr>
              <w:spacing w:after="255" w:line="240" w:lineRule="auto"/>
              <w:contextualSpacing/>
              <w:rPr>
                <w:rFonts w:ascii="Arial" w:hAnsi="Arial" w:cs="Arial"/>
                <w:b/>
                <w:bCs/>
                <w:sz w:val="20"/>
                <w:szCs w:val="20"/>
              </w:rPr>
            </w:pPr>
            <w:r w:rsidRPr="00E706DC">
              <w:rPr>
                <w:rFonts w:ascii="Arial" w:hAnsi="Arial" w:cs="Arial"/>
                <w:b/>
                <w:bCs/>
                <w:sz w:val="20"/>
                <w:szCs w:val="20"/>
              </w:rPr>
              <w:t>7</w:t>
            </w:r>
          </w:p>
        </w:tc>
        <w:tc>
          <w:tcPr>
            <w:tcW w:w="817" w:type="dxa"/>
            <w:tcBorders>
              <w:top w:val="single" w:sz="4" w:space="0" w:color="auto"/>
              <w:left w:val="single" w:sz="4" w:space="0" w:color="auto"/>
              <w:bottom w:val="single" w:sz="4" w:space="0" w:color="auto"/>
              <w:right w:val="single" w:sz="4" w:space="0" w:color="auto"/>
            </w:tcBorders>
          </w:tcPr>
          <w:p w14:paraId="5C3868FB" w14:textId="25970E69"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0.787</w:t>
            </w:r>
          </w:p>
        </w:tc>
        <w:tc>
          <w:tcPr>
            <w:tcW w:w="1297" w:type="dxa"/>
            <w:tcBorders>
              <w:top w:val="single" w:sz="4" w:space="0" w:color="auto"/>
              <w:left w:val="single" w:sz="4" w:space="0" w:color="auto"/>
              <w:bottom w:val="single" w:sz="4" w:space="0" w:color="auto"/>
              <w:right w:val="single" w:sz="4" w:space="0" w:color="auto"/>
            </w:tcBorders>
          </w:tcPr>
          <w:p w14:paraId="7B2049CF" w14:textId="2F108A6B"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0.870</w:t>
            </w:r>
          </w:p>
        </w:tc>
        <w:tc>
          <w:tcPr>
            <w:tcW w:w="924" w:type="dxa"/>
            <w:tcBorders>
              <w:top w:val="single" w:sz="4" w:space="0" w:color="auto"/>
              <w:left w:val="single" w:sz="4" w:space="0" w:color="auto"/>
              <w:bottom w:val="single" w:sz="4" w:space="0" w:color="auto"/>
              <w:right w:val="single" w:sz="4" w:space="0" w:color="auto"/>
            </w:tcBorders>
          </w:tcPr>
          <w:p w14:paraId="20BC883B" w14:textId="289AEE29"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0.212</w:t>
            </w:r>
          </w:p>
        </w:tc>
        <w:tc>
          <w:tcPr>
            <w:tcW w:w="1297" w:type="dxa"/>
            <w:tcBorders>
              <w:top w:val="single" w:sz="4" w:space="0" w:color="auto"/>
              <w:left w:val="single" w:sz="4" w:space="0" w:color="auto"/>
              <w:bottom w:val="single" w:sz="4" w:space="0" w:color="auto"/>
              <w:right w:val="single" w:sz="4" w:space="0" w:color="auto"/>
            </w:tcBorders>
          </w:tcPr>
          <w:p w14:paraId="7BC306FD" w14:textId="5AAF52B7"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0.919</w:t>
            </w:r>
          </w:p>
        </w:tc>
        <w:tc>
          <w:tcPr>
            <w:tcW w:w="817" w:type="dxa"/>
            <w:tcBorders>
              <w:top w:val="single" w:sz="4" w:space="0" w:color="auto"/>
              <w:left w:val="single" w:sz="4" w:space="0" w:color="auto"/>
              <w:bottom w:val="single" w:sz="4" w:space="0" w:color="auto"/>
              <w:right w:val="single" w:sz="4" w:space="0" w:color="auto"/>
            </w:tcBorders>
          </w:tcPr>
          <w:p w14:paraId="03F003A9" w14:textId="13051CB0"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0.803</w:t>
            </w:r>
          </w:p>
        </w:tc>
        <w:tc>
          <w:tcPr>
            <w:tcW w:w="1390" w:type="dxa"/>
            <w:tcBorders>
              <w:top w:val="single" w:sz="4" w:space="0" w:color="auto"/>
              <w:left w:val="single" w:sz="4" w:space="0" w:color="auto"/>
              <w:bottom w:val="single" w:sz="4" w:space="0" w:color="auto"/>
              <w:right w:val="single" w:sz="4" w:space="0" w:color="auto"/>
            </w:tcBorders>
          </w:tcPr>
          <w:p w14:paraId="29C925AA" w14:textId="462A361F"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0.842</w:t>
            </w:r>
          </w:p>
        </w:tc>
        <w:tc>
          <w:tcPr>
            <w:tcW w:w="924" w:type="dxa"/>
            <w:tcBorders>
              <w:top w:val="single" w:sz="4" w:space="0" w:color="auto"/>
              <w:left w:val="single" w:sz="4" w:space="0" w:color="auto"/>
              <w:bottom w:val="single" w:sz="4" w:space="0" w:color="auto"/>
              <w:right w:val="single" w:sz="4" w:space="0" w:color="auto"/>
            </w:tcBorders>
          </w:tcPr>
          <w:p w14:paraId="24B6B83C" w14:textId="5C6B2737"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0.237</w:t>
            </w:r>
          </w:p>
        </w:tc>
        <w:tc>
          <w:tcPr>
            <w:tcW w:w="1297" w:type="dxa"/>
            <w:tcBorders>
              <w:top w:val="single" w:sz="4" w:space="0" w:color="auto"/>
              <w:left w:val="single" w:sz="4" w:space="0" w:color="auto"/>
              <w:bottom w:val="single" w:sz="4" w:space="0" w:color="auto"/>
              <w:right w:val="single" w:sz="4" w:space="0" w:color="auto"/>
            </w:tcBorders>
          </w:tcPr>
          <w:p w14:paraId="10C6A899" w14:textId="15CC4EA9"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0.920</w:t>
            </w:r>
          </w:p>
        </w:tc>
        <w:tc>
          <w:tcPr>
            <w:tcW w:w="817" w:type="dxa"/>
            <w:tcBorders>
              <w:top w:val="single" w:sz="4" w:space="0" w:color="auto"/>
              <w:left w:val="single" w:sz="4" w:space="0" w:color="auto"/>
              <w:bottom w:val="single" w:sz="4" w:space="0" w:color="auto"/>
              <w:right w:val="single" w:sz="4" w:space="0" w:color="auto"/>
            </w:tcBorders>
          </w:tcPr>
          <w:p w14:paraId="303E9E0B" w14:textId="59F26F87"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0.579</w:t>
            </w:r>
          </w:p>
        </w:tc>
        <w:tc>
          <w:tcPr>
            <w:tcW w:w="1297" w:type="dxa"/>
            <w:tcBorders>
              <w:top w:val="single" w:sz="4" w:space="0" w:color="auto"/>
              <w:left w:val="single" w:sz="4" w:space="0" w:color="auto"/>
              <w:bottom w:val="single" w:sz="4" w:space="0" w:color="auto"/>
              <w:right w:val="single" w:sz="4" w:space="0" w:color="auto"/>
            </w:tcBorders>
          </w:tcPr>
          <w:p w14:paraId="6D41E921" w14:textId="44AD687B"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1.000</w:t>
            </w:r>
          </w:p>
        </w:tc>
        <w:tc>
          <w:tcPr>
            <w:tcW w:w="924" w:type="dxa"/>
            <w:tcBorders>
              <w:top w:val="single" w:sz="4" w:space="0" w:color="auto"/>
              <w:left w:val="single" w:sz="4" w:space="0" w:color="auto"/>
              <w:bottom w:val="single" w:sz="4" w:space="0" w:color="auto"/>
              <w:right w:val="single" w:sz="4" w:space="0" w:color="auto"/>
            </w:tcBorders>
          </w:tcPr>
          <w:p w14:paraId="14998EBA" w14:textId="4B8E19BD"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0.002</w:t>
            </w:r>
          </w:p>
        </w:tc>
        <w:tc>
          <w:tcPr>
            <w:tcW w:w="1297" w:type="dxa"/>
            <w:tcBorders>
              <w:top w:val="single" w:sz="4" w:space="0" w:color="auto"/>
              <w:left w:val="single" w:sz="4" w:space="0" w:color="auto"/>
              <w:bottom w:val="single" w:sz="4" w:space="0" w:color="auto"/>
              <w:right w:val="single" w:sz="4" w:space="0" w:color="auto"/>
            </w:tcBorders>
          </w:tcPr>
          <w:p w14:paraId="6205333C" w14:textId="257E4672"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0.901</w:t>
            </w:r>
          </w:p>
        </w:tc>
      </w:tr>
      <w:tr w:rsidR="002676A0" w:rsidRPr="00115FAB" w14:paraId="10CE35C8"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0C8BE46E" w14:textId="77777777" w:rsidR="002676A0" w:rsidRPr="00E706DC" w:rsidRDefault="002676A0" w:rsidP="002676A0">
            <w:pPr>
              <w:spacing w:after="255" w:line="240" w:lineRule="auto"/>
              <w:contextualSpacing/>
              <w:rPr>
                <w:rFonts w:ascii="Arial" w:hAnsi="Arial" w:cs="Arial"/>
                <w:b/>
                <w:bCs/>
                <w:sz w:val="20"/>
                <w:szCs w:val="20"/>
              </w:rPr>
            </w:pPr>
            <w:r w:rsidRPr="00E706DC">
              <w:rPr>
                <w:rFonts w:ascii="Arial" w:hAnsi="Arial" w:cs="Arial"/>
                <w:b/>
                <w:bCs/>
                <w:sz w:val="20"/>
                <w:szCs w:val="20"/>
              </w:rPr>
              <w:t>8</w:t>
            </w:r>
          </w:p>
        </w:tc>
        <w:tc>
          <w:tcPr>
            <w:tcW w:w="817" w:type="dxa"/>
            <w:tcBorders>
              <w:top w:val="single" w:sz="4" w:space="0" w:color="auto"/>
              <w:left w:val="single" w:sz="4" w:space="0" w:color="auto"/>
              <w:bottom w:val="single" w:sz="4" w:space="0" w:color="auto"/>
              <w:right w:val="single" w:sz="4" w:space="0" w:color="auto"/>
            </w:tcBorders>
          </w:tcPr>
          <w:p w14:paraId="6DC7047C" w14:textId="786154A2"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0.772</w:t>
            </w:r>
          </w:p>
        </w:tc>
        <w:tc>
          <w:tcPr>
            <w:tcW w:w="1297" w:type="dxa"/>
            <w:tcBorders>
              <w:top w:val="single" w:sz="4" w:space="0" w:color="auto"/>
              <w:left w:val="single" w:sz="4" w:space="0" w:color="auto"/>
              <w:bottom w:val="single" w:sz="4" w:space="0" w:color="auto"/>
              <w:right w:val="single" w:sz="4" w:space="0" w:color="auto"/>
            </w:tcBorders>
          </w:tcPr>
          <w:p w14:paraId="0703EF8D" w14:textId="48F8C728"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0.894</w:t>
            </w:r>
          </w:p>
        </w:tc>
        <w:tc>
          <w:tcPr>
            <w:tcW w:w="924" w:type="dxa"/>
            <w:tcBorders>
              <w:top w:val="single" w:sz="4" w:space="0" w:color="auto"/>
              <w:left w:val="single" w:sz="4" w:space="0" w:color="auto"/>
              <w:bottom w:val="single" w:sz="4" w:space="0" w:color="auto"/>
              <w:right w:val="single" w:sz="4" w:space="0" w:color="auto"/>
            </w:tcBorders>
          </w:tcPr>
          <w:p w14:paraId="3D09BA48" w14:textId="0AFD3090"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0.197</w:t>
            </w:r>
          </w:p>
        </w:tc>
        <w:tc>
          <w:tcPr>
            <w:tcW w:w="1297" w:type="dxa"/>
            <w:tcBorders>
              <w:top w:val="single" w:sz="4" w:space="0" w:color="auto"/>
              <w:left w:val="single" w:sz="4" w:space="0" w:color="auto"/>
              <w:bottom w:val="single" w:sz="4" w:space="0" w:color="auto"/>
              <w:right w:val="single" w:sz="4" w:space="0" w:color="auto"/>
            </w:tcBorders>
          </w:tcPr>
          <w:p w14:paraId="393C2FA1" w14:textId="2E3CAE6C"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0.918</w:t>
            </w:r>
          </w:p>
        </w:tc>
        <w:tc>
          <w:tcPr>
            <w:tcW w:w="817" w:type="dxa"/>
            <w:tcBorders>
              <w:top w:val="single" w:sz="4" w:space="0" w:color="auto"/>
              <w:left w:val="single" w:sz="4" w:space="0" w:color="auto"/>
              <w:bottom w:val="single" w:sz="4" w:space="0" w:color="auto"/>
              <w:right w:val="single" w:sz="4" w:space="0" w:color="auto"/>
            </w:tcBorders>
          </w:tcPr>
          <w:p w14:paraId="54FBF44D" w14:textId="68FC4238"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0.789</w:t>
            </w:r>
          </w:p>
        </w:tc>
        <w:tc>
          <w:tcPr>
            <w:tcW w:w="1390" w:type="dxa"/>
            <w:tcBorders>
              <w:top w:val="single" w:sz="4" w:space="0" w:color="auto"/>
              <w:left w:val="single" w:sz="4" w:space="0" w:color="auto"/>
              <w:bottom w:val="single" w:sz="4" w:space="0" w:color="auto"/>
              <w:right w:val="single" w:sz="4" w:space="0" w:color="auto"/>
            </w:tcBorders>
          </w:tcPr>
          <w:p w14:paraId="60D80C61" w14:textId="30854825"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0.806</w:t>
            </w:r>
          </w:p>
        </w:tc>
        <w:tc>
          <w:tcPr>
            <w:tcW w:w="924" w:type="dxa"/>
            <w:tcBorders>
              <w:top w:val="single" w:sz="4" w:space="0" w:color="auto"/>
              <w:left w:val="single" w:sz="4" w:space="0" w:color="auto"/>
              <w:bottom w:val="single" w:sz="4" w:space="0" w:color="auto"/>
              <w:right w:val="single" w:sz="4" w:space="0" w:color="auto"/>
            </w:tcBorders>
          </w:tcPr>
          <w:p w14:paraId="5B5FE058" w14:textId="042D7934"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0.237</w:t>
            </w:r>
          </w:p>
        </w:tc>
        <w:tc>
          <w:tcPr>
            <w:tcW w:w="1297" w:type="dxa"/>
            <w:tcBorders>
              <w:top w:val="single" w:sz="4" w:space="0" w:color="auto"/>
              <w:left w:val="single" w:sz="4" w:space="0" w:color="auto"/>
              <w:bottom w:val="single" w:sz="4" w:space="0" w:color="auto"/>
              <w:right w:val="single" w:sz="4" w:space="0" w:color="auto"/>
            </w:tcBorders>
          </w:tcPr>
          <w:p w14:paraId="082E7A85" w14:textId="5F8F777C"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0.918</w:t>
            </w:r>
          </w:p>
        </w:tc>
        <w:tc>
          <w:tcPr>
            <w:tcW w:w="817" w:type="dxa"/>
            <w:tcBorders>
              <w:top w:val="single" w:sz="4" w:space="0" w:color="auto"/>
              <w:left w:val="single" w:sz="4" w:space="0" w:color="auto"/>
              <w:bottom w:val="single" w:sz="4" w:space="0" w:color="auto"/>
              <w:right w:val="single" w:sz="4" w:space="0" w:color="auto"/>
            </w:tcBorders>
          </w:tcPr>
          <w:p w14:paraId="7A1EFF07" w14:textId="1DE7C7B6"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0.608</w:t>
            </w:r>
          </w:p>
        </w:tc>
        <w:tc>
          <w:tcPr>
            <w:tcW w:w="1297" w:type="dxa"/>
            <w:tcBorders>
              <w:top w:val="single" w:sz="4" w:space="0" w:color="auto"/>
              <w:left w:val="single" w:sz="4" w:space="0" w:color="auto"/>
              <w:bottom w:val="single" w:sz="4" w:space="0" w:color="auto"/>
              <w:right w:val="single" w:sz="4" w:space="0" w:color="auto"/>
            </w:tcBorders>
          </w:tcPr>
          <w:p w14:paraId="122AB106" w14:textId="5FE547AA"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1.000</w:t>
            </w:r>
          </w:p>
        </w:tc>
        <w:tc>
          <w:tcPr>
            <w:tcW w:w="924" w:type="dxa"/>
            <w:tcBorders>
              <w:top w:val="single" w:sz="4" w:space="0" w:color="auto"/>
              <w:left w:val="single" w:sz="4" w:space="0" w:color="auto"/>
              <w:bottom w:val="single" w:sz="4" w:space="0" w:color="auto"/>
              <w:right w:val="single" w:sz="4" w:space="0" w:color="auto"/>
            </w:tcBorders>
          </w:tcPr>
          <w:p w14:paraId="0AD5E1DD" w14:textId="79FB2796"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0.002</w:t>
            </w:r>
          </w:p>
        </w:tc>
        <w:tc>
          <w:tcPr>
            <w:tcW w:w="1297" w:type="dxa"/>
            <w:tcBorders>
              <w:top w:val="single" w:sz="4" w:space="0" w:color="auto"/>
              <w:left w:val="single" w:sz="4" w:space="0" w:color="auto"/>
              <w:bottom w:val="single" w:sz="4" w:space="0" w:color="auto"/>
              <w:right w:val="single" w:sz="4" w:space="0" w:color="auto"/>
            </w:tcBorders>
          </w:tcPr>
          <w:p w14:paraId="4A4694FB" w14:textId="332A95BC"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0.900</w:t>
            </w:r>
          </w:p>
        </w:tc>
      </w:tr>
      <w:tr w:rsidR="002676A0" w:rsidRPr="00115FAB" w14:paraId="3A940092"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51F1EFE7" w14:textId="77777777" w:rsidR="002676A0" w:rsidRPr="00E706DC" w:rsidRDefault="002676A0" w:rsidP="002676A0">
            <w:pPr>
              <w:spacing w:after="255" w:line="240" w:lineRule="auto"/>
              <w:contextualSpacing/>
              <w:rPr>
                <w:rFonts w:ascii="Arial" w:hAnsi="Arial" w:cs="Arial"/>
                <w:b/>
                <w:bCs/>
                <w:sz w:val="20"/>
                <w:szCs w:val="20"/>
              </w:rPr>
            </w:pPr>
            <w:r w:rsidRPr="00E706DC">
              <w:rPr>
                <w:rFonts w:ascii="Arial" w:hAnsi="Arial" w:cs="Arial"/>
                <w:b/>
                <w:bCs/>
                <w:sz w:val="20"/>
                <w:szCs w:val="20"/>
              </w:rPr>
              <w:t>9</w:t>
            </w:r>
          </w:p>
        </w:tc>
        <w:tc>
          <w:tcPr>
            <w:tcW w:w="817" w:type="dxa"/>
            <w:tcBorders>
              <w:top w:val="single" w:sz="4" w:space="0" w:color="auto"/>
              <w:left w:val="single" w:sz="4" w:space="0" w:color="auto"/>
              <w:bottom w:val="single" w:sz="4" w:space="0" w:color="auto"/>
              <w:right w:val="single" w:sz="4" w:space="0" w:color="auto"/>
            </w:tcBorders>
          </w:tcPr>
          <w:p w14:paraId="498D5E3D" w14:textId="03BF2B09"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0.792</w:t>
            </w:r>
          </w:p>
        </w:tc>
        <w:tc>
          <w:tcPr>
            <w:tcW w:w="1297" w:type="dxa"/>
            <w:tcBorders>
              <w:top w:val="single" w:sz="4" w:space="0" w:color="auto"/>
              <w:left w:val="single" w:sz="4" w:space="0" w:color="auto"/>
              <w:bottom w:val="single" w:sz="4" w:space="0" w:color="auto"/>
              <w:right w:val="single" w:sz="4" w:space="0" w:color="auto"/>
            </w:tcBorders>
          </w:tcPr>
          <w:p w14:paraId="4F652486" w14:textId="57E2B4A9"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0.819</w:t>
            </w:r>
          </w:p>
        </w:tc>
        <w:tc>
          <w:tcPr>
            <w:tcW w:w="924" w:type="dxa"/>
            <w:tcBorders>
              <w:top w:val="single" w:sz="4" w:space="0" w:color="auto"/>
              <w:left w:val="single" w:sz="4" w:space="0" w:color="auto"/>
              <w:bottom w:val="single" w:sz="4" w:space="0" w:color="auto"/>
              <w:right w:val="single" w:sz="4" w:space="0" w:color="auto"/>
            </w:tcBorders>
          </w:tcPr>
          <w:p w14:paraId="763704C3" w14:textId="2F39A0AC"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0.258</w:t>
            </w:r>
          </w:p>
        </w:tc>
        <w:tc>
          <w:tcPr>
            <w:tcW w:w="1297" w:type="dxa"/>
            <w:tcBorders>
              <w:top w:val="single" w:sz="4" w:space="0" w:color="auto"/>
              <w:left w:val="single" w:sz="4" w:space="0" w:color="auto"/>
              <w:bottom w:val="single" w:sz="4" w:space="0" w:color="auto"/>
              <w:right w:val="single" w:sz="4" w:space="0" w:color="auto"/>
            </w:tcBorders>
          </w:tcPr>
          <w:p w14:paraId="37BEB61C" w14:textId="50D5A1D4"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0.919</w:t>
            </w:r>
          </w:p>
        </w:tc>
        <w:tc>
          <w:tcPr>
            <w:tcW w:w="817" w:type="dxa"/>
            <w:tcBorders>
              <w:top w:val="single" w:sz="4" w:space="0" w:color="auto"/>
              <w:left w:val="single" w:sz="4" w:space="0" w:color="auto"/>
              <w:bottom w:val="single" w:sz="4" w:space="0" w:color="auto"/>
              <w:right w:val="single" w:sz="4" w:space="0" w:color="auto"/>
            </w:tcBorders>
          </w:tcPr>
          <w:p w14:paraId="2A5D2105" w14:textId="2EAE1676"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0.803</w:t>
            </w:r>
          </w:p>
        </w:tc>
        <w:tc>
          <w:tcPr>
            <w:tcW w:w="1390" w:type="dxa"/>
            <w:tcBorders>
              <w:top w:val="single" w:sz="4" w:space="0" w:color="auto"/>
              <w:left w:val="single" w:sz="4" w:space="0" w:color="auto"/>
              <w:bottom w:val="single" w:sz="4" w:space="0" w:color="auto"/>
              <w:right w:val="single" w:sz="4" w:space="0" w:color="auto"/>
            </w:tcBorders>
          </w:tcPr>
          <w:p w14:paraId="51C89648" w14:textId="67A07B8A"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0.776</w:t>
            </w:r>
          </w:p>
        </w:tc>
        <w:tc>
          <w:tcPr>
            <w:tcW w:w="924" w:type="dxa"/>
            <w:tcBorders>
              <w:top w:val="single" w:sz="4" w:space="0" w:color="auto"/>
              <w:left w:val="single" w:sz="4" w:space="0" w:color="auto"/>
              <w:bottom w:val="single" w:sz="4" w:space="0" w:color="auto"/>
              <w:right w:val="single" w:sz="4" w:space="0" w:color="auto"/>
            </w:tcBorders>
          </w:tcPr>
          <w:p w14:paraId="173A1D5A" w14:textId="12B052B3"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0.256</w:t>
            </w:r>
          </w:p>
        </w:tc>
        <w:tc>
          <w:tcPr>
            <w:tcW w:w="1297" w:type="dxa"/>
            <w:tcBorders>
              <w:top w:val="single" w:sz="4" w:space="0" w:color="auto"/>
              <w:left w:val="single" w:sz="4" w:space="0" w:color="auto"/>
              <w:bottom w:val="single" w:sz="4" w:space="0" w:color="auto"/>
              <w:right w:val="single" w:sz="4" w:space="0" w:color="auto"/>
            </w:tcBorders>
          </w:tcPr>
          <w:p w14:paraId="2B84CD54" w14:textId="11615048"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0.918</w:t>
            </w:r>
          </w:p>
        </w:tc>
        <w:tc>
          <w:tcPr>
            <w:tcW w:w="817" w:type="dxa"/>
            <w:tcBorders>
              <w:top w:val="single" w:sz="4" w:space="0" w:color="auto"/>
              <w:left w:val="single" w:sz="4" w:space="0" w:color="auto"/>
              <w:bottom w:val="single" w:sz="4" w:space="0" w:color="auto"/>
              <w:right w:val="single" w:sz="4" w:space="0" w:color="auto"/>
            </w:tcBorders>
          </w:tcPr>
          <w:p w14:paraId="20C5DBDF" w14:textId="5D5196EC"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0.605</w:t>
            </w:r>
          </w:p>
        </w:tc>
        <w:tc>
          <w:tcPr>
            <w:tcW w:w="1297" w:type="dxa"/>
            <w:tcBorders>
              <w:top w:val="single" w:sz="4" w:space="0" w:color="auto"/>
              <w:left w:val="single" w:sz="4" w:space="0" w:color="auto"/>
              <w:bottom w:val="single" w:sz="4" w:space="0" w:color="auto"/>
              <w:right w:val="single" w:sz="4" w:space="0" w:color="auto"/>
            </w:tcBorders>
          </w:tcPr>
          <w:p w14:paraId="6190B102" w14:textId="1E17C17D"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06E38002" w14:textId="1066A584"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60B27DE1" w14:textId="4CE868E8"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0.900</w:t>
            </w:r>
          </w:p>
        </w:tc>
      </w:tr>
      <w:tr w:rsidR="002676A0" w:rsidRPr="00115FAB" w14:paraId="5FCD4841"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5AE6C717" w14:textId="77777777" w:rsidR="002676A0" w:rsidRPr="00E706DC" w:rsidRDefault="002676A0" w:rsidP="002676A0">
            <w:pPr>
              <w:spacing w:after="255" w:line="240" w:lineRule="auto"/>
              <w:contextualSpacing/>
              <w:rPr>
                <w:rFonts w:ascii="Arial" w:hAnsi="Arial" w:cs="Arial"/>
                <w:b/>
                <w:bCs/>
                <w:sz w:val="20"/>
                <w:szCs w:val="20"/>
              </w:rPr>
            </w:pPr>
            <w:r w:rsidRPr="00E706DC">
              <w:rPr>
                <w:rFonts w:ascii="Arial" w:hAnsi="Arial" w:cs="Arial"/>
                <w:b/>
                <w:bCs/>
                <w:sz w:val="20"/>
                <w:szCs w:val="20"/>
              </w:rPr>
              <w:t>10</w:t>
            </w:r>
          </w:p>
        </w:tc>
        <w:tc>
          <w:tcPr>
            <w:tcW w:w="817" w:type="dxa"/>
            <w:tcBorders>
              <w:top w:val="single" w:sz="4" w:space="0" w:color="auto"/>
              <w:left w:val="single" w:sz="4" w:space="0" w:color="auto"/>
              <w:bottom w:val="single" w:sz="4" w:space="0" w:color="auto"/>
              <w:right w:val="single" w:sz="4" w:space="0" w:color="auto"/>
            </w:tcBorders>
          </w:tcPr>
          <w:p w14:paraId="6270A654" w14:textId="0B0D6FB7"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0.791</w:t>
            </w:r>
          </w:p>
        </w:tc>
        <w:tc>
          <w:tcPr>
            <w:tcW w:w="1297" w:type="dxa"/>
            <w:tcBorders>
              <w:top w:val="single" w:sz="4" w:space="0" w:color="auto"/>
              <w:left w:val="single" w:sz="4" w:space="0" w:color="auto"/>
              <w:bottom w:val="single" w:sz="4" w:space="0" w:color="auto"/>
              <w:right w:val="single" w:sz="4" w:space="0" w:color="auto"/>
            </w:tcBorders>
          </w:tcPr>
          <w:p w14:paraId="16A9D0B7" w14:textId="1D837462"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0.739</w:t>
            </w:r>
          </w:p>
        </w:tc>
        <w:tc>
          <w:tcPr>
            <w:tcW w:w="924" w:type="dxa"/>
            <w:tcBorders>
              <w:top w:val="single" w:sz="4" w:space="0" w:color="auto"/>
              <w:left w:val="single" w:sz="4" w:space="0" w:color="auto"/>
              <w:bottom w:val="single" w:sz="4" w:space="0" w:color="auto"/>
              <w:right w:val="single" w:sz="4" w:space="0" w:color="auto"/>
            </w:tcBorders>
          </w:tcPr>
          <w:p w14:paraId="0BB8BB0D" w14:textId="57149038"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0.246</w:t>
            </w:r>
          </w:p>
        </w:tc>
        <w:tc>
          <w:tcPr>
            <w:tcW w:w="1297" w:type="dxa"/>
            <w:tcBorders>
              <w:top w:val="single" w:sz="4" w:space="0" w:color="auto"/>
              <w:left w:val="single" w:sz="4" w:space="0" w:color="auto"/>
              <w:bottom w:val="single" w:sz="4" w:space="0" w:color="auto"/>
              <w:right w:val="single" w:sz="4" w:space="0" w:color="auto"/>
            </w:tcBorders>
          </w:tcPr>
          <w:p w14:paraId="48EC8889" w14:textId="4AED8C29"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0.919</w:t>
            </w:r>
          </w:p>
        </w:tc>
        <w:tc>
          <w:tcPr>
            <w:tcW w:w="817" w:type="dxa"/>
            <w:tcBorders>
              <w:top w:val="single" w:sz="4" w:space="0" w:color="auto"/>
              <w:left w:val="single" w:sz="4" w:space="0" w:color="auto"/>
              <w:bottom w:val="single" w:sz="4" w:space="0" w:color="auto"/>
              <w:right w:val="single" w:sz="4" w:space="0" w:color="auto"/>
            </w:tcBorders>
          </w:tcPr>
          <w:p w14:paraId="353ECD0E" w14:textId="1626D63E"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0.806</w:t>
            </w:r>
          </w:p>
        </w:tc>
        <w:tc>
          <w:tcPr>
            <w:tcW w:w="1390" w:type="dxa"/>
            <w:tcBorders>
              <w:top w:val="single" w:sz="4" w:space="0" w:color="auto"/>
              <w:left w:val="single" w:sz="4" w:space="0" w:color="auto"/>
              <w:bottom w:val="single" w:sz="4" w:space="0" w:color="auto"/>
              <w:right w:val="single" w:sz="4" w:space="0" w:color="auto"/>
            </w:tcBorders>
          </w:tcPr>
          <w:p w14:paraId="454D7165" w14:textId="6AF5B7BA"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0.774</w:t>
            </w:r>
          </w:p>
        </w:tc>
        <w:tc>
          <w:tcPr>
            <w:tcW w:w="924" w:type="dxa"/>
            <w:tcBorders>
              <w:top w:val="single" w:sz="4" w:space="0" w:color="auto"/>
              <w:left w:val="single" w:sz="4" w:space="0" w:color="auto"/>
              <w:bottom w:val="single" w:sz="4" w:space="0" w:color="auto"/>
              <w:right w:val="single" w:sz="4" w:space="0" w:color="auto"/>
            </w:tcBorders>
          </w:tcPr>
          <w:p w14:paraId="47040B54" w14:textId="6F96450A"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0.255</w:t>
            </w:r>
          </w:p>
        </w:tc>
        <w:tc>
          <w:tcPr>
            <w:tcW w:w="1297" w:type="dxa"/>
            <w:tcBorders>
              <w:top w:val="single" w:sz="4" w:space="0" w:color="auto"/>
              <w:left w:val="single" w:sz="4" w:space="0" w:color="auto"/>
              <w:bottom w:val="single" w:sz="4" w:space="0" w:color="auto"/>
              <w:right w:val="single" w:sz="4" w:space="0" w:color="auto"/>
            </w:tcBorders>
          </w:tcPr>
          <w:p w14:paraId="013374FA" w14:textId="72E3952E"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0.918</w:t>
            </w:r>
          </w:p>
        </w:tc>
        <w:tc>
          <w:tcPr>
            <w:tcW w:w="817" w:type="dxa"/>
            <w:tcBorders>
              <w:top w:val="single" w:sz="4" w:space="0" w:color="auto"/>
              <w:left w:val="single" w:sz="4" w:space="0" w:color="auto"/>
              <w:bottom w:val="single" w:sz="4" w:space="0" w:color="auto"/>
              <w:right w:val="single" w:sz="4" w:space="0" w:color="auto"/>
            </w:tcBorders>
          </w:tcPr>
          <w:p w14:paraId="2E1B5E08" w14:textId="1FDEEBFE"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0.609</w:t>
            </w:r>
          </w:p>
        </w:tc>
        <w:tc>
          <w:tcPr>
            <w:tcW w:w="1297" w:type="dxa"/>
            <w:tcBorders>
              <w:top w:val="single" w:sz="4" w:space="0" w:color="auto"/>
              <w:left w:val="single" w:sz="4" w:space="0" w:color="auto"/>
              <w:bottom w:val="single" w:sz="4" w:space="0" w:color="auto"/>
              <w:right w:val="single" w:sz="4" w:space="0" w:color="auto"/>
            </w:tcBorders>
          </w:tcPr>
          <w:p w14:paraId="6AF3301F" w14:textId="46102080"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0E8A0B17" w14:textId="73BBB54C" w:rsidR="002676A0" w:rsidRPr="00E706DC" w:rsidRDefault="002676A0" w:rsidP="002676A0">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60D829ED" w14:textId="03272CE8"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0.900</w:t>
            </w:r>
          </w:p>
        </w:tc>
      </w:tr>
      <w:tr w:rsidR="002676A0" w:rsidRPr="00115FAB" w14:paraId="58FF3991" w14:textId="77777777" w:rsidTr="00E706DC">
        <w:trPr>
          <w:trHeight w:val="288"/>
        </w:trPr>
        <w:tc>
          <w:tcPr>
            <w:tcW w:w="14221" w:type="dxa"/>
            <w:gridSpan w:val="13"/>
            <w:tcBorders>
              <w:top w:val="single" w:sz="4" w:space="0" w:color="auto"/>
              <w:left w:val="single" w:sz="4" w:space="0" w:color="auto"/>
              <w:bottom w:val="single" w:sz="4" w:space="0" w:color="auto"/>
              <w:right w:val="single" w:sz="4" w:space="0" w:color="auto"/>
            </w:tcBorders>
          </w:tcPr>
          <w:p w14:paraId="37E14ACC" w14:textId="3441DDD1" w:rsidR="002676A0" w:rsidRPr="00E706DC" w:rsidRDefault="002676A0" w:rsidP="00267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hAnsi="Arial" w:cs="Arial"/>
                <w:b/>
                <w:bCs/>
                <w:sz w:val="20"/>
                <w:szCs w:val="20"/>
              </w:rPr>
              <w:t>Validation</w:t>
            </w:r>
          </w:p>
        </w:tc>
      </w:tr>
      <w:tr w:rsidR="0022499B" w:rsidRPr="00115FAB" w14:paraId="0674EA5C"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52505820" w14:textId="77777777" w:rsidR="0022499B" w:rsidRPr="00E706DC" w:rsidRDefault="0022499B" w:rsidP="0022499B">
            <w:pPr>
              <w:spacing w:after="255" w:line="240" w:lineRule="auto"/>
              <w:contextualSpacing/>
              <w:rPr>
                <w:rFonts w:ascii="Arial" w:hAnsi="Arial" w:cs="Arial"/>
                <w:b/>
                <w:bCs/>
                <w:sz w:val="20"/>
                <w:szCs w:val="20"/>
              </w:rPr>
            </w:pPr>
            <w:r w:rsidRPr="00E706DC">
              <w:rPr>
                <w:rFonts w:ascii="Arial" w:hAnsi="Arial" w:cs="Arial"/>
                <w:b/>
                <w:bCs/>
                <w:sz w:val="20"/>
                <w:szCs w:val="20"/>
              </w:rPr>
              <w:t>1</w:t>
            </w:r>
          </w:p>
        </w:tc>
        <w:tc>
          <w:tcPr>
            <w:tcW w:w="817" w:type="dxa"/>
            <w:tcBorders>
              <w:top w:val="single" w:sz="4" w:space="0" w:color="auto"/>
              <w:left w:val="single" w:sz="4" w:space="0" w:color="auto"/>
              <w:bottom w:val="single" w:sz="4" w:space="0" w:color="auto"/>
              <w:right w:val="single" w:sz="4" w:space="0" w:color="auto"/>
            </w:tcBorders>
          </w:tcPr>
          <w:p w14:paraId="6F51A567" w14:textId="4F721D86"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0.795</w:t>
            </w:r>
          </w:p>
        </w:tc>
        <w:tc>
          <w:tcPr>
            <w:tcW w:w="1297" w:type="dxa"/>
            <w:tcBorders>
              <w:top w:val="single" w:sz="4" w:space="0" w:color="auto"/>
              <w:left w:val="single" w:sz="4" w:space="0" w:color="auto"/>
              <w:bottom w:val="single" w:sz="4" w:space="0" w:color="auto"/>
              <w:right w:val="single" w:sz="4" w:space="0" w:color="auto"/>
            </w:tcBorders>
          </w:tcPr>
          <w:p w14:paraId="2A436232" w14:textId="67E3756B"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0.750</w:t>
            </w:r>
          </w:p>
        </w:tc>
        <w:tc>
          <w:tcPr>
            <w:tcW w:w="924" w:type="dxa"/>
            <w:tcBorders>
              <w:top w:val="single" w:sz="4" w:space="0" w:color="auto"/>
              <w:left w:val="single" w:sz="4" w:space="0" w:color="auto"/>
              <w:bottom w:val="single" w:sz="4" w:space="0" w:color="auto"/>
              <w:right w:val="single" w:sz="4" w:space="0" w:color="auto"/>
            </w:tcBorders>
          </w:tcPr>
          <w:p w14:paraId="761AE2B7" w14:textId="1C1C7E9D"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0.064</w:t>
            </w:r>
          </w:p>
        </w:tc>
        <w:tc>
          <w:tcPr>
            <w:tcW w:w="1297" w:type="dxa"/>
            <w:tcBorders>
              <w:top w:val="single" w:sz="4" w:space="0" w:color="auto"/>
              <w:left w:val="single" w:sz="4" w:space="0" w:color="auto"/>
              <w:bottom w:val="single" w:sz="4" w:space="0" w:color="auto"/>
              <w:right w:val="single" w:sz="4" w:space="0" w:color="auto"/>
            </w:tcBorders>
          </w:tcPr>
          <w:p w14:paraId="00787C6C" w14:textId="0C32005D"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0.967</w:t>
            </w:r>
          </w:p>
        </w:tc>
        <w:tc>
          <w:tcPr>
            <w:tcW w:w="817" w:type="dxa"/>
            <w:tcBorders>
              <w:top w:val="single" w:sz="4" w:space="0" w:color="auto"/>
              <w:left w:val="single" w:sz="4" w:space="0" w:color="auto"/>
              <w:bottom w:val="single" w:sz="4" w:space="0" w:color="auto"/>
              <w:right w:val="single" w:sz="4" w:space="0" w:color="auto"/>
            </w:tcBorders>
          </w:tcPr>
          <w:p w14:paraId="2949EB1E" w14:textId="7544B384"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0.789</w:t>
            </w:r>
          </w:p>
        </w:tc>
        <w:tc>
          <w:tcPr>
            <w:tcW w:w="1390" w:type="dxa"/>
            <w:tcBorders>
              <w:top w:val="single" w:sz="4" w:space="0" w:color="auto"/>
              <w:left w:val="single" w:sz="4" w:space="0" w:color="auto"/>
              <w:bottom w:val="single" w:sz="4" w:space="0" w:color="auto"/>
              <w:right w:val="single" w:sz="4" w:space="0" w:color="auto"/>
            </w:tcBorders>
          </w:tcPr>
          <w:p w14:paraId="13CD9400" w14:textId="67A7D6F2"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0.800</w:t>
            </w:r>
          </w:p>
        </w:tc>
        <w:tc>
          <w:tcPr>
            <w:tcW w:w="924" w:type="dxa"/>
            <w:tcBorders>
              <w:top w:val="single" w:sz="4" w:space="0" w:color="auto"/>
              <w:left w:val="single" w:sz="4" w:space="0" w:color="auto"/>
              <w:bottom w:val="single" w:sz="4" w:space="0" w:color="auto"/>
              <w:right w:val="single" w:sz="4" w:space="0" w:color="auto"/>
            </w:tcBorders>
          </w:tcPr>
          <w:p w14:paraId="50B38885" w14:textId="2CEDF5D4"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0.057</w:t>
            </w:r>
          </w:p>
        </w:tc>
        <w:tc>
          <w:tcPr>
            <w:tcW w:w="1297" w:type="dxa"/>
            <w:tcBorders>
              <w:top w:val="single" w:sz="4" w:space="0" w:color="auto"/>
              <w:left w:val="single" w:sz="4" w:space="0" w:color="auto"/>
              <w:bottom w:val="single" w:sz="4" w:space="0" w:color="auto"/>
              <w:right w:val="single" w:sz="4" w:space="0" w:color="auto"/>
            </w:tcBorders>
          </w:tcPr>
          <w:p w14:paraId="12894793" w14:textId="3FFC9FC8"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0.967</w:t>
            </w:r>
          </w:p>
        </w:tc>
        <w:tc>
          <w:tcPr>
            <w:tcW w:w="817" w:type="dxa"/>
            <w:tcBorders>
              <w:top w:val="single" w:sz="4" w:space="0" w:color="auto"/>
              <w:left w:val="single" w:sz="4" w:space="0" w:color="auto"/>
              <w:bottom w:val="single" w:sz="4" w:space="0" w:color="auto"/>
              <w:right w:val="single" w:sz="4" w:space="0" w:color="auto"/>
            </w:tcBorders>
          </w:tcPr>
          <w:p w14:paraId="378B87C1" w14:textId="598A865C"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0.629</w:t>
            </w:r>
          </w:p>
        </w:tc>
        <w:tc>
          <w:tcPr>
            <w:tcW w:w="1297" w:type="dxa"/>
            <w:tcBorders>
              <w:top w:val="single" w:sz="4" w:space="0" w:color="auto"/>
              <w:left w:val="single" w:sz="4" w:space="0" w:color="auto"/>
              <w:bottom w:val="single" w:sz="4" w:space="0" w:color="auto"/>
              <w:right w:val="single" w:sz="4" w:space="0" w:color="auto"/>
            </w:tcBorders>
          </w:tcPr>
          <w:p w14:paraId="7EE3B72C" w14:textId="325154EF"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1</w:t>
            </w:r>
          </w:p>
        </w:tc>
        <w:tc>
          <w:tcPr>
            <w:tcW w:w="924" w:type="dxa"/>
            <w:tcBorders>
              <w:top w:val="single" w:sz="4" w:space="0" w:color="auto"/>
              <w:left w:val="single" w:sz="4" w:space="0" w:color="auto"/>
              <w:bottom w:val="single" w:sz="4" w:space="0" w:color="auto"/>
              <w:right w:val="single" w:sz="4" w:space="0" w:color="auto"/>
            </w:tcBorders>
          </w:tcPr>
          <w:p w14:paraId="00F71ECE" w14:textId="753422AC"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0.001</w:t>
            </w:r>
          </w:p>
        </w:tc>
        <w:tc>
          <w:tcPr>
            <w:tcW w:w="1297" w:type="dxa"/>
            <w:tcBorders>
              <w:top w:val="single" w:sz="4" w:space="0" w:color="auto"/>
              <w:left w:val="single" w:sz="4" w:space="0" w:color="auto"/>
              <w:bottom w:val="single" w:sz="4" w:space="0" w:color="auto"/>
              <w:right w:val="single" w:sz="4" w:space="0" w:color="auto"/>
            </w:tcBorders>
          </w:tcPr>
          <w:p w14:paraId="23657637" w14:textId="6C23161F"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22499B" w:rsidRPr="00115FAB" w14:paraId="359AB759"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4E4F8A40" w14:textId="77777777" w:rsidR="0022499B" w:rsidRPr="00E706DC" w:rsidRDefault="0022499B" w:rsidP="0022499B">
            <w:pPr>
              <w:spacing w:after="255" w:line="240" w:lineRule="auto"/>
              <w:contextualSpacing/>
              <w:rPr>
                <w:rFonts w:ascii="Arial" w:hAnsi="Arial" w:cs="Arial"/>
                <w:b/>
                <w:bCs/>
                <w:sz w:val="20"/>
                <w:szCs w:val="20"/>
              </w:rPr>
            </w:pPr>
            <w:r w:rsidRPr="00E706DC">
              <w:rPr>
                <w:rFonts w:ascii="Arial" w:hAnsi="Arial" w:cs="Arial"/>
                <w:b/>
                <w:bCs/>
                <w:sz w:val="20"/>
                <w:szCs w:val="20"/>
              </w:rPr>
              <w:t>2</w:t>
            </w:r>
          </w:p>
        </w:tc>
        <w:tc>
          <w:tcPr>
            <w:tcW w:w="817" w:type="dxa"/>
            <w:tcBorders>
              <w:top w:val="single" w:sz="4" w:space="0" w:color="auto"/>
              <w:left w:val="single" w:sz="4" w:space="0" w:color="auto"/>
              <w:bottom w:val="single" w:sz="4" w:space="0" w:color="auto"/>
              <w:right w:val="single" w:sz="4" w:space="0" w:color="auto"/>
            </w:tcBorders>
          </w:tcPr>
          <w:p w14:paraId="5C778BA2" w14:textId="191483FF"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0.775</w:t>
            </w:r>
          </w:p>
        </w:tc>
        <w:tc>
          <w:tcPr>
            <w:tcW w:w="1297" w:type="dxa"/>
            <w:tcBorders>
              <w:top w:val="single" w:sz="4" w:space="0" w:color="auto"/>
              <w:left w:val="single" w:sz="4" w:space="0" w:color="auto"/>
              <w:bottom w:val="single" w:sz="4" w:space="0" w:color="auto"/>
              <w:right w:val="single" w:sz="4" w:space="0" w:color="auto"/>
            </w:tcBorders>
          </w:tcPr>
          <w:p w14:paraId="7134A7DB" w14:textId="4318944B"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0.941</w:t>
            </w:r>
          </w:p>
        </w:tc>
        <w:tc>
          <w:tcPr>
            <w:tcW w:w="924" w:type="dxa"/>
            <w:tcBorders>
              <w:top w:val="single" w:sz="4" w:space="0" w:color="auto"/>
              <w:left w:val="single" w:sz="4" w:space="0" w:color="auto"/>
              <w:bottom w:val="single" w:sz="4" w:space="0" w:color="auto"/>
              <w:right w:val="single" w:sz="4" w:space="0" w:color="auto"/>
            </w:tcBorders>
          </w:tcPr>
          <w:p w14:paraId="0C186CE1" w14:textId="20FDE61A"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0.114</w:t>
            </w:r>
          </w:p>
        </w:tc>
        <w:tc>
          <w:tcPr>
            <w:tcW w:w="1297" w:type="dxa"/>
            <w:tcBorders>
              <w:top w:val="single" w:sz="4" w:space="0" w:color="auto"/>
              <w:left w:val="single" w:sz="4" w:space="0" w:color="auto"/>
              <w:bottom w:val="single" w:sz="4" w:space="0" w:color="auto"/>
              <w:right w:val="single" w:sz="4" w:space="0" w:color="auto"/>
            </w:tcBorders>
          </w:tcPr>
          <w:p w14:paraId="2015B202" w14:textId="477139A7"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0.969</w:t>
            </w:r>
          </w:p>
        </w:tc>
        <w:tc>
          <w:tcPr>
            <w:tcW w:w="817" w:type="dxa"/>
            <w:tcBorders>
              <w:top w:val="single" w:sz="4" w:space="0" w:color="auto"/>
              <w:left w:val="single" w:sz="4" w:space="0" w:color="auto"/>
              <w:bottom w:val="single" w:sz="4" w:space="0" w:color="auto"/>
              <w:right w:val="single" w:sz="4" w:space="0" w:color="auto"/>
            </w:tcBorders>
          </w:tcPr>
          <w:p w14:paraId="7B5AA807" w14:textId="5DBD9D13"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0.806</w:t>
            </w:r>
          </w:p>
        </w:tc>
        <w:tc>
          <w:tcPr>
            <w:tcW w:w="1390" w:type="dxa"/>
            <w:tcBorders>
              <w:top w:val="single" w:sz="4" w:space="0" w:color="auto"/>
              <w:left w:val="single" w:sz="4" w:space="0" w:color="auto"/>
              <w:bottom w:val="single" w:sz="4" w:space="0" w:color="auto"/>
              <w:right w:val="single" w:sz="4" w:space="0" w:color="auto"/>
            </w:tcBorders>
          </w:tcPr>
          <w:p w14:paraId="5FED0250" w14:textId="4E3FC0D6"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0.818</w:t>
            </w:r>
          </w:p>
        </w:tc>
        <w:tc>
          <w:tcPr>
            <w:tcW w:w="924" w:type="dxa"/>
            <w:tcBorders>
              <w:top w:val="single" w:sz="4" w:space="0" w:color="auto"/>
              <w:left w:val="single" w:sz="4" w:space="0" w:color="auto"/>
              <w:bottom w:val="single" w:sz="4" w:space="0" w:color="auto"/>
              <w:right w:val="single" w:sz="4" w:space="0" w:color="auto"/>
            </w:tcBorders>
          </w:tcPr>
          <w:p w14:paraId="227E94F3" w14:textId="7ED5B0E6"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0.129</w:t>
            </w:r>
          </w:p>
        </w:tc>
        <w:tc>
          <w:tcPr>
            <w:tcW w:w="1297" w:type="dxa"/>
            <w:tcBorders>
              <w:top w:val="single" w:sz="4" w:space="0" w:color="auto"/>
              <w:left w:val="single" w:sz="4" w:space="0" w:color="auto"/>
              <w:bottom w:val="single" w:sz="4" w:space="0" w:color="auto"/>
              <w:right w:val="single" w:sz="4" w:space="0" w:color="auto"/>
            </w:tcBorders>
          </w:tcPr>
          <w:p w14:paraId="6D24F89B" w14:textId="66F05B9E"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0.969</w:t>
            </w:r>
          </w:p>
        </w:tc>
        <w:tc>
          <w:tcPr>
            <w:tcW w:w="817" w:type="dxa"/>
            <w:tcBorders>
              <w:top w:val="single" w:sz="4" w:space="0" w:color="auto"/>
              <w:left w:val="single" w:sz="4" w:space="0" w:color="auto"/>
              <w:bottom w:val="single" w:sz="4" w:space="0" w:color="auto"/>
              <w:right w:val="single" w:sz="4" w:space="0" w:color="auto"/>
            </w:tcBorders>
          </w:tcPr>
          <w:p w14:paraId="3E623357" w14:textId="2DF7A42D"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0.670</w:t>
            </w:r>
          </w:p>
        </w:tc>
        <w:tc>
          <w:tcPr>
            <w:tcW w:w="1297" w:type="dxa"/>
            <w:tcBorders>
              <w:top w:val="single" w:sz="4" w:space="0" w:color="auto"/>
              <w:left w:val="single" w:sz="4" w:space="0" w:color="auto"/>
              <w:bottom w:val="single" w:sz="4" w:space="0" w:color="auto"/>
              <w:right w:val="single" w:sz="4" w:space="0" w:color="auto"/>
            </w:tcBorders>
          </w:tcPr>
          <w:p w14:paraId="58587323" w14:textId="10621BC8"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5445DA15" w14:textId="1ED07B6F"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0.002</w:t>
            </w:r>
          </w:p>
        </w:tc>
        <w:tc>
          <w:tcPr>
            <w:tcW w:w="1297" w:type="dxa"/>
            <w:tcBorders>
              <w:top w:val="single" w:sz="4" w:space="0" w:color="auto"/>
              <w:left w:val="single" w:sz="4" w:space="0" w:color="auto"/>
              <w:bottom w:val="single" w:sz="4" w:space="0" w:color="auto"/>
              <w:right w:val="single" w:sz="4" w:space="0" w:color="auto"/>
            </w:tcBorders>
          </w:tcPr>
          <w:p w14:paraId="16CC45B4" w14:textId="3F1C1882"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22499B" w:rsidRPr="00115FAB" w14:paraId="35A03678"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0B78AA93" w14:textId="77777777" w:rsidR="0022499B" w:rsidRPr="00E706DC" w:rsidRDefault="0022499B" w:rsidP="0022499B">
            <w:pPr>
              <w:spacing w:after="255" w:line="240" w:lineRule="auto"/>
              <w:contextualSpacing/>
              <w:rPr>
                <w:rFonts w:ascii="Arial" w:hAnsi="Arial" w:cs="Arial"/>
                <w:b/>
                <w:bCs/>
                <w:sz w:val="20"/>
                <w:szCs w:val="20"/>
              </w:rPr>
            </w:pPr>
            <w:r w:rsidRPr="00E706DC">
              <w:rPr>
                <w:rFonts w:ascii="Arial" w:hAnsi="Arial" w:cs="Arial"/>
                <w:b/>
                <w:bCs/>
                <w:sz w:val="20"/>
                <w:szCs w:val="20"/>
              </w:rPr>
              <w:t>3</w:t>
            </w:r>
          </w:p>
        </w:tc>
        <w:tc>
          <w:tcPr>
            <w:tcW w:w="817" w:type="dxa"/>
            <w:tcBorders>
              <w:top w:val="single" w:sz="4" w:space="0" w:color="auto"/>
              <w:left w:val="single" w:sz="4" w:space="0" w:color="auto"/>
              <w:bottom w:val="single" w:sz="4" w:space="0" w:color="auto"/>
              <w:right w:val="single" w:sz="4" w:space="0" w:color="auto"/>
            </w:tcBorders>
          </w:tcPr>
          <w:p w14:paraId="2F3489B1" w14:textId="33E4FC22"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0.766</w:t>
            </w:r>
          </w:p>
        </w:tc>
        <w:tc>
          <w:tcPr>
            <w:tcW w:w="1297" w:type="dxa"/>
            <w:tcBorders>
              <w:top w:val="single" w:sz="4" w:space="0" w:color="auto"/>
              <w:left w:val="single" w:sz="4" w:space="0" w:color="auto"/>
              <w:bottom w:val="single" w:sz="4" w:space="0" w:color="auto"/>
              <w:right w:val="single" w:sz="4" w:space="0" w:color="auto"/>
            </w:tcBorders>
          </w:tcPr>
          <w:p w14:paraId="0D931F4C" w14:textId="72A97413"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1</w:t>
            </w:r>
          </w:p>
        </w:tc>
        <w:tc>
          <w:tcPr>
            <w:tcW w:w="924" w:type="dxa"/>
            <w:tcBorders>
              <w:top w:val="single" w:sz="4" w:space="0" w:color="auto"/>
              <w:left w:val="single" w:sz="4" w:space="0" w:color="auto"/>
              <w:bottom w:val="single" w:sz="4" w:space="0" w:color="auto"/>
              <w:right w:val="single" w:sz="4" w:space="0" w:color="auto"/>
            </w:tcBorders>
          </w:tcPr>
          <w:p w14:paraId="602471D6" w14:textId="69D6E0EE"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0.050</w:t>
            </w:r>
          </w:p>
        </w:tc>
        <w:tc>
          <w:tcPr>
            <w:tcW w:w="1297" w:type="dxa"/>
            <w:tcBorders>
              <w:top w:val="single" w:sz="4" w:space="0" w:color="auto"/>
              <w:left w:val="single" w:sz="4" w:space="0" w:color="auto"/>
              <w:bottom w:val="single" w:sz="4" w:space="0" w:color="auto"/>
              <w:right w:val="single" w:sz="4" w:space="0" w:color="auto"/>
            </w:tcBorders>
          </w:tcPr>
          <w:p w14:paraId="713006AA" w14:textId="737FF72E"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0.967</w:t>
            </w:r>
          </w:p>
        </w:tc>
        <w:tc>
          <w:tcPr>
            <w:tcW w:w="817" w:type="dxa"/>
            <w:tcBorders>
              <w:top w:val="single" w:sz="4" w:space="0" w:color="auto"/>
              <w:left w:val="single" w:sz="4" w:space="0" w:color="auto"/>
              <w:bottom w:val="single" w:sz="4" w:space="0" w:color="auto"/>
              <w:right w:val="single" w:sz="4" w:space="0" w:color="auto"/>
            </w:tcBorders>
          </w:tcPr>
          <w:p w14:paraId="5A7CA57C" w14:textId="0F3A8F0F"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0.784</w:t>
            </w:r>
          </w:p>
        </w:tc>
        <w:tc>
          <w:tcPr>
            <w:tcW w:w="1390" w:type="dxa"/>
            <w:tcBorders>
              <w:top w:val="single" w:sz="4" w:space="0" w:color="auto"/>
              <w:left w:val="single" w:sz="4" w:space="0" w:color="auto"/>
              <w:bottom w:val="single" w:sz="4" w:space="0" w:color="auto"/>
              <w:right w:val="single" w:sz="4" w:space="0" w:color="auto"/>
            </w:tcBorders>
          </w:tcPr>
          <w:p w14:paraId="7AE57E74" w14:textId="548EE2ED"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0.571</w:t>
            </w:r>
          </w:p>
        </w:tc>
        <w:tc>
          <w:tcPr>
            <w:tcW w:w="924" w:type="dxa"/>
            <w:tcBorders>
              <w:top w:val="single" w:sz="4" w:space="0" w:color="auto"/>
              <w:left w:val="single" w:sz="4" w:space="0" w:color="auto"/>
              <w:bottom w:val="single" w:sz="4" w:space="0" w:color="auto"/>
              <w:right w:val="single" w:sz="4" w:space="0" w:color="auto"/>
            </w:tcBorders>
          </w:tcPr>
          <w:p w14:paraId="5131245F" w14:textId="08A48BF2"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0.057</w:t>
            </w:r>
          </w:p>
        </w:tc>
        <w:tc>
          <w:tcPr>
            <w:tcW w:w="1297" w:type="dxa"/>
            <w:tcBorders>
              <w:top w:val="single" w:sz="4" w:space="0" w:color="auto"/>
              <w:left w:val="single" w:sz="4" w:space="0" w:color="auto"/>
              <w:bottom w:val="single" w:sz="4" w:space="0" w:color="auto"/>
              <w:right w:val="single" w:sz="4" w:space="0" w:color="auto"/>
            </w:tcBorders>
          </w:tcPr>
          <w:p w14:paraId="654D30A5" w14:textId="2B998155"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0.966</w:t>
            </w:r>
          </w:p>
        </w:tc>
        <w:tc>
          <w:tcPr>
            <w:tcW w:w="817" w:type="dxa"/>
            <w:tcBorders>
              <w:top w:val="single" w:sz="4" w:space="0" w:color="auto"/>
              <w:left w:val="single" w:sz="4" w:space="0" w:color="auto"/>
              <w:bottom w:val="single" w:sz="4" w:space="0" w:color="auto"/>
              <w:right w:val="single" w:sz="4" w:space="0" w:color="auto"/>
            </w:tcBorders>
          </w:tcPr>
          <w:p w14:paraId="5D500581" w14:textId="3B03591E"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0.619</w:t>
            </w:r>
          </w:p>
        </w:tc>
        <w:tc>
          <w:tcPr>
            <w:tcW w:w="1297" w:type="dxa"/>
            <w:tcBorders>
              <w:top w:val="single" w:sz="4" w:space="0" w:color="auto"/>
              <w:left w:val="single" w:sz="4" w:space="0" w:color="auto"/>
              <w:bottom w:val="single" w:sz="4" w:space="0" w:color="auto"/>
              <w:right w:val="single" w:sz="4" w:space="0" w:color="auto"/>
            </w:tcBorders>
          </w:tcPr>
          <w:p w14:paraId="61EFFE5A" w14:textId="0A7EB96E"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4EFDB064" w14:textId="3A9C6928"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0.002</w:t>
            </w:r>
          </w:p>
        </w:tc>
        <w:tc>
          <w:tcPr>
            <w:tcW w:w="1297" w:type="dxa"/>
            <w:tcBorders>
              <w:top w:val="single" w:sz="4" w:space="0" w:color="auto"/>
              <w:left w:val="single" w:sz="4" w:space="0" w:color="auto"/>
              <w:bottom w:val="single" w:sz="4" w:space="0" w:color="auto"/>
              <w:right w:val="single" w:sz="4" w:space="0" w:color="auto"/>
            </w:tcBorders>
          </w:tcPr>
          <w:p w14:paraId="7564C32B" w14:textId="1D7B0637"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22499B" w:rsidRPr="00115FAB" w14:paraId="0A9CA6F8"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5E565828" w14:textId="77777777" w:rsidR="0022499B" w:rsidRPr="00E706DC" w:rsidRDefault="0022499B" w:rsidP="0022499B">
            <w:pPr>
              <w:spacing w:after="255" w:line="240" w:lineRule="auto"/>
              <w:contextualSpacing/>
              <w:rPr>
                <w:rFonts w:ascii="Arial" w:hAnsi="Arial" w:cs="Arial"/>
                <w:b/>
                <w:bCs/>
                <w:sz w:val="20"/>
                <w:szCs w:val="20"/>
              </w:rPr>
            </w:pPr>
            <w:r w:rsidRPr="00E706DC">
              <w:rPr>
                <w:rFonts w:ascii="Arial" w:hAnsi="Arial" w:cs="Arial"/>
                <w:b/>
                <w:bCs/>
                <w:sz w:val="20"/>
                <w:szCs w:val="20"/>
              </w:rPr>
              <w:t>4</w:t>
            </w:r>
          </w:p>
        </w:tc>
        <w:tc>
          <w:tcPr>
            <w:tcW w:w="817" w:type="dxa"/>
            <w:tcBorders>
              <w:top w:val="single" w:sz="4" w:space="0" w:color="auto"/>
              <w:left w:val="single" w:sz="4" w:space="0" w:color="auto"/>
              <w:bottom w:val="single" w:sz="4" w:space="0" w:color="auto"/>
              <w:right w:val="single" w:sz="4" w:space="0" w:color="auto"/>
            </w:tcBorders>
          </w:tcPr>
          <w:p w14:paraId="3180EA12" w14:textId="13AA27ED"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0.800</w:t>
            </w:r>
          </w:p>
        </w:tc>
        <w:tc>
          <w:tcPr>
            <w:tcW w:w="1297" w:type="dxa"/>
            <w:tcBorders>
              <w:top w:val="single" w:sz="4" w:space="0" w:color="auto"/>
              <w:left w:val="single" w:sz="4" w:space="0" w:color="auto"/>
              <w:bottom w:val="single" w:sz="4" w:space="0" w:color="auto"/>
              <w:right w:val="single" w:sz="4" w:space="0" w:color="auto"/>
            </w:tcBorders>
          </w:tcPr>
          <w:p w14:paraId="39A091D3" w14:textId="01CA6E91"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0.818</w:t>
            </w:r>
          </w:p>
        </w:tc>
        <w:tc>
          <w:tcPr>
            <w:tcW w:w="924" w:type="dxa"/>
            <w:tcBorders>
              <w:top w:val="single" w:sz="4" w:space="0" w:color="auto"/>
              <w:left w:val="single" w:sz="4" w:space="0" w:color="auto"/>
              <w:bottom w:val="single" w:sz="4" w:space="0" w:color="auto"/>
              <w:right w:val="single" w:sz="4" w:space="0" w:color="auto"/>
            </w:tcBorders>
          </w:tcPr>
          <w:p w14:paraId="60072AF6" w14:textId="4E005E62"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0.64</w:t>
            </w:r>
          </w:p>
        </w:tc>
        <w:tc>
          <w:tcPr>
            <w:tcW w:w="1297" w:type="dxa"/>
            <w:tcBorders>
              <w:top w:val="single" w:sz="4" w:space="0" w:color="auto"/>
              <w:left w:val="single" w:sz="4" w:space="0" w:color="auto"/>
              <w:bottom w:val="single" w:sz="4" w:space="0" w:color="auto"/>
              <w:right w:val="single" w:sz="4" w:space="0" w:color="auto"/>
            </w:tcBorders>
          </w:tcPr>
          <w:p w14:paraId="0E07FB02" w14:textId="7F31A7CC"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0.967</w:t>
            </w:r>
          </w:p>
        </w:tc>
        <w:tc>
          <w:tcPr>
            <w:tcW w:w="817" w:type="dxa"/>
            <w:tcBorders>
              <w:top w:val="single" w:sz="4" w:space="0" w:color="auto"/>
              <w:left w:val="single" w:sz="4" w:space="0" w:color="auto"/>
              <w:bottom w:val="single" w:sz="4" w:space="0" w:color="auto"/>
              <w:right w:val="single" w:sz="4" w:space="0" w:color="auto"/>
            </w:tcBorders>
          </w:tcPr>
          <w:p w14:paraId="633534D2" w14:textId="2EFF37EB"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0.810</w:t>
            </w:r>
          </w:p>
        </w:tc>
        <w:tc>
          <w:tcPr>
            <w:tcW w:w="1390" w:type="dxa"/>
            <w:tcBorders>
              <w:top w:val="single" w:sz="4" w:space="0" w:color="auto"/>
              <w:left w:val="single" w:sz="4" w:space="0" w:color="auto"/>
              <w:bottom w:val="single" w:sz="4" w:space="0" w:color="auto"/>
              <w:right w:val="single" w:sz="4" w:space="0" w:color="auto"/>
            </w:tcBorders>
          </w:tcPr>
          <w:p w14:paraId="0B3845DE" w14:textId="10110120"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0.929</w:t>
            </w:r>
          </w:p>
        </w:tc>
        <w:tc>
          <w:tcPr>
            <w:tcW w:w="924" w:type="dxa"/>
            <w:tcBorders>
              <w:top w:val="single" w:sz="4" w:space="0" w:color="auto"/>
              <w:left w:val="single" w:sz="4" w:space="0" w:color="auto"/>
              <w:bottom w:val="single" w:sz="4" w:space="0" w:color="auto"/>
              <w:right w:val="single" w:sz="4" w:space="0" w:color="auto"/>
            </w:tcBorders>
          </w:tcPr>
          <w:p w14:paraId="08DD0681" w14:textId="7764D86D"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0.093</w:t>
            </w:r>
          </w:p>
        </w:tc>
        <w:tc>
          <w:tcPr>
            <w:tcW w:w="1297" w:type="dxa"/>
            <w:tcBorders>
              <w:top w:val="single" w:sz="4" w:space="0" w:color="auto"/>
              <w:left w:val="single" w:sz="4" w:space="0" w:color="auto"/>
              <w:bottom w:val="single" w:sz="4" w:space="0" w:color="auto"/>
              <w:right w:val="single" w:sz="4" w:space="0" w:color="auto"/>
            </w:tcBorders>
          </w:tcPr>
          <w:p w14:paraId="224F46D3" w14:textId="72CFC974"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0.968</w:t>
            </w:r>
          </w:p>
        </w:tc>
        <w:tc>
          <w:tcPr>
            <w:tcW w:w="817" w:type="dxa"/>
            <w:tcBorders>
              <w:top w:val="single" w:sz="4" w:space="0" w:color="auto"/>
              <w:left w:val="single" w:sz="4" w:space="0" w:color="auto"/>
              <w:bottom w:val="single" w:sz="4" w:space="0" w:color="auto"/>
              <w:right w:val="single" w:sz="4" w:space="0" w:color="auto"/>
            </w:tcBorders>
          </w:tcPr>
          <w:p w14:paraId="565CDCD3" w14:textId="28704AB9"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0.663</w:t>
            </w:r>
          </w:p>
        </w:tc>
        <w:tc>
          <w:tcPr>
            <w:tcW w:w="1297" w:type="dxa"/>
            <w:tcBorders>
              <w:top w:val="single" w:sz="4" w:space="0" w:color="auto"/>
              <w:left w:val="single" w:sz="4" w:space="0" w:color="auto"/>
              <w:bottom w:val="single" w:sz="4" w:space="0" w:color="auto"/>
              <w:right w:val="single" w:sz="4" w:space="0" w:color="auto"/>
            </w:tcBorders>
          </w:tcPr>
          <w:p w14:paraId="43907221" w14:textId="76EF5E1D"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1</w:t>
            </w:r>
          </w:p>
        </w:tc>
        <w:tc>
          <w:tcPr>
            <w:tcW w:w="924" w:type="dxa"/>
            <w:tcBorders>
              <w:top w:val="single" w:sz="4" w:space="0" w:color="auto"/>
              <w:left w:val="single" w:sz="4" w:space="0" w:color="auto"/>
              <w:bottom w:val="single" w:sz="4" w:space="0" w:color="auto"/>
              <w:right w:val="single" w:sz="4" w:space="0" w:color="auto"/>
            </w:tcBorders>
          </w:tcPr>
          <w:p w14:paraId="17772FE9" w14:textId="57FA869B"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0.001</w:t>
            </w:r>
          </w:p>
        </w:tc>
        <w:tc>
          <w:tcPr>
            <w:tcW w:w="1297" w:type="dxa"/>
            <w:tcBorders>
              <w:top w:val="single" w:sz="4" w:space="0" w:color="auto"/>
              <w:left w:val="single" w:sz="4" w:space="0" w:color="auto"/>
              <w:bottom w:val="single" w:sz="4" w:space="0" w:color="auto"/>
              <w:right w:val="single" w:sz="4" w:space="0" w:color="auto"/>
            </w:tcBorders>
          </w:tcPr>
          <w:p w14:paraId="5275C1E7" w14:textId="410ABCC1"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22499B" w:rsidRPr="00115FAB" w14:paraId="75028078"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36BE28B9" w14:textId="77777777" w:rsidR="0022499B" w:rsidRPr="00E706DC" w:rsidRDefault="0022499B" w:rsidP="0022499B">
            <w:pPr>
              <w:spacing w:after="255" w:line="240" w:lineRule="auto"/>
              <w:contextualSpacing/>
              <w:rPr>
                <w:rFonts w:ascii="Arial" w:hAnsi="Arial" w:cs="Arial"/>
                <w:b/>
                <w:bCs/>
                <w:sz w:val="20"/>
                <w:szCs w:val="20"/>
              </w:rPr>
            </w:pPr>
            <w:r w:rsidRPr="00E706DC">
              <w:rPr>
                <w:rFonts w:ascii="Arial" w:hAnsi="Arial" w:cs="Arial"/>
                <w:b/>
                <w:bCs/>
                <w:sz w:val="20"/>
                <w:szCs w:val="20"/>
              </w:rPr>
              <w:t>5</w:t>
            </w:r>
          </w:p>
        </w:tc>
        <w:tc>
          <w:tcPr>
            <w:tcW w:w="817" w:type="dxa"/>
            <w:tcBorders>
              <w:top w:val="single" w:sz="4" w:space="0" w:color="auto"/>
              <w:left w:val="single" w:sz="4" w:space="0" w:color="auto"/>
              <w:bottom w:val="single" w:sz="4" w:space="0" w:color="auto"/>
              <w:right w:val="single" w:sz="4" w:space="0" w:color="auto"/>
            </w:tcBorders>
          </w:tcPr>
          <w:p w14:paraId="382D16A0" w14:textId="53F806C9"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0.769</w:t>
            </w:r>
          </w:p>
        </w:tc>
        <w:tc>
          <w:tcPr>
            <w:tcW w:w="1297" w:type="dxa"/>
            <w:tcBorders>
              <w:top w:val="single" w:sz="4" w:space="0" w:color="auto"/>
              <w:left w:val="single" w:sz="4" w:space="0" w:color="auto"/>
              <w:bottom w:val="single" w:sz="4" w:space="0" w:color="auto"/>
              <w:right w:val="single" w:sz="4" w:space="0" w:color="auto"/>
            </w:tcBorders>
          </w:tcPr>
          <w:p w14:paraId="34C9D4AA" w14:textId="6D294294"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0.667</w:t>
            </w:r>
          </w:p>
        </w:tc>
        <w:tc>
          <w:tcPr>
            <w:tcW w:w="924" w:type="dxa"/>
            <w:tcBorders>
              <w:top w:val="single" w:sz="4" w:space="0" w:color="auto"/>
              <w:left w:val="single" w:sz="4" w:space="0" w:color="auto"/>
              <w:bottom w:val="single" w:sz="4" w:space="0" w:color="auto"/>
              <w:right w:val="single" w:sz="4" w:space="0" w:color="auto"/>
            </w:tcBorders>
          </w:tcPr>
          <w:p w14:paraId="3DF03DBF" w14:textId="62EC27BE"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0.57</w:t>
            </w:r>
          </w:p>
        </w:tc>
        <w:tc>
          <w:tcPr>
            <w:tcW w:w="1297" w:type="dxa"/>
            <w:tcBorders>
              <w:top w:val="single" w:sz="4" w:space="0" w:color="auto"/>
              <w:left w:val="single" w:sz="4" w:space="0" w:color="auto"/>
              <w:bottom w:val="single" w:sz="4" w:space="0" w:color="auto"/>
              <w:right w:val="single" w:sz="4" w:space="0" w:color="auto"/>
            </w:tcBorders>
          </w:tcPr>
          <w:p w14:paraId="447DA6DF" w14:textId="18BD8728"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0.966</w:t>
            </w:r>
          </w:p>
        </w:tc>
        <w:tc>
          <w:tcPr>
            <w:tcW w:w="817" w:type="dxa"/>
            <w:tcBorders>
              <w:top w:val="single" w:sz="4" w:space="0" w:color="auto"/>
              <w:left w:val="single" w:sz="4" w:space="0" w:color="auto"/>
              <w:bottom w:val="single" w:sz="4" w:space="0" w:color="auto"/>
              <w:right w:val="single" w:sz="4" w:space="0" w:color="auto"/>
            </w:tcBorders>
          </w:tcPr>
          <w:p w14:paraId="237794BA" w14:textId="39F6C8EC"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0.778</w:t>
            </w:r>
          </w:p>
        </w:tc>
        <w:tc>
          <w:tcPr>
            <w:tcW w:w="1390" w:type="dxa"/>
            <w:tcBorders>
              <w:top w:val="single" w:sz="4" w:space="0" w:color="auto"/>
              <w:left w:val="single" w:sz="4" w:space="0" w:color="auto"/>
              <w:bottom w:val="single" w:sz="4" w:space="0" w:color="auto"/>
              <w:right w:val="single" w:sz="4" w:space="0" w:color="auto"/>
            </w:tcBorders>
          </w:tcPr>
          <w:p w14:paraId="3D9163A2" w14:textId="4B86D2D6"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0.706</w:t>
            </w:r>
          </w:p>
        </w:tc>
        <w:tc>
          <w:tcPr>
            <w:tcW w:w="924" w:type="dxa"/>
            <w:tcBorders>
              <w:top w:val="single" w:sz="4" w:space="0" w:color="auto"/>
              <w:left w:val="single" w:sz="4" w:space="0" w:color="auto"/>
              <w:bottom w:val="single" w:sz="4" w:space="0" w:color="auto"/>
              <w:right w:val="single" w:sz="4" w:space="0" w:color="auto"/>
            </w:tcBorders>
          </w:tcPr>
          <w:p w14:paraId="0DA8234F" w14:textId="0E533210"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0.086</w:t>
            </w:r>
          </w:p>
        </w:tc>
        <w:tc>
          <w:tcPr>
            <w:tcW w:w="1297" w:type="dxa"/>
            <w:tcBorders>
              <w:top w:val="single" w:sz="4" w:space="0" w:color="auto"/>
              <w:left w:val="single" w:sz="4" w:space="0" w:color="auto"/>
              <w:bottom w:val="single" w:sz="4" w:space="0" w:color="auto"/>
              <w:right w:val="single" w:sz="4" w:space="0" w:color="auto"/>
            </w:tcBorders>
          </w:tcPr>
          <w:p w14:paraId="065F3EEE" w14:textId="28B44CE1"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0.967</w:t>
            </w:r>
          </w:p>
        </w:tc>
        <w:tc>
          <w:tcPr>
            <w:tcW w:w="817" w:type="dxa"/>
            <w:tcBorders>
              <w:top w:val="single" w:sz="4" w:space="0" w:color="auto"/>
              <w:left w:val="single" w:sz="4" w:space="0" w:color="auto"/>
              <w:bottom w:val="single" w:sz="4" w:space="0" w:color="auto"/>
              <w:right w:val="single" w:sz="4" w:space="0" w:color="auto"/>
            </w:tcBorders>
          </w:tcPr>
          <w:p w14:paraId="0EFDF0E7" w14:textId="27F62F01"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0.613</w:t>
            </w:r>
          </w:p>
        </w:tc>
        <w:tc>
          <w:tcPr>
            <w:tcW w:w="1297" w:type="dxa"/>
            <w:tcBorders>
              <w:top w:val="single" w:sz="4" w:space="0" w:color="auto"/>
              <w:left w:val="single" w:sz="4" w:space="0" w:color="auto"/>
              <w:bottom w:val="single" w:sz="4" w:space="0" w:color="auto"/>
              <w:right w:val="single" w:sz="4" w:space="0" w:color="auto"/>
            </w:tcBorders>
          </w:tcPr>
          <w:p w14:paraId="3F0F897D" w14:textId="2A75F5FB"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521A4365" w14:textId="0A6A7601"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0.002</w:t>
            </w:r>
          </w:p>
        </w:tc>
        <w:tc>
          <w:tcPr>
            <w:tcW w:w="1297" w:type="dxa"/>
            <w:tcBorders>
              <w:top w:val="single" w:sz="4" w:space="0" w:color="auto"/>
              <w:left w:val="single" w:sz="4" w:space="0" w:color="auto"/>
              <w:bottom w:val="single" w:sz="4" w:space="0" w:color="auto"/>
              <w:right w:val="single" w:sz="4" w:space="0" w:color="auto"/>
            </w:tcBorders>
          </w:tcPr>
          <w:p w14:paraId="5498625E" w14:textId="313DB358"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22499B" w:rsidRPr="00115FAB" w14:paraId="6EBA0603"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7C077101" w14:textId="77777777" w:rsidR="0022499B" w:rsidRPr="00E706DC" w:rsidRDefault="0022499B" w:rsidP="0022499B">
            <w:pPr>
              <w:spacing w:after="255" w:line="240" w:lineRule="auto"/>
              <w:contextualSpacing/>
              <w:rPr>
                <w:rFonts w:ascii="Arial" w:hAnsi="Arial" w:cs="Arial"/>
                <w:b/>
                <w:bCs/>
                <w:sz w:val="20"/>
                <w:szCs w:val="20"/>
              </w:rPr>
            </w:pPr>
            <w:r w:rsidRPr="00E706DC">
              <w:rPr>
                <w:rFonts w:ascii="Arial" w:hAnsi="Arial" w:cs="Arial"/>
                <w:b/>
                <w:bCs/>
                <w:sz w:val="20"/>
                <w:szCs w:val="20"/>
              </w:rPr>
              <w:t>6</w:t>
            </w:r>
          </w:p>
        </w:tc>
        <w:tc>
          <w:tcPr>
            <w:tcW w:w="817" w:type="dxa"/>
            <w:tcBorders>
              <w:top w:val="single" w:sz="4" w:space="0" w:color="auto"/>
              <w:left w:val="single" w:sz="4" w:space="0" w:color="auto"/>
              <w:bottom w:val="single" w:sz="4" w:space="0" w:color="auto"/>
              <w:right w:val="single" w:sz="4" w:space="0" w:color="auto"/>
            </w:tcBorders>
          </w:tcPr>
          <w:p w14:paraId="4487257B" w14:textId="27160C8A"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0.763</w:t>
            </w:r>
          </w:p>
        </w:tc>
        <w:tc>
          <w:tcPr>
            <w:tcW w:w="1297" w:type="dxa"/>
            <w:tcBorders>
              <w:top w:val="single" w:sz="4" w:space="0" w:color="auto"/>
              <w:left w:val="single" w:sz="4" w:space="0" w:color="auto"/>
              <w:bottom w:val="single" w:sz="4" w:space="0" w:color="auto"/>
              <w:right w:val="single" w:sz="4" w:space="0" w:color="auto"/>
            </w:tcBorders>
          </w:tcPr>
          <w:p w14:paraId="0FB5ABBD" w14:textId="13EBCE3F"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1</w:t>
            </w:r>
          </w:p>
        </w:tc>
        <w:tc>
          <w:tcPr>
            <w:tcW w:w="924" w:type="dxa"/>
            <w:tcBorders>
              <w:top w:val="single" w:sz="4" w:space="0" w:color="auto"/>
              <w:left w:val="single" w:sz="4" w:space="0" w:color="auto"/>
              <w:bottom w:val="single" w:sz="4" w:space="0" w:color="auto"/>
              <w:right w:val="single" w:sz="4" w:space="0" w:color="auto"/>
            </w:tcBorders>
          </w:tcPr>
          <w:p w14:paraId="478A3326" w14:textId="5853FEA2"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0.064</w:t>
            </w:r>
          </w:p>
        </w:tc>
        <w:tc>
          <w:tcPr>
            <w:tcW w:w="1297" w:type="dxa"/>
            <w:tcBorders>
              <w:top w:val="single" w:sz="4" w:space="0" w:color="auto"/>
              <w:left w:val="single" w:sz="4" w:space="0" w:color="auto"/>
              <w:bottom w:val="single" w:sz="4" w:space="0" w:color="auto"/>
              <w:right w:val="single" w:sz="4" w:space="0" w:color="auto"/>
            </w:tcBorders>
          </w:tcPr>
          <w:p w14:paraId="1BD90935" w14:textId="295C6C16"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0.967</w:t>
            </w:r>
          </w:p>
        </w:tc>
        <w:tc>
          <w:tcPr>
            <w:tcW w:w="817" w:type="dxa"/>
            <w:tcBorders>
              <w:top w:val="single" w:sz="4" w:space="0" w:color="auto"/>
              <w:left w:val="single" w:sz="4" w:space="0" w:color="auto"/>
              <w:bottom w:val="single" w:sz="4" w:space="0" w:color="auto"/>
              <w:right w:val="single" w:sz="4" w:space="0" w:color="auto"/>
            </w:tcBorders>
          </w:tcPr>
          <w:p w14:paraId="7042E5E8" w14:textId="59AB5CA9"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0.787</w:t>
            </w:r>
          </w:p>
        </w:tc>
        <w:tc>
          <w:tcPr>
            <w:tcW w:w="1390" w:type="dxa"/>
            <w:tcBorders>
              <w:top w:val="single" w:sz="4" w:space="0" w:color="auto"/>
              <w:left w:val="single" w:sz="4" w:space="0" w:color="auto"/>
              <w:bottom w:val="single" w:sz="4" w:space="0" w:color="auto"/>
              <w:right w:val="single" w:sz="4" w:space="0" w:color="auto"/>
            </w:tcBorders>
          </w:tcPr>
          <w:p w14:paraId="517AE333" w14:textId="1E0EA2FA"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0.875</w:t>
            </w:r>
          </w:p>
        </w:tc>
        <w:tc>
          <w:tcPr>
            <w:tcW w:w="924" w:type="dxa"/>
            <w:tcBorders>
              <w:top w:val="single" w:sz="4" w:space="0" w:color="auto"/>
              <w:left w:val="single" w:sz="4" w:space="0" w:color="auto"/>
              <w:bottom w:val="single" w:sz="4" w:space="0" w:color="auto"/>
              <w:right w:val="single" w:sz="4" w:space="0" w:color="auto"/>
            </w:tcBorders>
          </w:tcPr>
          <w:p w14:paraId="726B0759" w14:textId="328F13A8"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0.099</w:t>
            </w:r>
          </w:p>
        </w:tc>
        <w:tc>
          <w:tcPr>
            <w:tcW w:w="1297" w:type="dxa"/>
            <w:tcBorders>
              <w:top w:val="single" w:sz="4" w:space="0" w:color="auto"/>
              <w:left w:val="single" w:sz="4" w:space="0" w:color="auto"/>
              <w:bottom w:val="single" w:sz="4" w:space="0" w:color="auto"/>
              <w:right w:val="single" w:sz="4" w:space="0" w:color="auto"/>
            </w:tcBorders>
          </w:tcPr>
          <w:p w14:paraId="0F05C9C9" w14:textId="35F1EEC5"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0.968</w:t>
            </w:r>
          </w:p>
        </w:tc>
        <w:tc>
          <w:tcPr>
            <w:tcW w:w="817" w:type="dxa"/>
            <w:tcBorders>
              <w:top w:val="single" w:sz="4" w:space="0" w:color="auto"/>
              <w:left w:val="single" w:sz="4" w:space="0" w:color="auto"/>
              <w:bottom w:val="single" w:sz="4" w:space="0" w:color="auto"/>
              <w:right w:val="single" w:sz="4" w:space="0" w:color="auto"/>
            </w:tcBorders>
          </w:tcPr>
          <w:p w14:paraId="6C1ADF96" w14:textId="1D61D422"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0.27</w:t>
            </w:r>
          </w:p>
        </w:tc>
        <w:tc>
          <w:tcPr>
            <w:tcW w:w="1297" w:type="dxa"/>
            <w:tcBorders>
              <w:top w:val="single" w:sz="4" w:space="0" w:color="auto"/>
              <w:left w:val="single" w:sz="4" w:space="0" w:color="auto"/>
              <w:bottom w:val="single" w:sz="4" w:space="0" w:color="auto"/>
              <w:right w:val="single" w:sz="4" w:space="0" w:color="auto"/>
            </w:tcBorders>
          </w:tcPr>
          <w:p w14:paraId="5E0066D7" w14:textId="4D13EAA7"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50762EEE" w14:textId="101DDB64"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0.002</w:t>
            </w:r>
          </w:p>
        </w:tc>
        <w:tc>
          <w:tcPr>
            <w:tcW w:w="1297" w:type="dxa"/>
            <w:tcBorders>
              <w:top w:val="single" w:sz="4" w:space="0" w:color="auto"/>
              <w:left w:val="single" w:sz="4" w:space="0" w:color="auto"/>
              <w:bottom w:val="single" w:sz="4" w:space="0" w:color="auto"/>
              <w:right w:val="single" w:sz="4" w:space="0" w:color="auto"/>
            </w:tcBorders>
          </w:tcPr>
          <w:p w14:paraId="60F33EB8" w14:textId="6476532F"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22499B" w:rsidRPr="00115FAB" w14:paraId="3C1C8477"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718593E1" w14:textId="77777777" w:rsidR="0022499B" w:rsidRPr="00E706DC" w:rsidRDefault="0022499B" w:rsidP="0022499B">
            <w:pPr>
              <w:spacing w:after="255" w:line="240" w:lineRule="auto"/>
              <w:contextualSpacing/>
              <w:rPr>
                <w:rFonts w:ascii="Arial" w:hAnsi="Arial" w:cs="Arial"/>
                <w:b/>
                <w:bCs/>
                <w:sz w:val="20"/>
                <w:szCs w:val="20"/>
              </w:rPr>
            </w:pPr>
            <w:r w:rsidRPr="00E706DC">
              <w:rPr>
                <w:rFonts w:ascii="Arial" w:hAnsi="Arial" w:cs="Arial"/>
                <w:b/>
                <w:bCs/>
                <w:sz w:val="20"/>
                <w:szCs w:val="20"/>
              </w:rPr>
              <w:t>7</w:t>
            </w:r>
          </w:p>
        </w:tc>
        <w:tc>
          <w:tcPr>
            <w:tcW w:w="817" w:type="dxa"/>
            <w:tcBorders>
              <w:top w:val="single" w:sz="4" w:space="0" w:color="auto"/>
              <w:left w:val="single" w:sz="4" w:space="0" w:color="auto"/>
              <w:bottom w:val="single" w:sz="4" w:space="0" w:color="auto"/>
              <w:right w:val="single" w:sz="4" w:space="0" w:color="auto"/>
            </w:tcBorders>
          </w:tcPr>
          <w:p w14:paraId="2C870312" w14:textId="2A621355"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0.777</w:t>
            </w:r>
          </w:p>
        </w:tc>
        <w:tc>
          <w:tcPr>
            <w:tcW w:w="1297" w:type="dxa"/>
            <w:tcBorders>
              <w:top w:val="single" w:sz="4" w:space="0" w:color="auto"/>
              <w:left w:val="single" w:sz="4" w:space="0" w:color="auto"/>
              <w:bottom w:val="single" w:sz="4" w:space="0" w:color="auto"/>
              <w:right w:val="single" w:sz="4" w:space="0" w:color="auto"/>
            </w:tcBorders>
          </w:tcPr>
          <w:p w14:paraId="528D8568" w14:textId="0F8C74E1"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0.857</w:t>
            </w:r>
          </w:p>
        </w:tc>
        <w:tc>
          <w:tcPr>
            <w:tcW w:w="924" w:type="dxa"/>
            <w:tcBorders>
              <w:top w:val="single" w:sz="4" w:space="0" w:color="auto"/>
              <w:left w:val="single" w:sz="4" w:space="0" w:color="auto"/>
              <w:bottom w:val="single" w:sz="4" w:space="0" w:color="auto"/>
              <w:right w:val="single" w:sz="4" w:space="0" w:color="auto"/>
            </w:tcBorders>
          </w:tcPr>
          <w:p w14:paraId="1A43C5A5" w14:textId="1A6C9CC7"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0.085</w:t>
            </w:r>
          </w:p>
        </w:tc>
        <w:tc>
          <w:tcPr>
            <w:tcW w:w="1297" w:type="dxa"/>
            <w:tcBorders>
              <w:top w:val="single" w:sz="4" w:space="0" w:color="auto"/>
              <w:left w:val="single" w:sz="4" w:space="0" w:color="auto"/>
              <w:bottom w:val="single" w:sz="4" w:space="0" w:color="auto"/>
              <w:right w:val="single" w:sz="4" w:space="0" w:color="auto"/>
            </w:tcBorders>
          </w:tcPr>
          <w:p w14:paraId="3501FCC5" w14:textId="53C74B3E"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0.967</w:t>
            </w:r>
          </w:p>
        </w:tc>
        <w:tc>
          <w:tcPr>
            <w:tcW w:w="817" w:type="dxa"/>
            <w:tcBorders>
              <w:top w:val="single" w:sz="4" w:space="0" w:color="auto"/>
              <w:left w:val="single" w:sz="4" w:space="0" w:color="auto"/>
              <w:bottom w:val="single" w:sz="4" w:space="0" w:color="auto"/>
              <w:right w:val="single" w:sz="4" w:space="0" w:color="auto"/>
            </w:tcBorders>
          </w:tcPr>
          <w:p w14:paraId="284AE364" w14:textId="1F9E7845"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0.798</w:t>
            </w:r>
          </w:p>
        </w:tc>
        <w:tc>
          <w:tcPr>
            <w:tcW w:w="1390" w:type="dxa"/>
            <w:tcBorders>
              <w:top w:val="single" w:sz="4" w:space="0" w:color="auto"/>
              <w:left w:val="single" w:sz="4" w:space="0" w:color="auto"/>
              <w:bottom w:val="single" w:sz="4" w:space="0" w:color="auto"/>
              <w:right w:val="single" w:sz="4" w:space="0" w:color="auto"/>
            </w:tcBorders>
          </w:tcPr>
          <w:p w14:paraId="5C02344A" w14:textId="1D78B461"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0.765</w:t>
            </w:r>
          </w:p>
        </w:tc>
        <w:tc>
          <w:tcPr>
            <w:tcW w:w="924" w:type="dxa"/>
            <w:tcBorders>
              <w:top w:val="single" w:sz="4" w:space="0" w:color="auto"/>
              <w:left w:val="single" w:sz="4" w:space="0" w:color="auto"/>
              <w:bottom w:val="single" w:sz="4" w:space="0" w:color="auto"/>
              <w:right w:val="single" w:sz="4" w:space="0" w:color="auto"/>
            </w:tcBorders>
          </w:tcPr>
          <w:p w14:paraId="5B9CE73A" w14:textId="3AACA164"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0.092</w:t>
            </w:r>
          </w:p>
        </w:tc>
        <w:tc>
          <w:tcPr>
            <w:tcW w:w="1297" w:type="dxa"/>
            <w:tcBorders>
              <w:top w:val="single" w:sz="4" w:space="0" w:color="auto"/>
              <w:left w:val="single" w:sz="4" w:space="0" w:color="auto"/>
              <w:bottom w:val="single" w:sz="4" w:space="0" w:color="auto"/>
              <w:right w:val="single" w:sz="4" w:space="0" w:color="auto"/>
            </w:tcBorders>
          </w:tcPr>
          <w:p w14:paraId="2D5F8EF0" w14:textId="0BB83CFE"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0.967</w:t>
            </w:r>
          </w:p>
        </w:tc>
        <w:tc>
          <w:tcPr>
            <w:tcW w:w="817" w:type="dxa"/>
            <w:tcBorders>
              <w:top w:val="single" w:sz="4" w:space="0" w:color="auto"/>
              <w:left w:val="single" w:sz="4" w:space="0" w:color="auto"/>
              <w:bottom w:val="single" w:sz="4" w:space="0" w:color="auto"/>
              <w:right w:val="single" w:sz="4" w:space="0" w:color="auto"/>
            </w:tcBorders>
          </w:tcPr>
          <w:p w14:paraId="45FB521F" w14:textId="36089093"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0.676</w:t>
            </w:r>
          </w:p>
        </w:tc>
        <w:tc>
          <w:tcPr>
            <w:tcW w:w="1297" w:type="dxa"/>
            <w:tcBorders>
              <w:top w:val="single" w:sz="4" w:space="0" w:color="auto"/>
              <w:left w:val="single" w:sz="4" w:space="0" w:color="auto"/>
              <w:bottom w:val="single" w:sz="4" w:space="0" w:color="auto"/>
              <w:right w:val="single" w:sz="4" w:space="0" w:color="auto"/>
            </w:tcBorders>
          </w:tcPr>
          <w:p w14:paraId="558A4D4C" w14:textId="019F2901"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35C434E0" w14:textId="51F4B76C"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0.002</w:t>
            </w:r>
          </w:p>
        </w:tc>
        <w:tc>
          <w:tcPr>
            <w:tcW w:w="1297" w:type="dxa"/>
            <w:tcBorders>
              <w:top w:val="single" w:sz="4" w:space="0" w:color="auto"/>
              <w:left w:val="single" w:sz="4" w:space="0" w:color="auto"/>
              <w:bottom w:val="single" w:sz="4" w:space="0" w:color="auto"/>
              <w:right w:val="single" w:sz="4" w:space="0" w:color="auto"/>
            </w:tcBorders>
          </w:tcPr>
          <w:p w14:paraId="432D4E2A" w14:textId="342D7C95"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22499B" w:rsidRPr="00115FAB" w14:paraId="29735711"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2D128F97" w14:textId="77777777" w:rsidR="0022499B" w:rsidRPr="00E706DC" w:rsidRDefault="0022499B" w:rsidP="0022499B">
            <w:pPr>
              <w:spacing w:after="255" w:line="240" w:lineRule="auto"/>
              <w:contextualSpacing/>
              <w:rPr>
                <w:rFonts w:ascii="Arial" w:hAnsi="Arial" w:cs="Arial"/>
                <w:b/>
                <w:bCs/>
                <w:sz w:val="20"/>
                <w:szCs w:val="20"/>
              </w:rPr>
            </w:pPr>
            <w:r w:rsidRPr="00E706DC">
              <w:rPr>
                <w:rFonts w:ascii="Arial" w:hAnsi="Arial" w:cs="Arial"/>
                <w:b/>
                <w:bCs/>
                <w:sz w:val="20"/>
                <w:szCs w:val="20"/>
              </w:rPr>
              <w:t>8</w:t>
            </w:r>
          </w:p>
        </w:tc>
        <w:tc>
          <w:tcPr>
            <w:tcW w:w="817" w:type="dxa"/>
            <w:tcBorders>
              <w:top w:val="single" w:sz="4" w:space="0" w:color="auto"/>
              <w:left w:val="single" w:sz="4" w:space="0" w:color="auto"/>
              <w:bottom w:val="single" w:sz="4" w:space="0" w:color="auto"/>
              <w:right w:val="single" w:sz="4" w:space="0" w:color="auto"/>
            </w:tcBorders>
          </w:tcPr>
          <w:p w14:paraId="3C1B5CD6" w14:textId="501136F8"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0.769</w:t>
            </w:r>
          </w:p>
        </w:tc>
        <w:tc>
          <w:tcPr>
            <w:tcW w:w="1297" w:type="dxa"/>
            <w:tcBorders>
              <w:top w:val="single" w:sz="4" w:space="0" w:color="auto"/>
              <w:left w:val="single" w:sz="4" w:space="0" w:color="auto"/>
              <w:bottom w:val="single" w:sz="4" w:space="0" w:color="auto"/>
              <w:right w:val="single" w:sz="4" w:space="0" w:color="auto"/>
            </w:tcBorders>
          </w:tcPr>
          <w:p w14:paraId="00C55470" w14:textId="3F76B5F0"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0.667</w:t>
            </w:r>
          </w:p>
        </w:tc>
        <w:tc>
          <w:tcPr>
            <w:tcW w:w="924" w:type="dxa"/>
            <w:tcBorders>
              <w:top w:val="single" w:sz="4" w:space="0" w:color="auto"/>
              <w:left w:val="single" w:sz="4" w:space="0" w:color="auto"/>
              <w:bottom w:val="single" w:sz="4" w:space="0" w:color="auto"/>
              <w:right w:val="single" w:sz="4" w:space="0" w:color="auto"/>
            </w:tcBorders>
          </w:tcPr>
          <w:p w14:paraId="2D45063C" w14:textId="482E9CF7"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0.043</w:t>
            </w:r>
          </w:p>
        </w:tc>
        <w:tc>
          <w:tcPr>
            <w:tcW w:w="1297" w:type="dxa"/>
            <w:tcBorders>
              <w:top w:val="single" w:sz="4" w:space="0" w:color="auto"/>
              <w:left w:val="single" w:sz="4" w:space="0" w:color="auto"/>
              <w:bottom w:val="single" w:sz="4" w:space="0" w:color="auto"/>
              <w:right w:val="single" w:sz="4" w:space="0" w:color="auto"/>
            </w:tcBorders>
          </w:tcPr>
          <w:p w14:paraId="4C0CF274" w14:textId="3F489555"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0.966</w:t>
            </w:r>
          </w:p>
        </w:tc>
        <w:tc>
          <w:tcPr>
            <w:tcW w:w="817" w:type="dxa"/>
            <w:tcBorders>
              <w:top w:val="single" w:sz="4" w:space="0" w:color="auto"/>
              <w:left w:val="single" w:sz="4" w:space="0" w:color="auto"/>
              <w:bottom w:val="single" w:sz="4" w:space="0" w:color="auto"/>
              <w:right w:val="single" w:sz="4" w:space="0" w:color="auto"/>
            </w:tcBorders>
          </w:tcPr>
          <w:p w14:paraId="27BE3C7F" w14:textId="5E95C368"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0.811</w:t>
            </w:r>
          </w:p>
        </w:tc>
        <w:tc>
          <w:tcPr>
            <w:tcW w:w="1390" w:type="dxa"/>
            <w:tcBorders>
              <w:top w:val="single" w:sz="4" w:space="0" w:color="auto"/>
              <w:left w:val="single" w:sz="4" w:space="0" w:color="auto"/>
              <w:bottom w:val="single" w:sz="4" w:space="0" w:color="auto"/>
              <w:right w:val="single" w:sz="4" w:space="0" w:color="auto"/>
            </w:tcBorders>
          </w:tcPr>
          <w:p w14:paraId="4823A8F5" w14:textId="32764B58"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0.533</w:t>
            </w:r>
          </w:p>
        </w:tc>
        <w:tc>
          <w:tcPr>
            <w:tcW w:w="924" w:type="dxa"/>
            <w:tcBorders>
              <w:top w:val="single" w:sz="4" w:space="0" w:color="auto"/>
              <w:left w:val="single" w:sz="4" w:space="0" w:color="auto"/>
              <w:bottom w:val="single" w:sz="4" w:space="0" w:color="auto"/>
              <w:right w:val="single" w:sz="4" w:space="0" w:color="auto"/>
            </w:tcBorders>
          </w:tcPr>
          <w:p w14:paraId="1B158A29" w14:textId="7F352B48"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0.057</w:t>
            </w:r>
          </w:p>
        </w:tc>
        <w:tc>
          <w:tcPr>
            <w:tcW w:w="1297" w:type="dxa"/>
            <w:tcBorders>
              <w:top w:val="single" w:sz="4" w:space="0" w:color="auto"/>
              <w:left w:val="single" w:sz="4" w:space="0" w:color="auto"/>
              <w:bottom w:val="single" w:sz="4" w:space="0" w:color="auto"/>
              <w:right w:val="single" w:sz="4" w:space="0" w:color="auto"/>
            </w:tcBorders>
          </w:tcPr>
          <w:p w14:paraId="2462017E" w14:textId="35CA71D4"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w:t>
            </w:r>
            <w:ins w:id="0" w:author="Singh, Siddharth" w:date="2021-04-15T22:59:00Z">
              <w:r w:rsidRPr="00E706DC">
                <w:rPr>
                  <w:rFonts w:ascii="Arial" w:hAnsi="Arial" w:cs="Arial"/>
                  <w:sz w:val="20"/>
                  <w:szCs w:val="20"/>
                </w:rPr>
                <w:t>.</w:t>
              </w:r>
            </w:ins>
            <w:r w:rsidRPr="00E706DC">
              <w:rPr>
                <w:rFonts w:ascii="Arial" w:hAnsi="Arial" w:cs="Arial"/>
                <w:sz w:val="20"/>
                <w:szCs w:val="20"/>
              </w:rPr>
              <w:t>965</w:t>
            </w:r>
          </w:p>
        </w:tc>
        <w:tc>
          <w:tcPr>
            <w:tcW w:w="817" w:type="dxa"/>
            <w:tcBorders>
              <w:top w:val="single" w:sz="4" w:space="0" w:color="auto"/>
              <w:left w:val="single" w:sz="4" w:space="0" w:color="auto"/>
              <w:bottom w:val="single" w:sz="4" w:space="0" w:color="auto"/>
              <w:right w:val="single" w:sz="4" w:space="0" w:color="auto"/>
            </w:tcBorders>
          </w:tcPr>
          <w:p w14:paraId="5EDFF3E5" w14:textId="327D917B"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0.638</w:t>
            </w:r>
          </w:p>
        </w:tc>
        <w:tc>
          <w:tcPr>
            <w:tcW w:w="1297" w:type="dxa"/>
            <w:tcBorders>
              <w:top w:val="single" w:sz="4" w:space="0" w:color="auto"/>
              <w:left w:val="single" w:sz="4" w:space="0" w:color="auto"/>
              <w:bottom w:val="single" w:sz="4" w:space="0" w:color="auto"/>
              <w:right w:val="single" w:sz="4" w:space="0" w:color="auto"/>
            </w:tcBorders>
          </w:tcPr>
          <w:p w14:paraId="509C9013" w14:textId="1642EFC2"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21501AB8" w14:textId="20F49150"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0.002</w:t>
            </w:r>
          </w:p>
        </w:tc>
        <w:tc>
          <w:tcPr>
            <w:tcW w:w="1297" w:type="dxa"/>
            <w:tcBorders>
              <w:top w:val="single" w:sz="4" w:space="0" w:color="auto"/>
              <w:left w:val="single" w:sz="4" w:space="0" w:color="auto"/>
              <w:bottom w:val="single" w:sz="4" w:space="0" w:color="auto"/>
              <w:right w:val="single" w:sz="4" w:space="0" w:color="auto"/>
            </w:tcBorders>
          </w:tcPr>
          <w:p w14:paraId="191DDB50" w14:textId="61776781"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22499B" w:rsidRPr="00115FAB" w14:paraId="58FA4765"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48DFFA32" w14:textId="77777777" w:rsidR="0022499B" w:rsidRPr="00E706DC" w:rsidRDefault="0022499B" w:rsidP="0022499B">
            <w:pPr>
              <w:spacing w:after="255" w:line="240" w:lineRule="auto"/>
              <w:contextualSpacing/>
              <w:rPr>
                <w:rFonts w:ascii="Arial" w:hAnsi="Arial" w:cs="Arial"/>
                <w:b/>
                <w:bCs/>
                <w:sz w:val="20"/>
                <w:szCs w:val="20"/>
              </w:rPr>
            </w:pPr>
            <w:r w:rsidRPr="00E706DC">
              <w:rPr>
                <w:rFonts w:ascii="Arial" w:hAnsi="Arial" w:cs="Arial"/>
                <w:b/>
                <w:bCs/>
                <w:sz w:val="20"/>
                <w:szCs w:val="20"/>
              </w:rPr>
              <w:t>9</w:t>
            </w:r>
          </w:p>
        </w:tc>
        <w:tc>
          <w:tcPr>
            <w:tcW w:w="817" w:type="dxa"/>
            <w:tcBorders>
              <w:top w:val="single" w:sz="4" w:space="0" w:color="auto"/>
              <w:left w:val="single" w:sz="4" w:space="0" w:color="auto"/>
              <w:bottom w:val="single" w:sz="4" w:space="0" w:color="auto"/>
              <w:right w:val="single" w:sz="4" w:space="0" w:color="auto"/>
            </w:tcBorders>
          </w:tcPr>
          <w:p w14:paraId="538E33E5" w14:textId="3CCA979B"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0.800</w:t>
            </w:r>
          </w:p>
        </w:tc>
        <w:tc>
          <w:tcPr>
            <w:tcW w:w="1297" w:type="dxa"/>
            <w:tcBorders>
              <w:top w:val="single" w:sz="4" w:space="0" w:color="auto"/>
              <w:left w:val="single" w:sz="4" w:space="0" w:color="auto"/>
              <w:bottom w:val="single" w:sz="4" w:space="0" w:color="auto"/>
              <w:right w:val="single" w:sz="4" w:space="0" w:color="auto"/>
            </w:tcBorders>
          </w:tcPr>
          <w:p w14:paraId="1169A8F8" w14:textId="4326E3AF"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1</w:t>
            </w:r>
          </w:p>
        </w:tc>
        <w:tc>
          <w:tcPr>
            <w:tcW w:w="924" w:type="dxa"/>
            <w:tcBorders>
              <w:top w:val="single" w:sz="4" w:space="0" w:color="auto"/>
              <w:left w:val="single" w:sz="4" w:space="0" w:color="auto"/>
              <w:bottom w:val="single" w:sz="4" w:space="0" w:color="auto"/>
              <w:right w:val="single" w:sz="4" w:space="0" w:color="auto"/>
            </w:tcBorders>
          </w:tcPr>
          <w:p w14:paraId="1D83DE3B" w14:textId="45F98A43"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0.086</w:t>
            </w:r>
          </w:p>
        </w:tc>
        <w:tc>
          <w:tcPr>
            <w:tcW w:w="1297" w:type="dxa"/>
            <w:tcBorders>
              <w:top w:val="single" w:sz="4" w:space="0" w:color="auto"/>
              <w:left w:val="single" w:sz="4" w:space="0" w:color="auto"/>
              <w:bottom w:val="single" w:sz="4" w:space="0" w:color="auto"/>
              <w:right w:val="single" w:sz="4" w:space="0" w:color="auto"/>
            </w:tcBorders>
          </w:tcPr>
          <w:p w14:paraId="66F13062" w14:textId="113A1671"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0.968</w:t>
            </w:r>
          </w:p>
        </w:tc>
        <w:tc>
          <w:tcPr>
            <w:tcW w:w="817" w:type="dxa"/>
            <w:tcBorders>
              <w:top w:val="single" w:sz="4" w:space="0" w:color="auto"/>
              <w:left w:val="single" w:sz="4" w:space="0" w:color="auto"/>
              <w:bottom w:val="single" w:sz="4" w:space="0" w:color="auto"/>
              <w:right w:val="single" w:sz="4" w:space="0" w:color="auto"/>
            </w:tcBorders>
          </w:tcPr>
          <w:p w14:paraId="4DDA0D39" w14:textId="7C7BA851"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0.810</w:t>
            </w:r>
          </w:p>
        </w:tc>
        <w:tc>
          <w:tcPr>
            <w:tcW w:w="1390" w:type="dxa"/>
            <w:tcBorders>
              <w:top w:val="single" w:sz="4" w:space="0" w:color="auto"/>
              <w:left w:val="single" w:sz="4" w:space="0" w:color="auto"/>
              <w:bottom w:val="single" w:sz="4" w:space="0" w:color="auto"/>
              <w:right w:val="single" w:sz="4" w:space="0" w:color="auto"/>
            </w:tcBorders>
          </w:tcPr>
          <w:p w14:paraId="413A1395" w14:textId="2EF51F44"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0.750</w:t>
            </w:r>
          </w:p>
        </w:tc>
        <w:tc>
          <w:tcPr>
            <w:tcW w:w="924" w:type="dxa"/>
            <w:tcBorders>
              <w:top w:val="single" w:sz="4" w:space="0" w:color="auto"/>
              <w:left w:val="single" w:sz="4" w:space="0" w:color="auto"/>
              <w:bottom w:val="single" w:sz="4" w:space="0" w:color="auto"/>
              <w:right w:val="single" w:sz="4" w:space="0" w:color="auto"/>
            </w:tcBorders>
          </w:tcPr>
          <w:p w14:paraId="6C0E06BB" w14:textId="0CBD46A7"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0.086</w:t>
            </w:r>
          </w:p>
        </w:tc>
        <w:tc>
          <w:tcPr>
            <w:tcW w:w="1297" w:type="dxa"/>
            <w:tcBorders>
              <w:top w:val="single" w:sz="4" w:space="0" w:color="auto"/>
              <w:left w:val="single" w:sz="4" w:space="0" w:color="auto"/>
              <w:bottom w:val="single" w:sz="4" w:space="0" w:color="auto"/>
              <w:right w:val="single" w:sz="4" w:space="0" w:color="auto"/>
            </w:tcBorders>
          </w:tcPr>
          <w:p w14:paraId="71251856" w14:textId="544C2B11"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0.967</w:t>
            </w:r>
          </w:p>
        </w:tc>
        <w:tc>
          <w:tcPr>
            <w:tcW w:w="817" w:type="dxa"/>
            <w:tcBorders>
              <w:top w:val="single" w:sz="4" w:space="0" w:color="auto"/>
              <w:left w:val="single" w:sz="4" w:space="0" w:color="auto"/>
              <w:bottom w:val="single" w:sz="4" w:space="0" w:color="auto"/>
              <w:right w:val="single" w:sz="4" w:space="0" w:color="auto"/>
            </w:tcBorders>
          </w:tcPr>
          <w:p w14:paraId="3723845E" w14:textId="091D0013"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0.655</w:t>
            </w:r>
          </w:p>
        </w:tc>
        <w:tc>
          <w:tcPr>
            <w:tcW w:w="1297" w:type="dxa"/>
            <w:tcBorders>
              <w:top w:val="single" w:sz="4" w:space="0" w:color="auto"/>
              <w:left w:val="single" w:sz="4" w:space="0" w:color="auto"/>
              <w:bottom w:val="single" w:sz="4" w:space="0" w:color="auto"/>
              <w:right w:val="single" w:sz="4" w:space="0" w:color="auto"/>
            </w:tcBorders>
          </w:tcPr>
          <w:p w14:paraId="6899DDFE" w14:textId="389884A9"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71E63CED" w14:textId="4E26243B"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0.002</w:t>
            </w:r>
          </w:p>
        </w:tc>
        <w:tc>
          <w:tcPr>
            <w:tcW w:w="1297" w:type="dxa"/>
            <w:tcBorders>
              <w:top w:val="single" w:sz="4" w:space="0" w:color="auto"/>
              <w:left w:val="single" w:sz="4" w:space="0" w:color="auto"/>
              <w:bottom w:val="single" w:sz="4" w:space="0" w:color="auto"/>
              <w:right w:val="single" w:sz="4" w:space="0" w:color="auto"/>
            </w:tcBorders>
          </w:tcPr>
          <w:p w14:paraId="28BC4044" w14:textId="2848C74C"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r w:rsidR="0022499B" w:rsidRPr="00115FAB" w14:paraId="362B650D"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1491CD9A" w14:textId="77777777" w:rsidR="0022499B" w:rsidRPr="00E706DC" w:rsidRDefault="0022499B" w:rsidP="0022499B">
            <w:pPr>
              <w:spacing w:after="255" w:line="240" w:lineRule="auto"/>
              <w:contextualSpacing/>
              <w:rPr>
                <w:rFonts w:ascii="Arial" w:hAnsi="Arial" w:cs="Arial"/>
                <w:b/>
                <w:bCs/>
                <w:sz w:val="20"/>
                <w:szCs w:val="20"/>
              </w:rPr>
            </w:pPr>
            <w:r w:rsidRPr="00E706DC">
              <w:rPr>
                <w:rFonts w:ascii="Arial" w:hAnsi="Arial" w:cs="Arial"/>
                <w:b/>
                <w:bCs/>
                <w:sz w:val="20"/>
                <w:szCs w:val="20"/>
              </w:rPr>
              <w:t>10</w:t>
            </w:r>
          </w:p>
        </w:tc>
        <w:tc>
          <w:tcPr>
            <w:tcW w:w="817" w:type="dxa"/>
            <w:tcBorders>
              <w:top w:val="single" w:sz="4" w:space="0" w:color="auto"/>
              <w:left w:val="single" w:sz="4" w:space="0" w:color="auto"/>
              <w:bottom w:val="single" w:sz="4" w:space="0" w:color="auto"/>
              <w:right w:val="single" w:sz="4" w:space="0" w:color="auto"/>
            </w:tcBorders>
          </w:tcPr>
          <w:p w14:paraId="3889539A" w14:textId="0B127C9D"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0.740</w:t>
            </w:r>
          </w:p>
        </w:tc>
        <w:tc>
          <w:tcPr>
            <w:tcW w:w="1297" w:type="dxa"/>
            <w:tcBorders>
              <w:top w:val="single" w:sz="4" w:space="0" w:color="auto"/>
              <w:left w:val="single" w:sz="4" w:space="0" w:color="auto"/>
              <w:bottom w:val="single" w:sz="4" w:space="0" w:color="auto"/>
              <w:right w:val="single" w:sz="4" w:space="0" w:color="auto"/>
            </w:tcBorders>
          </w:tcPr>
          <w:p w14:paraId="07591FCD" w14:textId="5F4349E2"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1</w:t>
            </w:r>
          </w:p>
        </w:tc>
        <w:tc>
          <w:tcPr>
            <w:tcW w:w="924" w:type="dxa"/>
            <w:tcBorders>
              <w:top w:val="single" w:sz="4" w:space="0" w:color="auto"/>
              <w:left w:val="single" w:sz="4" w:space="0" w:color="auto"/>
              <w:bottom w:val="single" w:sz="4" w:space="0" w:color="auto"/>
              <w:right w:val="single" w:sz="4" w:space="0" w:color="auto"/>
            </w:tcBorders>
          </w:tcPr>
          <w:p w14:paraId="0125C1AF" w14:textId="33763B71"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0.064</w:t>
            </w:r>
          </w:p>
        </w:tc>
        <w:tc>
          <w:tcPr>
            <w:tcW w:w="1297" w:type="dxa"/>
            <w:tcBorders>
              <w:top w:val="single" w:sz="4" w:space="0" w:color="auto"/>
              <w:left w:val="single" w:sz="4" w:space="0" w:color="auto"/>
              <w:bottom w:val="single" w:sz="4" w:space="0" w:color="auto"/>
              <w:right w:val="single" w:sz="4" w:space="0" w:color="auto"/>
            </w:tcBorders>
          </w:tcPr>
          <w:p w14:paraId="2084119F" w14:textId="59D33DCF"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0.967</w:t>
            </w:r>
          </w:p>
        </w:tc>
        <w:tc>
          <w:tcPr>
            <w:tcW w:w="817" w:type="dxa"/>
            <w:tcBorders>
              <w:top w:val="single" w:sz="4" w:space="0" w:color="auto"/>
              <w:left w:val="single" w:sz="4" w:space="0" w:color="auto"/>
              <w:bottom w:val="single" w:sz="4" w:space="0" w:color="auto"/>
              <w:right w:val="single" w:sz="4" w:space="0" w:color="auto"/>
            </w:tcBorders>
          </w:tcPr>
          <w:p w14:paraId="05A4B956" w14:textId="17F70D49"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0.797</w:t>
            </w:r>
          </w:p>
        </w:tc>
        <w:tc>
          <w:tcPr>
            <w:tcW w:w="1390" w:type="dxa"/>
            <w:tcBorders>
              <w:top w:val="single" w:sz="4" w:space="0" w:color="auto"/>
              <w:left w:val="single" w:sz="4" w:space="0" w:color="auto"/>
              <w:bottom w:val="single" w:sz="4" w:space="0" w:color="auto"/>
              <w:right w:val="single" w:sz="4" w:space="0" w:color="auto"/>
            </w:tcBorders>
          </w:tcPr>
          <w:p w14:paraId="1B66DC8B" w14:textId="7BC57040"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0.733</w:t>
            </w:r>
          </w:p>
        </w:tc>
        <w:tc>
          <w:tcPr>
            <w:tcW w:w="924" w:type="dxa"/>
            <w:tcBorders>
              <w:top w:val="single" w:sz="4" w:space="0" w:color="auto"/>
              <w:left w:val="single" w:sz="4" w:space="0" w:color="auto"/>
              <w:bottom w:val="single" w:sz="4" w:space="0" w:color="auto"/>
              <w:right w:val="single" w:sz="4" w:space="0" w:color="auto"/>
            </w:tcBorders>
          </w:tcPr>
          <w:p w14:paraId="5427767B" w14:textId="60703312"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0.079</w:t>
            </w:r>
          </w:p>
        </w:tc>
        <w:tc>
          <w:tcPr>
            <w:tcW w:w="1297" w:type="dxa"/>
            <w:tcBorders>
              <w:top w:val="single" w:sz="4" w:space="0" w:color="auto"/>
              <w:left w:val="single" w:sz="4" w:space="0" w:color="auto"/>
              <w:bottom w:val="single" w:sz="4" w:space="0" w:color="auto"/>
              <w:right w:val="single" w:sz="4" w:space="0" w:color="auto"/>
            </w:tcBorders>
          </w:tcPr>
          <w:p w14:paraId="08F934CD" w14:textId="4B642210"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0.967</w:t>
            </w:r>
          </w:p>
        </w:tc>
        <w:tc>
          <w:tcPr>
            <w:tcW w:w="817" w:type="dxa"/>
            <w:tcBorders>
              <w:top w:val="single" w:sz="4" w:space="0" w:color="auto"/>
              <w:left w:val="single" w:sz="4" w:space="0" w:color="auto"/>
              <w:bottom w:val="single" w:sz="4" w:space="0" w:color="auto"/>
              <w:right w:val="single" w:sz="4" w:space="0" w:color="auto"/>
            </w:tcBorders>
          </w:tcPr>
          <w:p w14:paraId="5B6B4BAD" w14:textId="5B7BA890"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0.619</w:t>
            </w:r>
          </w:p>
        </w:tc>
        <w:tc>
          <w:tcPr>
            <w:tcW w:w="1297" w:type="dxa"/>
            <w:tcBorders>
              <w:top w:val="single" w:sz="4" w:space="0" w:color="auto"/>
              <w:left w:val="single" w:sz="4" w:space="0" w:color="auto"/>
              <w:bottom w:val="single" w:sz="4" w:space="0" w:color="auto"/>
              <w:right w:val="single" w:sz="4" w:space="0" w:color="auto"/>
            </w:tcBorders>
          </w:tcPr>
          <w:p w14:paraId="3E431652" w14:textId="31FE739B"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2EBC25E6" w14:textId="09A5CC3E" w:rsidR="0022499B" w:rsidRPr="00E706DC" w:rsidRDefault="0022499B" w:rsidP="0022499B">
            <w:pPr>
              <w:spacing w:after="255" w:line="240" w:lineRule="auto"/>
              <w:contextualSpacing/>
              <w:jc w:val="center"/>
              <w:rPr>
                <w:rFonts w:ascii="Arial" w:hAnsi="Arial" w:cs="Arial"/>
                <w:sz w:val="20"/>
                <w:szCs w:val="20"/>
              </w:rPr>
            </w:pPr>
            <w:r w:rsidRPr="00E706DC">
              <w:rPr>
                <w:rFonts w:ascii="Arial" w:hAnsi="Arial" w:cs="Arial"/>
                <w:sz w:val="20"/>
                <w:szCs w:val="20"/>
              </w:rPr>
              <w:t>0.002</w:t>
            </w:r>
          </w:p>
        </w:tc>
        <w:tc>
          <w:tcPr>
            <w:tcW w:w="1297" w:type="dxa"/>
            <w:tcBorders>
              <w:top w:val="single" w:sz="4" w:space="0" w:color="auto"/>
              <w:left w:val="single" w:sz="4" w:space="0" w:color="auto"/>
              <w:bottom w:val="single" w:sz="4" w:space="0" w:color="auto"/>
              <w:right w:val="single" w:sz="4" w:space="0" w:color="auto"/>
            </w:tcBorders>
          </w:tcPr>
          <w:p w14:paraId="0306C7CB" w14:textId="38990C37" w:rsidR="0022499B" w:rsidRPr="00E706DC" w:rsidRDefault="0022499B" w:rsidP="00224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0.965</w:t>
            </w:r>
          </w:p>
        </w:tc>
      </w:tr>
    </w:tbl>
    <w:p w14:paraId="7067CFC2" w14:textId="77777777" w:rsidR="00E706DC" w:rsidRDefault="00E706DC" w:rsidP="00F21648">
      <w:pPr>
        <w:spacing w:after="0" w:line="240" w:lineRule="auto"/>
        <w:contextualSpacing/>
        <w:rPr>
          <w:rFonts w:ascii="Helvetica" w:hAnsi="Helvetica" w:cs="Helvetica"/>
          <w:sz w:val="24"/>
          <w:szCs w:val="24"/>
        </w:rPr>
      </w:pPr>
    </w:p>
    <w:p w14:paraId="39D0874E" w14:textId="77777777" w:rsidR="002A7F88" w:rsidRPr="00115FAB" w:rsidRDefault="002A7F88" w:rsidP="002A7F88">
      <w:pPr>
        <w:spacing w:after="0" w:line="240" w:lineRule="auto"/>
        <w:rPr>
          <w:rFonts w:ascii="Helvetica" w:hAnsi="Helvetica" w:cs="Helvetica"/>
          <w:sz w:val="24"/>
          <w:szCs w:val="24"/>
        </w:rPr>
      </w:pPr>
    </w:p>
    <w:p w14:paraId="5C07C64B" w14:textId="233F3BB8" w:rsidR="00BC1972" w:rsidRPr="00115FAB" w:rsidRDefault="00BC1972">
      <w:pPr>
        <w:spacing w:line="259" w:lineRule="auto"/>
        <w:rPr>
          <w:rFonts w:ascii="Helvetica" w:hAnsi="Helvetica" w:cs="Helvetica"/>
          <w:sz w:val="24"/>
          <w:szCs w:val="24"/>
        </w:rPr>
      </w:pPr>
      <w:r w:rsidRPr="00115FAB">
        <w:rPr>
          <w:rFonts w:ascii="Helvetica" w:hAnsi="Helvetica" w:cs="Helvetica"/>
          <w:sz w:val="24"/>
          <w:szCs w:val="24"/>
        </w:rPr>
        <w:br w:type="page"/>
      </w:r>
    </w:p>
    <w:p w14:paraId="66196507" w14:textId="00B54E1E" w:rsidR="00091628" w:rsidRPr="00115FAB" w:rsidRDefault="00867124" w:rsidP="00091628">
      <w:pPr>
        <w:spacing w:after="0" w:line="240" w:lineRule="auto"/>
        <w:rPr>
          <w:rFonts w:ascii="Helvetica" w:hAnsi="Helvetica" w:cs="Helvetica"/>
          <w:b/>
          <w:bCs/>
          <w:sz w:val="24"/>
          <w:szCs w:val="24"/>
        </w:rPr>
      </w:pPr>
      <w:proofErr w:type="spellStart"/>
      <w:r>
        <w:rPr>
          <w:rFonts w:ascii="Helvetica" w:hAnsi="Helvetica" w:cs="Helvetica"/>
          <w:b/>
          <w:bCs/>
          <w:sz w:val="24"/>
          <w:szCs w:val="24"/>
        </w:rPr>
        <w:lastRenderedPageBreak/>
        <w:t>e</w:t>
      </w:r>
      <w:r w:rsidR="00091628" w:rsidRPr="00115FAB">
        <w:rPr>
          <w:rFonts w:ascii="Helvetica" w:hAnsi="Helvetica" w:cs="Helvetica"/>
          <w:b/>
          <w:bCs/>
          <w:sz w:val="24"/>
          <w:szCs w:val="24"/>
        </w:rPr>
        <w:t>Table</w:t>
      </w:r>
      <w:proofErr w:type="spellEnd"/>
      <w:r>
        <w:rPr>
          <w:rFonts w:ascii="Helvetica" w:hAnsi="Helvetica" w:cs="Helvetica"/>
          <w:b/>
          <w:bCs/>
          <w:sz w:val="24"/>
          <w:szCs w:val="24"/>
        </w:rPr>
        <w:t xml:space="preserve"> </w:t>
      </w:r>
      <w:r w:rsidR="00E706DC">
        <w:rPr>
          <w:rFonts w:ascii="Helvetica" w:hAnsi="Helvetica" w:cs="Helvetica"/>
          <w:b/>
          <w:bCs/>
          <w:sz w:val="24"/>
          <w:szCs w:val="24"/>
        </w:rPr>
        <w:t>3</w:t>
      </w:r>
      <w:r w:rsidR="00091628" w:rsidRPr="00115FAB">
        <w:rPr>
          <w:rFonts w:ascii="Helvetica" w:hAnsi="Helvetica" w:cs="Helvetica"/>
          <w:b/>
          <w:bCs/>
          <w:sz w:val="24"/>
          <w:szCs w:val="24"/>
        </w:rPr>
        <w:t xml:space="preserve">. </w:t>
      </w:r>
      <w:r w:rsidR="00091628" w:rsidRPr="00E706DC">
        <w:rPr>
          <w:rFonts w:ascii="Helvetica" w:hAnsi="Helvetica" w:cs="Helvetica"/>
          <w:sz w:val="24"/>
          <w:szCs w:val="24"/>
        </w:rPr>
        <w:t>Performance of tree-based machine learning models compared to traditional logistic regression model to predict 90-day readmission using 5 features at index hospitalization.</w:t>
      </w:r>
    </w:p>
    <w:tbl>
      <w:tblPr>
        <w:tblStyle w:val="TableGrid"/>
        <w:tblpPr w:leftFromText="180" w:rightFromText="180" w:vertAnchor="text" w:horzAnchor="page" w:tblpX="772" w:tblpY="319"/>
        <w:tblW w:w="14221" w:type="dxa"/>
        <w:tblLook w:val="04A0" w:firstRow="1" w:lastRow="0" w:firstColumn="1" w:lastColumn="0" w:noHBand="0" w:noVBand="1"/>
      </w:tblPr>
      <w:tblGrid>
        <w:gridCol w:w="1123"/>
        <w:gridCol w:w="817"/>
        <w:gridCol w:w="1297"/>
        <w:gridCol w:w="924"/>
        <w:gridCol w:w="1297"/>
        <w:gridCol w:w="817"/>
        <w:gridCol w:w="1390"/>
        <w:gridCol w:w="924"/>
        <w:gridCol w:w="1297"/>
        <w:gridCol w:w="817"/>
        <w:gridCol w:w="1297"/>
        <w:gridCol w:w="924"/>
        <w:gridCol w:w="1297"/>
      </w:tblGrid>
      <w:tr w:rsidR="00091628" w:rsidRPr="00115FAB" w14:paraId="239C38AD" w14:textId="77777777" w:rsidTr="00E706DC">
        <w:trPr>
          <w:trHeight w:val="288"/>
        </w:trPr>
        <w:tc>
          <w:tcPr>
            <w:tcW w:w="1123" w:type="dxa"/>
            <w:vMerge w:val="restart"/>
            <w:tcBorders>
              <w:top w:val="single" w:sz="4" w:space="0" w:color="auto"/>
              <w:left w:val="single" w:sz="4" w:space="0" w:color="auto"/>
              <w:bottom w:val="single" w:sz="4" w:space="0" w:color="auto"/>
              <w:right w:val="single" w:sz="4" w:space="0" w:color="auto"/>
            </w:tcBorders>
            <w:hideMark/>
          </w:tcPr>
          <w:p w14:paraId="7745AF81" w14:textId="77777777" w:rsidR="00091628" w:rsidRPr="00E706DC" w:rsidRDefault="00091628" w:rsidP="00290A59">
            <w:pPr>
              <w:spacing w:after="255" w:line="240" w:lineRule="auto"/>
              <w:contextualSpacing/>
              <w:rPr>
                <w:rFonts w:ascii="Arial" w:hAnsi="Arial" w:cs="Arial"/>
                <w:b/>
                <w:bCs/>
                <w:sz w:val="20"/>
                <w:szCs w:val="20"/>
              </w:rPr>
            </w:pPr>
            <w:r w:rsidRPr="00E706DC">
              <w:rPr>
                <w:rFonts w:ascii="Arial" w:hAnsi="Arial" w:cs="Arial"/>
                <w:b/>
                <w:bCs/>
                <w:sz w:val="20"/>
                <w:szCs w:val="20"/>
              </w:rPr>
              <w:t>Number of folds</w:t>
            </w:r>
          </w:p>
        </w:tc>
        <w:tc>
          <w:tcPr>
            <w:tcW w:w="4335" w:type="dxa"/>
            <w:gridSpan w:val="4"/>
            <w:tcBorders>
              <w:top w:val="single" w:sz="4" w:space="0" w:color="auto"/>
              <w:left w:val="single" w:sz="4" w:space="0" w:color="auto"/>
              <w:bottom w:val="single" w:sz="4" w:space="0" w:color="auto"/>
              <w:right w:val="single" w:sz="4" w:space="0" w:color="auto"/>
            </w:tcBorders>
            <w:hideMark/>
          </w:tcPr>
          <w:p w14:paraId="476AF2A1" w14:textId="77777777" w:rsidR="00091628" w:rsidRPr="00E706DC" w:rsidRDefault="00091628" w:rsidP="00290A59">
            <w:pPr>
              <w:spacing w:after="255" w:line="240" w:lineRule="auto"/>
              <w:contextualSpacing/>
              <w:jc w:val="center"/>
              <w:rPr>
                <w:rFonts w:ascii="Arial" w:hAnsi="Arial" w:cs="Arial"/>
                <w:sz w:val="20"/>
                <w:szCs w:val="20"/>
              </w:rPr>
            </w:pPr>
            <w:r w:rsidRPr="00E706DC">
              <w:rPr>
                <w:rFonts w:ascii="Arial" w:hAnsi="Arial" w:cs="Arial"/>
                <w:b/>
                <w:bCs/>
                <w:sz w:val="20"/>
                <w:szCs w:val="20"/>
              </w:rPr>
              <w:t>Decision Tree Classifier (DTC)</w:t>
            </w:r>
          </w:p>
        </w:tc>
        <w:tc>
          <w:tcPr>
            <w:tcW w:w="4428" w:type="dxa"/>
            <w:gridSpan w:val="4"/>
            <w:tcBorders>
              <w:top w:val="single" w:sz="4" w:space="0" w:color="auto"/>
              <w:left w:val="single" w:sz="4" w:space="0" w:color="auto"/>
              <w:bottom w:val="single" w:sz="4" w:space="0" w:color="auto"/>
              <w:right w:val="single" w:sz="4" w:space="0" w:color="auto"/>
            </w:tcBorders>
            <w:hideMark/>
          </w:tcPr>
          <w:p w14:paraId="6CEAF39C"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Machine Learning Model (XGBoost)</w:t>
            </w:r>
          </w:p>
        </w:tc>
        <w:tc>
          <w:tcPr>
            <w:tcW w:w="4335" w:type="dxa"/>
            <w:gridSpan w:val="4"/>
            <w:tcBorders>
              <w:top w:val="single" w:sz="4" w:space="0" w:color="auto"/>
              <w:left w:val="single" w:sz="4" w:space="0" w:color="auto"/>
              <w:bottom w:val="single" w:sz="4" w:space="0" w:color="auto"/>
              <w:right w:val="single" w:sz="4" w:space="0" w:color="auto"/>
            </w:tcBorders>
            <w:hideMark/>
          </w:tcPr>
          <w:p w14:paraId="0C90A1CF" w14:textId="77777777" w:rsidR="00091628" w:rsidRPr="00E706DC" w:rsidRDefault="00091628" w:rsidP="00290A59">
            <w:pPr>
              <w:spacing w:after="255" w:line="240" w:lineRule="auto"/>
              <w:contextualSpacing/>
              <w:jc w:val="center"/>
              <w:rPr>
                <w:rFonts w:ascii="Arial" w:hAnsi="Arial" w:cs="Arial"/>
                <w:sz w:val="20"/>
                <w:szCs w:val="20"/>
              </w:rPr>
            </w:pPr>
            <w:r w:rsidRPr="00E706DC">
              <w:rPr>
                <w:rFonts w:ascii="Arial" w:hAnsi="Arial" w:cs="Arial"/>
                <w:b/>
                <w:bCs/>
                <w:sz w:val="20"/>
                <w:szCs w:val="20"/>
              </w:rPr>
              <w:t>Logistic Regression</w:t>
            </w:r>
          </w:p>
        </w:tc>
      </w:tr>
      <w:tr w:rsidR="00091628" w:rsidRPr="00115FAB" w14:paraId="1916B1B3" w14:textId="77777777" w:rsidTr="00E706DC">
        <w:trPr>
          <w:trHeight w:val="288"/>
        </w:trPr>
        <w:tc>
          <w:tcPr>
            <w:tcW w:w="0" w:type="auto"/>
            <w:vMerge/>
            <w:tcBorders>
              <w:top w:val="single" w:sz="4" w:space="0" w:color="auto"/>
              <w:left w:val="single" w:sz="4" w:space="0" w:color="auto"/>
              <w:bottom w:val="single" w:sz="4" w:space="0" w:color="auto"/>
              <w:right w:val="single" w:sz="4" w:space="0" w:color="auto"/>
            </w:tcBorders>
            <w:hideMark/>
          </w:tcPr>
          <w:p w14:paraId="3B36FA59" w14:textId="77777777" w:rsidR="00091628" w:rsidRPr="00E706DC" w:rsidRDefault="00091628" w:rsidP="00290A59">
            <w:pPr>
              <w:spacing w:line="240" w:lineRule="auto"/>
              <w:rPr>
                <w:rFonts w:ascii="Arial" w:hAnsi="Arial" w:cs="Arial"/>
                <w:b/>
                <w:bCs/>
                <w:sz w:val="20"/>
                <w:szCs w:val="20"/>
              </w:rPr>
            </w:pPr>
          </w:p>
        </w:tc>
        <w:tc>
          <w:tcPr>
            <w:tcW w:w="817" w:type="dxa"/>
            <w:tcBorders>
              <w:top w:val="single" w:sz="4" w:space="0" w:color="auto"/>
              <w:left w:val="single" w:sz="4" w:space="0" w:color="auto"/>
              <w:bottom w:val="single" w:sz="4" w:space="0" w:color="auto"/>
              <w:right w:val="single" w:sz="4" w:space="0" w:color="auto"/>
            </w:tcBorders>
            <w:hideMark/>
          </w:tcPr>
          <w:p w14:paraId="472EF655"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AUC</w:t>
            </w:r>
          </w:p>
        </w:tc>
        <w:tc>
          <w:tcPr>
            <w:tcW w:w="1297" w:type="dxa"/>
            <w:tcBorders>
              <w:top w:val="single" w:sz="4" w:space="0" w:color="auto"/>
              <w:left w:val="single" w:sz="4" w:space="0" w:color="auto"/>
              <w:bottom w:val="single" w:sz="4" w:space="0" w:color="auto"/>
              <w:right w:val="single" w:sz="4" w:space="0" w:color="auto"/>
            </w:tcBorders>
            <w:hideMark/>
          </w:tcPr>
          <w:p w14:paraId="6FACF816"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Precision</w:t>
            </w:r>
          </w:p>
        </w:tc>
        <w:tc>
          <w:tcPr>
            <w:tcW w:w="924" w:type="dxa"/>
            <w:tcBorders>
              <w:top w:val="single" w:sz="4" w:space="0" w:color="auto"/>
              <w:left w:val="single" w:sz="4" w:space="0" w:color="auto"/>
              <w:bottom w:val="single" w:sz="4" w:space="0" w:color="auto"/>
              <w:right w:val="single" w:sz="4" w:space="0" w:color="auto"/>
            </w:tcBorders>
            <w:hideMark/>
          </w:tcPr>
          <w:p w14:paraId="59B662B2"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Recall</w:t>
            </w:r>
          </w:p>
        </w:tc>
        <w:tc>
          <w:tcPr>
            <w:tcW w:w="1297" w:type="dxa"/>
            <w:tcBorders>
              <w:top w:val="single" w:sz="4" w:space="0" w:color="auto"/>
              <w:left w:val="single" w:sz="4" w:space="0" w:color="auto"/>
              <w:bottom w:val="single" w:sz="4" w:space="0" w:color="auto"/>
              <w:right w:val="single" w:sz="4" w:space="0" w:color="auto"/>
            </w:tcBorders>
            <w:hideMark/>
          </w:tcPr>
          <w:p w14:paraId="44F5267F"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Accuracy</w:t>
            </w:r>
          </w:p>
        </w:tc>
        <w:tc>
          <w:tcPr>
            <w:tcW w:w="817" w:type="dxa"/>
            <w:tcBorders>
              <w:top w:val="single" w:sz="4" w:space="0" w:color="auto"/>
              <w:left w:val="single" w:sz="4" w:space="0" w:color="auto"/>
              <w:bottom w:val="single" w:sz="4" w:space="0" w:color="auto"/>
              <w:right w:val="single" w:sz="4" w:space="0" w:color="auto"/>
            </w:tcBorders>
            <w:hideMark/>
          </w:tcPr>
          <w:p w14:paraId="0BD2BC31"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AUC</w:t>
            </w:r>
          </w:p>
        </w:tc>
        <w:tc>
          <w:tcPr>
            <w:tcW w:w="1390" w:type="dxa"/>
            <w:tcBorders>
              <w:top w:val="single" w:sz="4" w:space="0" w:color="auto"/>
              <w:left w:val="single" w:sz="4" w:space="0" w:color="auto"/>
              <w:bottom w:val="single" w:sz="4" w:space="0" w:color="auto"/>
              <w:right w:val="single" w:sz="4" w:space="0" w:color="auto"/>
            </w:tcBorders>
            <w:hideMark/>
          </w:tcPr>
          <w:p w14:paraId="2E8A666A"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Precision</w:t>
            </w:r>
          </w:p>
        </w:tc>
        <w:tc>
          <w:tcPr>
            <w:tcW w:w="924" w:type="dxa"/>
            <w:tcBorders>
              <w:top w:val="single" w:sz="4" w:space="0" w:color="auto"/>
              <w:left w:val="single" w:sz="4" w:space="0" w:color="auto"/>
              <w:bottom w:val="single" w:sz="4" w:space="0" w:color="auto"/>
              <w:right w:val="single" w:sz="4" w:space="0" w:color="auto"/>
            </w:tcBorders>
            <w:hideMark/>
          </w:tcPr>
          <w:p w14:paraId="0E87B658"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Recall</w:t>
            </w:r>
          </w:p>
        </w:tc>
        <w:tc>
          <w:tcPr>
            <w:tcW w:w="1297" w:type="dxa"/>
            <w:tcBorders>
              <w:top w:val="single" w:sz="4" w:space="0" w:color="auto"/>
              <w:left w:val="single" w:sz="4" w:space="0" w:color="auto"/>
              <w:bottom w:val="single" w:sz="4" w:space="0" w:color="auto"/>
              <w:right w:val="single" w:sz="4" w:space="0" w:color="auto"/>
            </w:tcBorders>
            <w:hideMark/>
          </w:tcPr>
          <w:p w14:paraId="076B0C8A"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Accuracy</w:t>
            </w:r>
          </w:p>
        </w:tc>
        <w:tc>
          <w:tcPr>
            <w:tcW w:w="817" w:type="dxa"/>
            <w:tcBorders>
              <w:top w:val="single" w:sz="4" w:space="0" w:color="auto"/>
              <w:left w:val="single" w:sz="4" w:space="0" w:color="auto"/>
              <w:bottom w:val="single" w:sz="4" w:space="0" w:color="auto"/>
              <w:right w:val="single" w:sz="4" w:space="0" w:color="auto"/>
            </w:tcBorders>
            <w:hideMark/>
          </w:tcPr>
          <w:p w14:paraId="30CCB0F2"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AUC</w:t>
            </w:r>
          </w:p>
        </w:tc>
        <w:tc>
          <w:tcPr>
            <w:tcW w:w="1297" w:type="dxa"/>
            <w:tcBorders>
              <w:top w:val="single" w:sz="4" w:space="0" w:color="auto"/>
              <w:left w:val="single" w:sz="4" w:space="0" w:color="auto"/>
              <w:bottom w:val="single" w:sz="4" w:space="0" w:color="auto"/>
              <w:right w:val="single" w:sz="4" w:space="0" w:color="auto"/>
            </w:tcBorders>
            <w:hideMark/>
          </w:tcPr>
          <w:p w14:paraId="37AD1133"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Precision</w:t>
            </w:r>
          </w:p>
        </w:tc>
        <w:tc>
          <w:tcPr>
            <w:tcW w:w="924" w:type="dxa"/>
            <w:tcBorders>
              <w:top w:val="single" w:sz="4" w:space="0" w:color="auto"/>
              <w:left w:val="single" w:sz="4" w:space="0" w:color="auto"/>
              <w:bottom w:val="single" w:sz="4" w:space="0" w:color="auto"/>
              <w:right w:val="single" w:sz="4" w:space="0" w:color="auto"/>
            </w:tcBorders>
            <w:hideMark/>
          </w:tcPr>
          <w:p w14:paraId="0579B0D7"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Recall</w:t>
            </w:r>
          </w:p>
        </w:tc>
        <w:tc>
          <w:tcPr>
            <w:tcW w:w="1297" w:type="dxa"/>
            <w:tcBorders>
              <w:top w:val="single" w:sz="4" w:space="0" w:color="auto"/>
              <w:left w:val="single" w:sz="4" w:space="0" w:color="auto"/>
              <w:bottom w:val="single" w:sz="4" w:space="0" w:color="auto"/>
              <w:right w:val="single" w:sz="4" w:space="0" w:color="auto"/>
            </w:tcBorders>
            <w:hideMark/>
          </w:tcPr>
          <w:p w14:paraId="2881DD62"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Accuracy</w:t>
            </w:r>
          </w:p>
        </w:tc>
      </w:tr>
      <w:tr w:rsidR="00091628" w:rsidRPr="00115FAB" w14:paraId="5B397260" w14:textId="77777777" w:rsidTr="00E706DC">
        <w:trPr>
          <w:trHeight w:val="288"/>
        </w:trPr>
        <w:tc>
          <w:tcPr>
            <w:tcW w:w="14221" w:type="dxa"/>
            <w:gridSpan w:val="13"/>
            <w:tcBorders>
              <w:top w:val="single" w:sz="4" w:space="0" w:color="auto"/>
              <w:left w:val="single" w:sz="4" w:space="0" w:color="auto"/>
              <w:bottom w:val="single" w:sz="4" w:space="0" w:color="auto"/>
              <w:right w:val="single" w:sz="4" w:space="0" w:color="auto"/>
            </w:tcBorders>
          </w:tcPr>
          <w:p w14:paraId="16ABE33E" w14:textId="77777777" w:rsidR="00091628" w:rsidRPr="00E706DC" w:rsidRDefault="00091628" w:rsidP="00290A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hAnsi="Arial" w:cs="Arial"/>
                <w:b/>
                <w:bCs/>
                <w:sz w:val="20"/>
                <w:szCs w:val="20"/>
              </w:rPr>
              <w:t>Derivation</w:t>
            </w:r>
          </w:p>
        </w:tc>
      </w:tr>
      <w:tr w:rsidR="00316445" w:rsidRPr="00115FAB" w14:paraId="41D0F1C2"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45E5B733" w14:textId="77777777" w:rsidR="00316445" w:rsidRPr="00E706DC" w:rsidRDefault="00316445" w:rsidP="00316445">
            <w:pPr>
              <w:spacing w:after="255" w:line="240" w:lineRule="auto"/>
              <w:contextualSpacing/>
              <w:rPr>
                <w:rFonts w:ascii="Arial" w:hAnsi="Arial" w:cs="Arial"/>
                <w:b/>
                <w:bCs/>
                <w:sz w:val="20"/>
                <w:szCs w:val="20"/>
              </w:rPr>
            </w:pPr>
            <w:r w:rsidRPr="00E706DC">
              <w:rPr>
                <w:rFonts w:ascii="Arial" w:hAnsi="Arial" w:cs="Arial"/>
                <w:b/>
                <w:bCs/>
                <w:sz w:val="20"/>
                <w:szCs w:val="20"/>
              </w:rPr>
              <w:t>1</w:t>
            </w:r>
          </w:p>
        </w:tc>
        <w:tc>
          <w:tcPr>
            <w:tcW w:w="817" w:type="dxa"/>
            <w:tcBorders>
              <w:top w:val="single" w:sz="4" w:space="0" w:color="auto"/>
              <w:left w:val="single" w:sz="4" w:space="0" w:color="auto"/>
              <w:bottom w:val="single" w:sz="4" w:space="0" w:color="auto"/>
              <w:right w:val="single" w:sz="4" w:space="0" w:color="auto"/>
            </w:tcBorders>
          </w:tcPr>
          <w:p w14:paraId="18B1EFB4" w14:textId="1434C816"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0.620</w:t>
            </w:r>
          </w:p>
        </w:tc>
        <w:tc>
          <w:tcPr>
            <w:tcW w:w="1297" w:type="dxa"/>
            <w:tcBorders>
              <w:top w:val="single" w:sz="4" w:space="0" w:color="auto"/>
              <w:left w:val="single" w:sz="4" w:space="0" w:color="auto"/>
              <w:bottom w:val="single" w:sz="4" w:space="0" w:color="auto"/>
              <w:right w:val="single" w:sz="4" w:space="0" w:color="auto"/>
            </w:tcBorders>
          </w:tcPr>
          <w:p w14:paraId="7D458D80" w14:textId="47ECAC1D"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0.450</w:t>
            </w:r>
          </w:p>
        </w:tc>
        <w:tc>
          <w:tcPr>
            <w:tcW w:w="924" w:type="dxa"/>
            <w:tcBorders>
              <w:top w:val="single" w:sz="4" w:space="0" w:color="auto"/>
              <w:left w:val="single" w:sz="4" w:space="0" w:color="auto"/>
              <w:bottom w:val="single" w:sz="4" w:space="0" w:color="auto"/>
              <w:right w:val="single" w:sz="4" w:space="0" w:color="auto"/>
            </w:tcBorders>
          </w:tcPr>
          <w:p w14:paraId="705261C8" w14:textId="5D93B03F"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0.006</w:t>
            </w:r>
          </w:p>
        </w:tc>
        <w:tc>
          <w:tcPr>
            <w:tcW w:w="1297" w:type="dxa"/>
            <w:tcBorders>
              <w:top w:val="single" w:sz="4" w:space="0" w:color="auto"/>
              <w:left w:val="single" w:sz="4" w:space="0" w:color="auto"/>
              <w:bottom w:val="single" w:sz="4" w:space="0" w:color="auto"/>
              <w:right w:val="single" w:sz="4" w:space="0" w:color="auto"/>
            </w:tcBorders>
          </w:tcPr>
          <w:p w14:paraId="237E2048" w14:textId="05DD4751"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0.690</w:t>
            </w:r>
          </w:p>
        </w:tc>
        <w:tc>
          <w:tcPr>
            <w:tcW w:w="817" w:type="dxa"/>
            <w:tcBorders>
              <w:top w:val="single" w:sz="4" w:space="0" w:color="auto"/>
              <w:left w:val="single" w:sz="4" w:space="0" w:color="auto"/>
              <w:bottom w:val="single" w:sz="4" w:space="0" w:color="auto"/>
              <w:right w:val="single" w:sz="4" w:space="0" w:color="auto"/>
            </w:tcBorders>
          </w:tcPr>
          <w:p w14:paraId="38A92FEA" w14:textId="1505AD85"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0.609</w:t>
            </w:r>
          </w:p>
        </w:tc>
        <w:tc>
          <w:tcPr>
            <w:tcW w:w="1390" w:type="dxa"/>
            <w:tcBorders>
              <w:top w:val="single" w:sz="4" w:space="0" w:color="auto"/>
              <w:left w:val="single" w:sz="4" w:space="0" w:color="auto"/>
              <w:bottom w:val="single" w:sz="4" w:space="0" w:color="auto"/>
              <w:right w:val="single" w:sz="4" w:space="0" w:color="auto"/>
            </w:tcBorders>
          </w:tcPr>
          <w:p w14:paraId="4DA001F8" w14:textId="15DE788C"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0.444</w:t>
            </w:r>
          </w:p>
        </w:tc>
        <w:tc>
          <w:tcPr>
            <w:tcW w:w="924" w:type="dxa"/>
            <w:tcBorders>
              <w:top w:val="single" w:sz="4" w:space="0" w:color="auto"/>
              <w:left w:val="single" w:sz="4" w:space="0" w:color="auto"/>
              <w:bottom w:val="single" w:sz="4" w:space="0" w:color="auto"/>
              <w:right w:val="single" w:sz="4" w:space="0" w:color="auto"/>
            </w:tcBorders>
          </w:tcPr>
          <w:p w14:paraId="0E785865" w14:textId="12C3534D"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0.008</w:t>
            </w:r>
          </w:p>
        </w:tc>
        <w:tc>
          <w:tcPr>
            <w:tcW w:w="1297" w:type="dxa"/>
            <w:tcBorders>
              <w:top w:val="single" w:sz="4" w:space="0" w:color="auto"/>
              <w:left w:val="single" w:sz="4" w:space="0" w:color="auto"/>
              <w:bottom w:val="single" w:sz="4" w:space="0" w:color="auto"/>
              <w:right w:val="single" w:sz="4" w:space="0" w:color="auto"/>
            </w:tcBorders>
          </w:tcPr>
          <w:p w14:paraId="39E3D13D" w14:textId="6A5F6C8A"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0.690</w:t>
            </w:r>
          </w:p>
        </w:tc>
        <w:tc>
          <w:tcPr>
            <w:tcW w:w="817" w:type="dxa"/>
            <w:tcBorders>
              <w:top w:val="single" w:sz="4" w:space="0" w:color="auto"/>
              <w:left w:val="single" w:sz="4" w:space="0" w:color="auto"/>
              <w:bottom w:val="single" w:sz="4" w:space="0" w:color="auto"/>
              <w:right w:val="single" w:sz="4" w:space="0" w:color="auto"/>
            </w:tcBorders>
          </w:tcPr>
          <w:p w14:paraId="73DEF3FD" w14:textId="69D3D37B"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0.501</w:t>
            </w:r>
          </w:p>
        </w:tc>
        <w:tc>
          <w:tcPr>
            <w:tcW w:w="1297" w:type="dxa"/>
            <w:tcBorders>
              <w:top w:val="single" w:sz="4" w:space="0" w:color="auto"/>
              <w:left w:val="single" w:sz="4" w:space="0" w:color="auto"/>
              <w:bottom w:val="single" w:sz="4" w:space="0" w:color="auto"/>
              <w:right w:val="single" w:sz="4" w:space="0" w:color="auto"/>
            </w:tcBorders>
          </w:tcPr>
          <w:p w14:paraId="4B432127" w14:textId="7E64FE5B"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0.50</w:t>
            </w:r>
          </w:p>
        </w:tc>
        <w:tc>
          <w:tcPr>
            <w:tcW w:w="924" w:type="dxa"/>
            <w:tcBorders>
              <w:top w:val="single" w:sz="4" w:space="0" w:color="auto"/>
              <w:left w:val="single" w:sz="4" w:space="0" w:color="auto"/>
              <w:bottom w:val="single" w:sz="4" w:space="0" w:color="auto"/>
              <w:right w:val="single" w:sz="4" w:space="0" w:color="auto"/>
            </w:tcBorders>
          </w:tcPr>
          <w:p w14:paraId="695BB2E7" w14:textId="037EDFC0"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0.001</w:t>
            </w:r>
          </w:p>
        </w:tc>
        <w:tc>
          <w:tcPr>
            <w:tcW w:w="1297" w:type="dxa"/>
            <w:tcBorders>
              <w:top w:val="single" w:sz="4" w:space="0" w:color="auto"/>
              <w:left w:val="single" w:sz="4" w:space="0" w:color="auto"/>
              <w:bottom w:val="single" w:sz="4" w:space="0" w:color="auto"/>
              <w:right w:val="single" w:sz="4" w:space="0" w:color="auto"/>
            </w:tcBorders>
          </w:tcPr>
          <w:p w14:paraId="7DEB2AAC" w14:textId="355A7170"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r>
      <w:tr w:rsidR="00316445" w:rsidRPr="00115FAB" w14:paraId="24697C72"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07D78143" w14:textId="77777777" w:rsidR="00316445" w:rsidRPr="00E706DC" w:rsidRDefault="00316445" w:rsidP="00316445">
            <w:pPr>
              <w:spacing w:after="255" w:line="240" w:lineRule="auto"/>
              <w:contextualSpacing/>
              <w:rPr>
                <w:rFonts w:ascii="Arial" w:hAnsi="Arial" w:cs="Arial"/>
                <w:b/>
                <w:bCs/>
                <w:sz w:val="20"/>
                <w:szCs w:val="20"/>
              </w:rPr>
            </w:pPr>
            <w:r w:rsidRPr="00E706DC">
              <w:rPr>
                <w:rFonts w:ascii="Arial" w:hAnsi="Arial" w:cs="Arial"/>
                <w:b/>
                <w:bCs/>
                <w:sz w:val="20"/>
                <w:szCs w:val="20"/>
              </w:rPr>
              <w:t>2</w:t>
            </w:r>
          </w:p>
        </w:tc>
        <w:tc>
          <w:tcPr>
            <w:tcW w:w="817" w:type="dxa"/>
            <w:tcBorders>
              <w:top w:val="single" w:sz="4" w:space="0" w:color="auto"/>
              <w:left w:val="single" w:sz="4" w:space="0" w:color="auto"/>
              <w:bottom w:val="single" w:sz="4" w:space="0" w:color="auto"/>
              <w:right w:val="single" w:sz="4" w:space="0" w:color="auto"/>
            </w:tcBorders>
          </w:tcPr>
          <w:p w14:paraId="71869C63" w14:textId="69BEA15D"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0.617</w:t>
            </w:r>
          </w:p>
        </w:tc>
        <w:tc>
          <w:tcPr>
            <w:tcW w:w="1297" w:type="dxa"/>
            <w:tcBorders>
              <w:top w:val="single" w:sz="4" w:space="0" w:color="auto"/>
              <w:left w:val="single" w:sz="4" w:space="0" w:color="auto"/>
              <w:bottom w:val="single" w:sz="4" w:space="0" w:color="auto"/>
              <w:right w:val="single" w:sz="4" w:space="0" w:color="auto"/>
            </w:tcBorders>
          </w:tcPr>
          <w:p w14:paraId="542A72E2" w14:textId="51415828"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0.532</w:t>
            </w:r>
          </w:p>
        </w:tc>
        <w:tc>
          <w:tcPr>
            <w:tcW w:w="924" w:type="dxa"/>
            <w:tcBorders>
              <w:top w:val="single" w:sz="4" w:space="0" w:color="auto"/>
              <w:left w:val="single" w:sz="4" w:space="0" w:color="auto"/>
              <w:bottom w:val="single" w:sz="4" w:space="0" w:color="auto"/>
              <w:right w:val="single" w:sz="4" w:space="0" w:color="auto"/>
            </w:tcBorders>
          </w:tcPr>
          <w:p w14:paraId="7B8617BF" w14:textId="52DFDB89"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0.017</w:t>
            </w:r>
          </w:p>
        </w:tc>
        <w:tc>
          <w:tcPr>
            <w:tcW w:w="1297" w:type="dxa"/>
            <w:tcBorders>
              <w:top w:val="single" w:sz="4" w:space="0" w:color="auto"/>
              <w:left w:val="single" w:sz="4" w:space="0" w:color="auto"/>
              <w:bottom w:val="single" w:sz="4" w:space="0" w:color="auto"/>
              <w:right w:val="single" w:sz="4" w:space="0" w:color="auto"/>
            </w:tcBorders>
          </w:tcPr>
          <w:p w14:paraId="6249FDCF" w14:textId="70F5EAE9"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c>
          <w:tcPr>
            <w:tcW w:w="817" w:type="dxa"/>
            <w:tcBorders>
              <w:top w:val="single" w:sz="4" w:space="0" w:color="auto"/>
              <w:left w:val="single" w:sz="4" w:space="0" w:color="auto"/>
              <w:bottom w:val="single" w:sz="4" w:space="0" w:color="auto"/>
              <w:right w:val="single" w:sz="4" w:space="0" w:color="auto"/>
            </w:tcBorders>
          </w:tcPr>
          <w:p w14:paraId="4B9ADF1E" w14:textId="2541EC2D"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0.594</w:t>
            </w:r>
          </w:p>
        </w:tc>
        <w:tc>
          <w:tcPr>
            <w:tcW w:w="1390" w:type="dxa"/>
            <w:tcBorders>
              <w:top w:val="single" w:sz="4" w:space="0" w:color="auto"/>
              <w:left w:val="single" w:sz="4" w:space="0" w:color="auto"/>
              <w:bottom w:val="single" w:sz="4" w:space="0" w:color="auto"/>
              <w:right w:val="single" w:sz="4" w:space="0" w:color="auto"/>
            </w:tcBorders>
          </w:tcPr>
          <w:p w14:paraId="0F6E517A" w14:textId="6D0E33D1"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0.448</w:t>
            </w:r>
          </w:p>
        </w:tc>
        <w:tc>
          <w:tcPr>
            <w:tcW w:w="924" w:type="dxa"/>
            <w:tcBorders>
              <w:top w:val="single" w:sz="4" w:space="0" w:color="auto"/>
              <w:left w:val="single" w:sz="4" w:space="0" w:color="auto"/>
              <w:bottom w:val="single" w:sz="4" w:space="0" w:color="auto"/>
              <w:right w:val="single" w:sz="4" w:space="0" w:color="auto"/>
            </w:tcBorders>
          </w:tcPr>
          <w:p w14:paraId="1638650D" w14:textId="54E6BEFA"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0.009</w:t>
            </w:r>
          </w:p>
        </w:tc>
        <w:tc>
          <w:tcPr>
            <w:tcW w:w="1297" w:type="dxa"/>
            <w:tcBorders>
              <w:top w:val="single" w:sz="4" w:space="0" w:color="auto"/>
              <w:left w:val="single" w:sz="4" w:space="0" w:color="auto"/>
              <w:bottom w:val="single" w:sz="4" w:space="0" w:color="auto"/>
              <w:right w:val="single" w:sz="4" w:space="0" w:color="auto"/>
            </w:tcBorders>
          </w:tcPr>
          <w:p w14:paraId="0C897240" w14:textId="333965F2"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0.690</w:t>
            </w:r>
          </w:p>
        </w:tc>
        <w:tc>
          <w:tcPr>
            <w:tcW w:w="817" w:type="dxa"/>
            <w:tcBorders>
              <w:top w:val="single" w:sz="4" w:space="0" w:color="auto"/>
              <w:left w:val="single" w:sz="4" w:space="0" w:color="auto"/>
              <w:bottom w:val="single" w:sz="4" w:space="0" w:color="auto"/>
              <w:right w:val="single" w:sz="4" w:space="0" w:color="auto"/>
            </w:tcBorders>
          </w:tcPr>
          <w:p w14:paraId="0FF0C284" w14:textId="3C08C8AF"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0.50</w:t>
            </w:r>
          </w:p>
        </w:tc>
        <w:tc>
          <w:tcPr>
            <w:tcW w:w="1297" w:type="dxa"/>
            <w:tcBorders>
              <w:top w:val="single" w:sz="4" w:space="0" w:color="auto"/>
              <w:left w:val="single" w:sz="4" w:space="0" w:color="auto"/>
              <w:bottom w:val="single" w:sz="4" w:space="0" w:color="auto"/>
              <w:right w:val="single" w:sz="4" w:space="0" w:color="auto"/>
            </w:tcBorders>
          </w:tcPr>
          <w:p w14:paraId="2262FD73" w14:textId="3807BE43"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4AA1E0CB" w14:textId="1C1ADE45"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3F39B88B" w14:textId="4DCDACF2"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r>
      <w:tr w:rsidR="00316445" w:rsidRPr="00115FAB" w14:paraId="7E13D8A0"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7DD7F3FB" w14:textId="77777777" w:rsidR="00316445" w:rsidRPr="00E706DC" w:rsidRDefault="00316445" w:rsidP="00316445">
            <w:pPr>
              <w:spacing w:after="255" w:line="240" w:lineRule="auto"/>
              <w:contextualSpacing/>
              <w:rPr>
                <w:rFonts w:ascii="Arial" w:hAnsi="Arial" w:cs="Arial"/>
                <w:b/>
                <w:bCs/>
                <w:sz w:val="20"/>
                <w:szCs w:val="20"/>
              </w:rPr>
            </w:pPr>
            <w:r w:rsidRPr="00E706DC">
              <w:rPr>
                <w:rFonts w:ascii="Arial" w:hAnsi="Arial" w:cs="Arial"/>
                <w:b/>
                <w:bCs/>
                <w:sz w:val="20"/>
                <w:szCs w:val="20"/>
              </w:rPr>
              <w:t>3</w:t>
            </w:r>
          </w:p>
        </w:tc>
        <w:tc>
          <w:tcPr>
            <w:tcW w:w="817" w:type="dxa"/>
            <w:tcBorders>
              <w:top w:val="single" w:sz="4" w:space="0" w:color="auto"/>
              <w:left w:val="single" w:sz="4" w:space="0" w:color="auto"/>
              <w:bottom w:val="single" w:sz="4" w:space="0" w:color="auto"/>
              <w:right w:val="single" w:sz="4" w:space="0" w:color="auto"/>
            </w:tcBorders>
          </w:tcPr>
          <w:p w14:paraId="60B7EAD4" w14:textId="66709C60"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0.617</w:t>
            </w:r>
          </w:p>
        </w:tc>
        <w:tc>
          <w:tcPr>
            <w:tcW w:w="1297" w:type="dxa"/>
            <w:tcBorders>
              <w:top w:val="single" w:sz="4" w:space="0" w:color="auto"/>
              <w:left w:val="single" w:sz="4" w:space="0" w:color="auto"/>
              <w:bottom w:val="single" w:sz="4" w:space="0" w:color="auto"/>
              <w:right w:val="single" w:sz="4" w:space="0" w:color="auto"/>
            </w:tcBorders>
          </w:tcPr>
          <w:p w14:paraId="0AB8B098" w14:textId="092BEE43"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0.440</w:t>
            </w:r>
          </w:p>
        </w:tc>
        <w:tc>
          <w:tcPr>
            <w:tcW w:w="924" w:type="dxa"/>
            <w:tcBorders>
              <w:top w:val="single" w:sz="4" w:space="0" w:color="auto"/>
              <w:left w:val="single" w:sz="4" w:space="0" w:color="auto"/>
              <w:bottom w:val="single" w:sz="4" w:space="0" w:color="auto"/>
              <w:right w:val="single" w:sz="4" w:space="0" w:color="auto"/>
            </w:tcBorders>
          </w:tcPr>
          <w:p w14:paraId="6A5B6812" w14:textId="75603C94"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0.038</w:t>
            </w:r>
          </w:p>
        </w:tc>
        <w:tc>
          <w:tcPr>
            <w:tcW w:w="1297" w:type="dxa"/>
            <w:tcBorders>
              <w:top w:val="single" w:sz="4" w:space="0" w:color="auto"/>
              <w:left w:val="single" w:sz="4" w:space="0" w:color="auto"/>
              <w:bottom w:val="single" w:sz="4" w:space="0" w:color="auto"/>
              <w:right w:val="single" w:sz="4" w:space="0" w:color="auto"/>
            </w:tcBorders>
          </w:tcPr>
          <w:p w14:paraId="4FB464DD" w14:textId="0800FB78"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0.687</w:t>
            </w:r>
          </w:p>
        </w:tc>
        <w:tc>
          <w:tcPr>
            <w:tcW w:w="817" w:type="dxa"/>
            <w:tcBorders>
              <w:top w:val="single" w:sz="4" w:space="0" w:color="auto"/>
              <w:left w:val="single" w:sz="4" w:space="0" w:color="auto"/>
              <w:bottom w:val="single" w:sz="4" w:space="0" w:color="auto"/>
              <w:right w:val="single" w:sz="4" w:space="0" w:color="auto"/>
            </w:tcBorders>
          </w:tcPr>
          <w:p w14:paraId="568E4275" w14:textId="28BBEE41"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0.611</w:t>
            </w:r>
          </w:p>
        </w:tc>
        <w:tc>
          <w:tcPr>
            <w:tcW w:w="1390" w:type="dxa"/>
            <w:tcBorders>
              <w:top w:val="single" w:sz="4" w:space="0" w:color="auto"/>
              <w:left w:val="single" w:sz="4" w:space="0" w:color="auto"/>
              <w:bottom w:val="single" w:sz="4" w:space="0" w:color="auto"/>
              <w:right w:val="single" w:sz="4" w:space="0" w:color="auto"/>
            </w:tcBorders>
          </w:tcPr>
          <w:p w14:paraId="2A9869FB" w14:textId="4CB00E47"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0.347</w:t>
            </w:r>
          </w:p>
        </w:tc>
        <w:tc>
          <w:tcPr>
            <w:tcW w:w="924" w:type="dxa"/>
            <w:tcBorders>
              <w:top w:val="single" w:sz="4" w:space="0" w:color="auto"/>
              <w:left w:val="single" w:sz="4" w:space="0" w:color="auto"/>
              <w:bottom w:val="single" w:sz="4" w:space="0" w:color="auto"/>
              <w:right w:val="single" w:sz="4" w:space="0" w:color="auto"/>
            </w:tcBorders>
          </w:tcPr>
          <w:p w14:paraId="3426961B" w14:textId="19208B64"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0.012</w:t>
            </w:r>
          </w:p>
        </w:tc>
        <w:tc>
          <w:tcPr>
            <w:tcW w:w="1297" w:type="dxa"/>
            <w:tcBorders>
              <w:top w:val="single" w:sz="4" w:space="0" w:color="auto"/>
              <w:left w:val="single" w:sz="4" w:space="0" w:color="auto"/>
              <w:bottom w:val="single" w:sz="4" w:space="0" w:color="auto"/>
              <w:right w:val="single" w:sz="4" w:space="0" w:color="auto"/>
            </w:tcBorders>
          </w:tcPr>
          <w:p w14:paraId="47594E11" w14:textId="10904DC1"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0.687</w:t>
            </w:r>
          </w:p>
        </w:tc>
        <w:tc>
          <w:tcPr>
            <w:tcW w:w="817" w:type="dxa"/>
            <w:tcBorders>
              <w:top w:val="single" w:sz="4" w:space="0" w:color="auto"/>
              <w:left w:val="single" w:sz="4" w:space="0" w:color="auto"/>
              <w:bottom w:val="single" w:sz="4" w:space="0" w:color="auto"/>
              <w:right w:val="single" w:sz="4" w:space="0" w:color="auto"/>
            </w:tcBorders>
          </w:tcPr>
          <w:p w14:paraId="4814CE39" w14:textId="0B03911A"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0.501</w:t>
            </w:r>
          </w:p>
        </w:tc>
        <w:tc>
          <w:tcPr>
            <w:tcW w:w="1297" w:type="dxa"/>
            <w:tcBorders>
              <w:top w:val="single" w:sz="4" w:space="0" w:color="auto"/>
              <w:left w:val="single" w:sz="4" w:space="0" w:color="auto"/>
              <w:bottom w:val="single" w:sz="4" w:space="0" w:color="auto"/>
              <w:right w:val="single" w:sz="4" w:space="0" w:color="auto"/>
            </w:tcBorders>
          </w:tcPr>
          <w:p w14:paraId="613837B2" w14:textId="22E23776"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0.25</w:t>
            </w:r>
          </w:p>
        </w:tc>
        <w:tc>
          <w:tcPr>
            <w:tcW w:w="924" w:type="dxa"/>
            <w:tcBorders>
              <w:top w:val="single" w:sz="4" w:space="0" w:color="auto"/>
              <w:left w:val="single" w:sz="4" w:space="0" w:color="auto"/>
              <w:bottom w:val="single" w:sz="4" w:space="0" w:color="auto"/>
              <w:right w:val="single" w:sz="4" w:space="0" w:color="auto"/>
            </w:tcBorders>
          </w:tcPr>
          <w:p w14:paraId="44BDA372" w14:textId="5B76795D"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0.001</w:t>
            </w:r>
          </w:p>
        </w:tc>
        <w:tc>
          <w:tcPr>
            <w:tcW w:w="1297" w:type="dxa"/>
            <w:tcBorders>
              <w:top w:val="single" w:sz="4" w:space="0" w:color="auto"/>
              <w:left w:val="single" w:sz="4" w:space="0" w:color="auto"/>
              <w:bottom w:val="single" w:sz="4" w:space="0" w:color="auto"/>
              <w:right w:val="single" w:sz="4" w:space="0" w:color="auto"/>
            </w:tcBorders>
          </w:tcPr>
          <w:p w14:paraId="3A3428F4" w14:textId="6B1ADA45"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r>
      <w:tr w:rsidR="00316445" w:rsidRPr="00115FAB" w14:paraId="0DB5BDC1"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5A6A76F9" w14:textId="77777777" w:rsidR="00316445" w:rsidRPr="00E706DC" w:rsidRDefault="00316445" w:rsidP="00316445">
            <w:pPr>
              <w:spacing w:after="255" w:line="240" w:lineRule="auto"/>
              <w:contextualSpacing/>
              <w:rPr>
                <w:rFonts w:ascii="Arial" w:hAnsi="Arial" w:cs="Arial"/>
                <w:b/>
                <w:bCs/>
                <w:sz w:val="20"/>
                <w:szCs w:val="20"/>
              </w:rPr>
            </w:pPr>
            <w:r w:rsidRPr="00E706DC">
              <w:rPr>
                <w:rFonts w:ascii="Arial" w:hAnsi="Arial" w:cs="Arial"/>
                <w:b/>
                <w:bCs/>
                <w:sz w:val="20"/>
                <w:szCs w:val="20"/>
              </w:rPr>
              <w:t>4</w:t>
            </w:r>
          </w:p>
        </w:tc>
        <w:tc>
          <w:tcPr>
            <w:tcW w:w="817" w:type="dxa"/>
            <w:tcBorders>
              <w:top w:val="single" w:sz="4" w:space="0" w:color="auto"/>
              <w:left w:val="single" w:sz="4" w:space="0" w:color="auto"/>
              <w:bottom w:val="single" w:sz="4" w:space="0" w:color="auto"/>
              <w:right w:val="single" w:sz="4" w:space="0" w:color="auto"/>
            </w:tcBorders>
          </w:tcPr>
          <w:p w14:paraId="41630A3F" w14:textId="00348214"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0.626</w:t>
            </w:r>
          </w:p>
        </w:tc>
        <w:tc>
          <w:tcPr>
            <w:tcW w:w="1297" w:type="dxa"/>
            <w:tcBorders>
              <w:top w:val="single" w:sz="4" w:space="0" w:color="auto"/>
              <w:left w:val="single" w:sz="4" w:space="0" w:color="auto"/>
              <w:bottom w:val="single" w:sz="4" w:space="0" w:color="auto"/>
              <w:right w:val="single" w:sz="4" w:space="0" w:color="auto"/>
            </w:tcBorders>
          </w:tcPr>
          <w:p w14:paraId="0F8CD9EC" w14:textId="796EFA3A"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0.500</w:t>
            </w:r>
          </w:p>
        </w:tc>
        <w:tc>
          <w:tcPr>
            <w:tcW w:w="924" w:type="dxa"/>
            <w:tcBorders>
              <w:top w:val="single" w:sz="4" w:space="0" w:color="auto"/>
              <w:left w:val="single" w:sz="4" w:space="0" w:color="auto"/>
              <w:bottom w:val="single" w:sz="4" w:space="0" w:color="auto"/>
              <w:right w:val="single" w:sz="4" w:space="0" w:color="auto"/>
            </w:tcBorders>
          </w:tcPr>
          <w:p w14:paraId="2990EDB4" w14:textId="31826F6B"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0.016</w:t>
            </w:r>
          </w:p>
        </w:tc>
        <w:tc>
          <w:tcPr>
            <w:tcW w:w="1297" w:type="dxa"/>
            <w:tcBorders>
              <w:top w:val="single" w:sz="4" w:space="0" w:color="auto"/>
              <w:left w:val="single" w:sz="4" w:space="0" w:color="auto"/>
              <w:bottom w:val="single" w:sz="4" w:space="0" w:color="auto"/>
              <w:right w:val="single" w:sz="4" w:space="0" w:color="auto"/>
            </w:tcBorders>
          </w:tcPr>
          <w:p w14:paraId="37FBEA5B" w14:textId="73F936C2"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c>
          <w:tcPr>
            <w:tcW w:w="817" w:type="dxa"/>
            <w:tcBorders>
              <w:top w:val="single" w:sz="4" w:space="0" w:color="auto"/>
              <w:left w:val="single" w:sz="4" w:space="0" w:color="auto"/>
              <w:bottom w:val="single" w:sz="4" w:space="0" w:color="auto"/>
              <w:right w:val="single" w:sz="4" w:space="0" w:color="auto"/>
            </w:tcBorders>
          </w:tcPr>
          <w:p w14:paraId="565A8856" w14:textId="3AB696FB"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0.608</w:t>
            </w:r>
          </w:p>
        </w:tc>
        <w:tc>
          <w:tcPr>
            <w:tcW w:w="1390" w:type="dxa"/>
            <w:tcBorders>
              <w:top w:val="single" w:sz="4" w:space="0" w:color="auto"/>
              <w:left w:val="single" w:sz="4" w:space="0" w:color="auto"/>
              <w:bottom w:val="single" w:sz="4" w:space="0" w:color="auto"/>
              <w:right w:val="single" w:sz="4" w:space="0" w:color="auto"/>
            </w:tcBorders>
          </w:tcPr>
          <w:p w14:paraId="6A2D3EEE" w14:textId="09CAE13F"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0.353</w:t>
            </w:r>
          </w:p>
        </w:tc>
        <w:tc>
          <w:tcPr>
            <w:tcW w:w="924" w:type="dxa"/>
            <w:tcBorders>
              <w:top w:val="single" w:sz="4" w:space="0" w:color="auto"/>
              <w:left w:val="single" w:sz="4" w:space="0" w:color="auto"/>
              <w:bottom w:val="single" w:sz="4" w:space="0" w:color="auto"/>
              <w:right w:val="single" w:sz="4" w:space="0" w:color="auto"/>
            </w:tcBorders>
          </w:tcPr>
          <w:p w14:paraId="64D41BAE" w14:textId="472FDAFE"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0.008</w:t>
            </w:r>
          </w:p>
        </w:tc>
        <w:tc>
          <w:tcPr>
            <w:tcW w:w="1297" w:type="dxa"/>
            <w:tcBorders>
              <w:top w:val="single" w:sz="4" w:space="0" w:color="auto"/>
              <w:left w:val="single" w:sz="4" w:space="0" w:color="auto"/>
              <w:bottom w:val="single" w:sz="4" w:space="0" w:color="auto"/>
              <w:right w:val="single" w:sz="4" w:space="0" w:color="auto"/>
            </w:tcBorders>
          </w:tcPr>
          <w:p w14:paraId="3836DFA4" w14:textId="11F12974"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0.688</w:t>
            </w:r>
          </w:p>
        </w:tc>
        <w:tc>
          <w:tcPr>
            <w:tcW w:w="817" w:type="dxa"/>
            <w:tcBorders>
              <w:top w:val="single" w:sz="4" w:space="0" w:color="auto"/>
              <w:left w:val="single" w:sz="4" w:space="0" w:color="auto"/>
              <w:bottom w:val="single" w:sz="4" w:space="0" w:color="auto"/>
              <w:right w:val="single" w:sz="4" w:space="0" w:color="auto"/>
            </w:tcBorders>
          </w:tcPr>
          <w:p w14:paraId="2C2E72F7" w14:textId="6BCFFF2F"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0.501</w:t>
            </w:r>
          </w:p>
        </w:tc>
        <w:tc>
          <w:tcPr>
            <w:tcW w:w="1297" w:type="dxa"/>
            <w:tcBorders>
              <w:top w:val="single" w:sz="4" w:space="0" w:color="auto"/>
              <w:left w:val="single" w:sz="4" w:space="0" w:color="auto"/>
              <w:bottom w:val="single" w:sz="4" w:space="0" w:color="auto"/>
              <w:right w:val="single" w:sz="4" w:space="0" w:color="auto"/>
            </w:tcBorders>
          </w:tcPr>
          <w:p w14:paraId="0CFD4626" w14:textId="257DA92F"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0.50</w:t>
            </w:r>
          </w:p>
        </w:tc>
        <w:tc>
          <w:tcPr>
            <w:tcW w:w="924" w:type="dxa"/>
            <w:tcBorders>
              <w:top w:val="single" w:sz="4" w:space="0" w:color="auto"/>
              <w:left w:val="single" w:sz="4" w:space="0" w:color="auto"/>
              <w:bottom w:val="single" w:sz="4" w:space="0" w:color="auto"/>
              <w:right w:val="single" w:sz="4" w:space="0" w:color="auto"/>
            </w:tcBorders>
          </w:tcPr>
          <w:p w14:paraId="6B78E02A" w14:textId="60D03455"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0.001</w:t>
            </w:r>
          </w:p>
        </w:tc>
        <w:tc>
          <w:tcPr>
            <w:tcW w:w="1297" w:type="dxa"/>
            <w:tcBorders>
              <w:top w:val="single" w:sz="4" w:space="0" w:color="auto"/>
              <w:left w:val="single" w:sz="4" w:space="0" w:color="auto"/>
              <w:bottom w:val="single" w:sz="4" w:space="0" w:color="auto"/>
              <w:right w:val="single" w:sz="4" w:space="0" w:color="auto"/>
            </w:tcBorders>
          </w:tcPr>
          <w:p w14:paraId="173CAC96" w14:textId="2E748CED"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r>
      <w:tr w:rsidR="00316445" w:rsidRPr="00115FAB" w14:paraId="7E43FF68"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103D3EA0" w14:textId="77777777" w:rsidR="00316445" w:rsidRPr="00E706DC" w:rsidRDefault="00316445" w:rsidP="00316445">
            <w:pPr>
              <w:spacing w:after="255" w:line="240" w:lineRule="auto"/>
              <w:contextualSpacing/>
              <w:rPr>
                <w:rFonts w:ascii="Arial" w:hAnsi="Arial" w:cs="Arial"/>
                <w:b/>
                <w:bCs/>
                <w:sz w:val="20"/>
                <w:szCs w:val="20"/>
              </w:rPr>
            </w:pPr>
            <w:r w:rsidRPr="00E706DC">
              <w:rPr>
                <w:rFonts w:ascii="Arial" w:hAnsi="Arial" w:cs="Arial"/>
                <w:b/>
                <w:bCs/>
                <w:sz w:val="20"/>
                <w:szCs w:val="20"/>
              </w:rPr>
              <w:t>5</w:t>
            </w:r>
          </w:p>
        </w:tc>
        <w:tc>
          <w:tcPr>
            <w:tcW w:w="817" w:type="dxa"/>
            <w:tcBorders>
              <w:top w:val="single" w:sz="4" w:space="0" w:color="auto"/>
              <w:left w:val="single" w:sz="4" w:space="0" w:color="auto"/>
              <w:bottom w:val="single" w:sz="4" w:space="0" w:color="auto"/>
              <w:right w:val="single" w:sz="4" w:space="0" w:color="auto"/>
            </w:tcBorders>
          </w:tcPr>
          <w:p w14:paraId="18984BBB" w14:textId="484F3717"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0.624</w:t>
            </w:r>
          </w:p>
        </w:tc>
        <w:tc>
          <w:tcPr>
            <w:tcW w:w="1297" w:type="dxa"/>
            <w:tcBorders>
              <w:top w:val="single" w:sz="4" w:space="0" w:color="auto"/>
              <w:left w:val="single" w:sz="4" w:space="0" w:color="auto"/>
              <w:bottom w:val="single" w:sz="4" w:space="0" w:color="auto"/>
              <w:right w:val="single" w:sz="4" w:space="0" w:color="auto"/>
            </w:tcBorders>
          </w:tcPr>
          <w:p w14:paraId="259E02FA" w14:textId="220142C7"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0.421</w:t>
            </w:r>
          </w:p>
        </w:tc>
        <w:tc>
          <w:tcPr>
            <w:tcW w:w="924" w:type="dxa"/>
            <w:tcBorders>
              <w:top w:val="single" w:sz="4" w:space="0" w:color="auto"/>
              <w:left w:val="single" w:sz="4" w:space="0" w:color="auto"/>
              <w:bottom w:val="single" w:sz="4" w:space="0" w:color="auto"/>
              <w:right w:val="single" w:sz="4" w:space="0" w:color="auto"/>
            </w:tcBorders>
          </w:tcPr>
          <w:p w14:paraId="39E4F395" w14:textId="256B8278"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0.011</w:t>
            </w:r>
          </w:p>
        </w:tc>
        <w:tc>
          <w:tcPr>
            <w:tcW w:w="1297" w:type="dxa"/>
            <w:tcBorders>
              <w:top w:val="single" w:sz="4" w:space="0" w:color="auto"/>
              <w:left w:val="single" w:sz="4" w:space="0" w:color="auto"/>
              <w:bottom w:val="single" w:sz="4" w:space="0" w:color="auto"/>
              <w:right w:val="single" w:sz="4" w:space="0" w:color="auto"/>
            </w:tcBorders>
          </w:tcPr>
          <w:p w14:paraId="1F616EE7" w14:textId="2878F596"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0.689</w:t>
            </w:r>
          </w:p>
        </w:tc>
        <w:tc>
          <w:tcPr>
            <w:tcW w:w="817" w:type="dxa"/>
            <w:tcBorders>
              <w:top w:val="single" w:sz="4" w:space="0" w:color="auto"/>
              <w:left w:val="single" w:sz="4" w:space="0" w:color="auto"/>
              <w:bottom w:val="single" w:sz="4" w:space="0" w:color="auto"/>
              <w:right w:val="single" w:sz="4" w:space="0" w:color="auto"/>
            </w:tcBorders>
          </w:tcPr>
          <w:p w14:paraId="77E84A3D" w14:textId="4372339D"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0.601</w:t>
            </w:r>
          </w:p>
        </w:tc>
        <w:tc>
          <w:tcPr>
            <w:tcW w:w="1390" w:type="dxa"/>
            <w:tcBorders>
              <w:top w:val="single" w:sz="4" w:space="0" w:color="auto"/>
              <w:left w:val="single" w:sz="4" w:space="0" w:color="auto"/>
              <w:bottom w:val="single" w:sz="4" w:space="0" w:color="auto"/>
              <w:right w:val="single" w:sz="4" w:space="0" w:color="auto"/>
            </w:tcBorders>
          </w:tcPr>
          <w:p w14:paraId="2574FA73" w14:textId="0F32E9C0"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0.514</w:t>
            </w:r>
          </w:p>
        </w:tc>
        <w:tc>
          <w:tcPr>
            <w:tcW w:w="924" w:type="dxa"/>
            <w:tcBorders>
              <w:top w:val="single" w:sz="4" w:space="0" w:color="auto"/>
              <w:left w:val="single" w:sz="4" w:space="0" w:color="auto"/>
              <w:bottom w:val="single" w:sz="4" w:space="0" w:color="auto"/>
              <w:right w:val="single" w:sz="4" w:space="0" w:color="auto"/>
            </w:tcBorders>
          </w:tcPr>
          <w:p w14:paraId="13B8E406" w14:textId="2F3E2AD1"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0.012</w:t>
            </w:r>
          </w:p>
        </w:tc>
        <w:tc>
          <w:tcPr>
            <w:tcW w:w="1297" w:type="dxa"/>
            <w:tcBorders>
              <w:top w:val="single" w:sz="4" w:space="0" w:color="auto"/>
              <w:left w:val="single" w:sz="4" w:space="0" w:color="auto"/>
              <w:bottom w:val="single" w:sz="4" w:space="0" w:color="auto"/>
              <w:right w:val="single" w:sz="4" w:space="0" w:color="auto"/>
            </w:tcBorders>
          </w:tcPr>
          <w:p w14:paraId="37107047" w14:textId="7EFD5303"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0.691</w:t>
            </w:r>
          </w:p>
        </w:tc>
        <w:tc>
          <w:tcPr>
            <w:tcW w:w="817" w:type="dxa"/>
            <w:tcBorders>
              <w:top w:val="single" w:sz="4" w:space="0" w:color="auto"/>
              <w:left w:val="single" w:sz="4" w:space="0" w:color="auto"/>
              <w:bottom w:val="single" w:sz="4" w:space="0" w:color="auto"/>
              <w:right w:val="single" w:sz="4" w:space="0" w:color="auto"/>
            </w:tcBorders>
          </w:tcPr>
          <w:p w14:paraId="0CB0332E" w14:textId="5766980B"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0.501</w:t>
            </w:r>
          </w:p>
        </w:tc>
        <w:tc>
          <w:tcPr>
            <w:tcW w:w="1297" w:type="dxa"/>
            <w:tcBorders>
              <w:top w:val="single" w:sz="4" w:space="0" w:color="auto"/>
              <w:left w:val="single" w:sz="4" w:space="0" w:color="auto"/>
              <w:bottom w:val="single" w:sz="4" w:space="0" w:color="auto"/>
              <w:right w:val="single" w:sz="4" w:space="0" w:color="auto"/>
            </w:tcBorders>
          </w:tcPr>
          <w:p w14:paraId="5EA827F4" w14:textId="15E3C4E0"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1.00</w:t>
            </w:r>
          </w:p>
        </w:tc>
        <w:tc>
          <w:tcPr>
            <w:tcW w:w="924" w:type="dxa"/>
            <w:tcBorders>
              <w:top w:val="single" w:sz="4" w:space="0" w:color="auto"/>
              <w:left w:val="single" w:sz="4" w:space="0" w:color="auto"/>
              <w:bottom w:val="single" w:sz="4" w:space="0" w:color="auto"/>
              <w:right w:val="single" w:sz="4" w:space="0" w:color="auto"/>
            </w:tcBorders>
          </w:tcPr>
          <w:p w14:paraId="741196FA" w14:textId="5E0487E9"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0.001</w:t>
            </w:r>
          </w:p>
        </w:tc>
        <w:tc>
          <w:tcPr>
            <w:tcW w:w="1297" w:type="dxa"/>
            <w:tcBorders>
              <w:top w:val="single" w:sz="4" w:space="0" w:color="auto"/>
              <w:left w:val="single" w:sz="4" w:space="0" w:color="auto"/>
              <w:bottom w:val="single" w:sz="4" w:space="0" w:color="auto"/>
              <w:right w:val="single" w:sz="4" w:space="0" w:color="auto"/>
            </w:tcBorders>
          </w:tcPr>
          <w:p w14:paraId="61D9DEC4" w14:textId="6EDEDADF"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r>
      <w:tr w:rsidR="00316445" w:rsidRPr="00115FAB" w14:paraId="3DD4F54B"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11AA42CD" w14:textId="77777777" w:rsidR="00316445" w:rsidRPr="00E706DC" w:rsidRDefault="00316445" w:rsidP="00316445">
            <w:pPr>
              <w:spacing w:after="255" w:line="240" w:lineRule="auto"/>
              <w:contextualSpacing/>
              <w:rPr>
                <w:rFonts w:ascii="Arial" w:hAnsi="Arial" w:cs="Arial"/>
                <w:b/>
                <w:bCs/>
                <w:sz w:val="20"/>
                <w:szCs w:val="20"/>
              </w:rPr>
            </w:pPr>
            <w:r w:rsidRPr="00E706DC">
              <w:rPr>
                <w:rFonts w:ascii="Arial" w:hAnsi="Arial" w:cs="Arial"/>
                <w:b/>
                <w:bCs/>
                <w:sz w:val="20"/>
                <w:szCs w:val="20"/>
              </w:rPr>
              <w:t>6</w:t>
            </w:r>
          </w:p>
        </w:tc>
        <w:tc>
          <w:tcPr>
            <w:tcW w:w="817" w:type="dxa"/>
            <w:tcBorders>
              <w:top w:val="single" w:sz="4" w:space="0" w:color="auto"/>
              <w:left w:val="single" w:sz="4" w:space="0" w:color="auto"/>
              <w:bottom w:val="single" w:sz="4" w:space="0" w:color="auto"/>
              <w:right w:val="single" w:sz="4" w:space="0" w:color="auto"/>
            </w:tcBorders>
          </w:tcPr>
          <w:p w14:paraId="4BD17C6D" w14:textId="767F860F"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0.629</w:t>
            </w:r>
          </w:p>
        </w:tc>
        <w:tc>
          <w:tcPr>
            <w:tcW w:w="1297" w:type="dxa"/>
            <w:tcBorders>
              <w:top w:val="single" w:sz="4" w:space="0" w:color="auto"/>
              <w:left w:val="single" w:sz="4" w:space="0" w:color="auto"/>
              <w:bottom w:val="single" w:sz="4" w:space="0" w:color="auto"/>
              <w:right w:val="single" w:sz="4" w:space="0" w:color="auto"/>
            </w:tcBorders>
          </w:tcPr>
          <w:p w14:paraId="3E9F4627" w14:textId="1546E0C4"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0.429</w:t>
            </w:r>
          </w:p>
        </w:tc>
        <w:tc>
          <w:tcPr>
            <w:tcW w:w="924" w:type="dxa"/>
            <w:tcBorders>
              <w:top w:val="single" w:sz="4" w:space="0" w:color="auto"/>
              <w:left w:val="single" w:sz="4" w:space="0" w:color="auto"/>
              <w:bottom w:val="single" w:sz="4" w:space="0" w:color="auto"/>
              <w:right w:val="single" w:sz="4" w:space="0" w:color="auto"/>
            </w:tcBorders>
          </w:tcPr>
          <w:p w14:paraId="7F5316DD" w14:textId="5B2987A8"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0.004</w:t>
            </w:r>
          </w:p>
        </w:tc>
        <w:tc>
          <w:tcPr>
            <w:tcW w:w="1297" w:type="dxa"/>
            <w:tcBorders>
              <w:top w:val="single" w:sz="4" w:space="0" w:color="auto"/>
              <w:left w:val="single" w:sz="4" w:space="0" w:color="auto"/>
              <w:bottom w:val="single" w:sz="4" w:space="0" w:color="auto"/>
              <w:right w:val="single" w:sz="4" w:space="0" w:color="auto"/>
            </w:tcBorders>
          </w:tcPr>
          <w:p w14:paraId="31A10E2D" w14:textId="63462AAB"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0.690</w:t>
            </w:r>
          </w:p>
        </w:tc>
        <w:tc>
          <w:tcPr>
            <w:tcW w:w="817" w:type="dxa"/>
            <w:tcBorders>
              <w:top w:val="single" w:sz="4" w:space="0" w:color="auto"/>
              <w:left w:val="single" w:sz="4" w:space="0" w:color="auto"/>
              <w:bottom w:val="single" w:sz="4" w:space="0" w:color="auto"/>
              <w:right w:val="single" w:sz="4" w:space="0" w:color="auto"/>
            </w:tcBorders>
          </w:tcPr>
          <w:p w14:paraId="0AA9B1C9" w14:textId="15DFDEE1"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0.616</w:t>
            </w:r>
          </w:p>
        </w:tc>
        <w:tc>
          <w:tcPr>
            <w:tcW w:w="1390" w:type="dxa"/>
            <w:tcBorders>
              <w:top w:val="single" w:sz="4" w:space="0" w:color="auto"/>
              <w:left w:val="single" w:sz="4" w:space="0" w:color="auto"/>
              <w:bottom w:val="single" w:sz="4" w:space="0" w:color="auto"/>
              <w:right w:val="single" w:sz="4" w:space="0" w:color="auto"/>
            </w:tcBorders>
          </w:tcPr>
          <w:p w14:paraId="2B1632E7" w14:textId="487621C6"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0.467</w:t>
            </w:r>
          </w:p>
        </w:tc>
        <w:tc>
          <w:tcPr>
            <w:tcW w:w="924" w:type="dxa"/>
            <w:tcBorders>
              <w:top w:val="single" w:sz="4" w:space="0" w:color="auto"/>
              <w:left w:val="single" w:sz="4" w:space="0" w:color="auto"/>
              <w:bottom w:val="single" w:sz="4" w:space="0" w:color="auto"/>
              <w:right w:val="single" w:sz="4" w:space="0" w:color="auto"/>
            </w:tcBorders>
          </w:tcPr>
          <w:p w14:paraId="0DAB9B51" w14:textId="76FA8011"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0.010</w:t>
            </w:r>
          </w:p>
        </w:tc>
        <w:tc>
          <w:tcPr>
            <w:tcW w:w="1297" w:type="dxa"/>
            <w:tcBorders>
              <w:top w:val="single" w:sz="4" w:space="0" w:color="auto"/>
              <w:left w:val="single" w:sz="4" w:space="0" w:color="auto"/>
              <w:bottom w:val="single" w:sz="4" w:space="0" w:color="auto"/>
              <w:right w:val="single" w:sz="4" w:space="0" w:color="auto"/>
            </w:tcBorders>
          </w:tcPr>
          <w:p w14:paraId="0B722C46" w14:textId="031015E6"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0.690</w:t>
            </w:r>
          </w:p>
        </w:tc>
        <w:tc>
          <w:tcPr>
            <w:tcW w:w="817" w:type="dxa"/>
            <w:tcBorders>
              <w:top w:val="single" w:sz="4" w:space="0" w:color="auto"/>
              <w:left w:val="single" w:sz="4" w:space="0" w:color="auto"/>
              <w:bottom w:val="single" w:sz="4" w:space="0" w:color="auto"/>
              <w:right w:val="single" w:sz="4" w:space="0" w:color="auto"/>
            </w:tcBorders>
          </w:tcPr>
          <w:p w14:paraId="36193599" w14:textId="1B24C6A3"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0.503</w:t>
            </w:r>
          </w:p>
        </w:tc>
        <w:tc>
          <w:tcPr>
            <w:tcW w:w="1297" w:type="dxa"/>
            <w:tcBorders>
              <w:top w:val="single" w:sz="4" w:space="0" w:color="auto"/>
              <w:left w:val="single" w:sz="4" w:space="0" w:color="auto"/>
              <w:bottom w:val="single" w:sz="4" w:space="0" w:color="auto"/>
              <w:right w:val="single" w:sz="4" w:space="0" w:color="auto"/>
            </w:tcBorders>
          </w:tcPr>
          <w:p w14:paraId="002A02F5" w14:textId="6CE529E4"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1.00</w:t>
            </w:r>
          </w:p>
        </w:tc>
        <w:tc>
          <w:tcPr>
            <w:tcW w:w="924" w:type="dxa"/>
            <w:tcBorders>
              <w:top w:val="single" w:sz="4" w:space="0" w:color="auto"/>
              <w:left w:val="single" w:sz="4" w:space="0" w:color="auto"/>
              <w:bottom w:val="single" w:sz="4" w:space="0" w:color="auto"/>
              <w:right w:val="single" w:sz="4" w:space="0" w:color="auto"/>
            </w:tcBorders>
          </w:tcPr>
          <w:p w14:paraId="66C01258" w14:textId="2E84F608"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0.001</w:t>
            </w:r>
          </w:p>
        </w:tc>
        <w:tc>
          <w:tcPr>
            <w:tcW w:w="1297" w:type="dxa"/>
            <w:tcBorders>
              <w:top w:val="single" w:sz="4" w:space="0" w:color="auto"/>
              <w:left w:val="single" w:sz="4" w:space="0" w:color="auto"/>
              <w:bottom w:val="single" w:sz="4" w:space="0" w:color="auto"/>
              <w:right w:val="single" w:sz="4" w:space="0" w:color="auto"/>
            </w:tcBorders>
          </w:tcPr>
          <w:p w14:paraId="718CB3A7" w14:textId="3DDF6174"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r>
      <w:tr w:rsidR="00316445" w:rsidRPr="00115FAB" w14:paraId="0365689E"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2DD3202E" w14:textId="77777777" w:rsidR="00316445" w:rsidRPr="00E706DC" w:rsidRDefault="00316445" w:rsidP="00316445">
            <w:pPr>
              <w:spacing w:after="255" w:line="240" w:lineRule="auto"/>
              <w:contextualSpacing/>
              <w:rPr>
                <w:rFonts w:ascii="Arial" w:hAnsi="Arial" w:cs="Arial"/>
                <w:b/>
                <w:bCs/>
                <w:sz w:val="20"/>
                <w:szCs w:val="20"/>
              </w:rPr>
            </w:pPr>
            <w:r w:rsidRPr="00E706DC">
              <w:rPr>
                <w:rFonts w:ascii="Arial" w:hAnsi="Arial" w:cs="Arial"/>
                <w:b/>
                <w:bCs/>
                <w:sz w:val="20"/>
                <w:szCs w:val="20"/>
              </w:rPr>
              <w:t>7</w:t>
            </w:r>
          </w:p>
        </w:tc>
        <w:tc>
          <w:tcPr>
            <w:tcW w:w="817" w:type="dxa"/>
            <w:tcBorders>
              <w:top w:val="single" w:sz="4" w:space="0" w:color="auto"/>
              <w:left w:val="single" w:sz="4" w:space="0" w:color="auto"/>
              <w:bottom w:val="single" w:sz="4" w:space="0" w:color="auto"/>
              <w:right w:val="single" w:sz="4" w:space="0" w:color="auto"/>
            </w:tcBorders>
          </w:tcPr>
          <w:p w14:paraId="178647B3" w14:textId="3DAA8318"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0.610</w:t>
            </w:r>
          </w:p>
        </w:tc>
        <w:tc>
          <w:tcPr>
            <w:tcW w:w="1297" w:type="dxa"/>
            <w:tcBorders>
              <w:top w:val="single" w:sz="4" w:space="0" w:color="auto"/>
              <w:left w:val="single" w:sz="4" w:space="0" w:color="auto"/>
              <w:bottom w:val="single" w:sz="4" w:space="0" w:color="auto"/>
              <w:right w:val="single" w:sz="4" w:space="0" w:color="auto"/>
            </w:tcBorders>
          </w:tcPr>
          <w:p w14:paraId="15796058" w14:textId="51741565"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0.475</w:t>
            </w:r>
          </w:p>
        </w:tc>
        <w:tc>
          <w:tcPr>
            <w:tcW w:w="924" w:type="dxa"/>
            <w:tcBorders>
              <w:top w:val="single" w:sz="4" w:space="0" w:color="auto"/>
              <w:left w:val="single" w:sz="4" w:space="0" w:color="auto"/>
              <w:bottom w:val="single" w:sz="4" w:space="0" w:color="auto"/>
              <w:right w:val="single" w:sz="4" w:space="0" w:color="auto"/>
            </w:tcBorders>
          </w:tcPr>
          <w:p w14:paraId="6C71B9ED" w14:textId="6D65B02F"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0.013</w:t>
            </w:r>
          </w:p>
        </w:tc>
        <w:tc>
          <w:tcPr>
            <w:tcW w:w="1297" w:type="dxa"/>
            <w:tcBorders>
              <w:top w:val="single" w:sz="4" w:space="0" w:color="auto"/>
              <w:left w:val="single" w:sz="4" w:space="0" w:color="auto"/>
              <w:bottom w:val="single" w:sz="4" w:space="0" w:color="auto"/>
              <w:right w:val="single" w:sz="4" w:space="0" w:color="auto"/>
            </w:tcBorders>
          </w:tcPr>
          <w:p w14:paraId="61F6AE82" w14:textId="7124FBE0"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0.690</w:t>
            </w:r>
          </w:p>
        </w:tc>
        <w:tc>
          <w:tcPr>
            <w:tcW w:w="817" w:type="dxa"/>
            <w:tcBorders>
              <w:top w:val="single" w:sz="4" w:space="0" w:color="auto"/>
              <w:left w:val="single" w:sz="4" w:space="0" w:color="auto"/>
              <w:bottom w:val="single" w:sz="4" w:space="0" w:color="auto"/>
              <w:right w:val="single" w:sz="4" w:space="0" w:color="auto"/>
            </w:tcBorders>
          </w:tcPr>
          <w:p w14:paraId="4F91A357" w14:textId="32DFA382"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0.604</w:t>
            </w:r>
          </w:p>
        </w:tc>
        <w:tc>
          <w:tcPr>
            <w:tcW w:w="1390" w:type="dxa"/>
            <w:tcBorders>
              <w:top w:val="single" w:sz="4" w:space="0" w:color="auto"/>
              <w:left w:val="single" w:sz="4" w:space="0" w:color="auto"/>
              <w:bottom w:val="single" w:sz="4" w:space="0" w:color="auto"/>
              <w:right w:val="single" w:sz="4" w:space="0" w:color="auto"/>
            </w:tcBorders>
          </w:tcPr>
          <w:p w14:paraId="213432F3" w14:textId="489071B1"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0.333</w:t>
            </w:r>
          </w:p>
        </w:tc>
        <w:tc>
          <w:tcPr>
            <w:tcW w:w="924" w:type="dxa"/>
            <w:tcBorders>
              <w:top w:val="single" w:sz="4" w:space="0" w:color="auto"/>
              <w:left w:val="single" w:sz="4" w:space="0" w:color="auto"/>
              <w:bottom w:val="single" w:sz="4" w:space="0" w:color="auto"/>
              <w:right w:val="single" w:sz="4" w:space="0" w:color="auto"/>
            </w:tcBorders>
          </w:tcPr>
          <w:p w14:paraId="6A934ECB" w14:textId="6866675E"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0.010</w:t>
            </w:r>
          </w:p>
        </w:tc>
        <w:tc>
          <w:tcPr>
            <w:tcW w:w="1297" w:type="dxa"/>
            <w:tcBorders>
              <w:top w:val="single" w:sz="4" w:space="0" w:color="auto"/>
              <w:left w:val="single" w:sz="4" w:space="0" w:color="auto"/>
              <w:bottom w:val="single" w:sz="4" w:space="0" w:color="auto"/>
              <w:right w:val="single" w:sz="4" w:space="0" w:color="auto"/>
            </w:tcBorders>
          </w:tcPr>
          <w:p w14:paraId="3042BCA1" w14:textId="3B9879B5"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0.687</w:t>
            </w:r>
          </w:p>
        </w:tc>
        <w:tc>
          <w:tcPr>
            <w:tcW w:w="817" w:type="dxa"/>
            <w:tcBorders>
              <w:top w:val="single" w:sz="4" w:space="0" w:color="auto"/>
              <w:left w:val="single" w:sz="4" w:space="0" w:color="auto"/>
              <w:bottom w:val="single" w:sz="4" w:space="0" w:color="auto"/>
              <w:right w:val="single" w:sz="4" w:space="0" w:color="auto"/>
            </w:tcBorders>
          </w:tcPr>
          <w:p w14:paraId="0B4B4223" w14:textId="6381F88E"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0.500</w:t>
            </w:r>
          </w:p>
        </w:tc>
        <w:tc>
          <w:tcPr>
            <w:tcW w:w="1297" w:type="dxa"/>
            <w:tcBorders>
              <w:top w:val="single" w:sz="4" w:space="0" w:color="auto"/>
              <w:left w:val="single" w:sz="4" w:space="0" w:color="auto"/>
              <w:bottom w:val="single" w:sz="4" w:space="0" w:color="auto"/>
              <w:right w:val="single" w:sz="4" w:space="0" w:color="auto"/>
            </w:tcBorders>
          </w:tcPr>
          <w:p w14:paraId="6134DD6E" w14:textId="0C295DB2"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1.00</w:t>
            </w:r>
          </w:p>
        </w:tc>
        <w:tc>
          <w:tcPr>
            <w:tcW w:w="924" w:type="dxa"/>
            <w:tcBorders>
              <w:top w:val="single" w:sz="4" w:space="0" w:color="auto"/>
              <w:left w:val="single" w:sz="4" w:space="0" w:color="auto"/>
              <w:bottom w:val="single" w:sz="4" w:space="0" w:color="auto"/>
              <w:right w:val="single" w:sz="4" w:space="0" w:color="auto"/>
            </w:tcBorders>
          </w:tcPr>
          <w:p w14:paraId="441F9EF3" w14:textId="29FC1DAD"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0.001</w:t>
            </w:r>
          </w:p>
        </w:tc>
        <w:tc>
          <w:tcPr>
            <w:tcW w:w="1297" w:type="dxa"/>
            <w:tcBorders>
              <w:top w:val="single" w:sz="4" w:space="0" w:color="auto"/>
              <w:left w:val="single" w:sz="4" w:space="0" w:color="auto"/>
              <w:bottom w:val="single" w:sz="4" w:space="0" w:color="auto"/>
              <w:right w:val="single" w:sz="4" w:space="0" w:color="auto"/>
            </w:tcBorders>
          </w:tcPr>
          <w:p w14:paraId="0C21AFE4" w14:textId="480B4F89"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r>
      <w:tr w:rsidR="00316445" w:rsidRPr="00115FAB" w14:paraId="4102AEC5"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646B1E02" w14:textId="77777777" w:rsidR="00316445" w:rsidRPr="00E706DC" w:rsidRDefault="00316445" w:rsidP="00316445">
            <w:pPr>
              <w:spacing w:after="255" w:line="240" w:lineRule="auto"/>
              <w:contextualSpacing/>
              <w:rPr>
                <w:rFonts w:ascii="Arial" w:hAnsi="Arial" w:cs="Arial"/>
                <w:b/>
                <w:bCs/>
                <w:sz w:val="20"/>
                <w:szCs w:val="20"/>
              </w:rPr>
            </w:pPr>
            <w:r w:rsidRPr="00E706DC">
              <w:rPr>
                <w:rFonts w:ascii="Arial" w:hAnsi="Arial" w:cs="Arial"/>
                <w:b/>
                <w:bCs/>
                <w:sz w:val="20"/>
                <w:szCs w:val="20"/>
              </w:rPr>
              <w:t>8</w:t>
            </w:r>
          </w:p>
        </w:tc>
        <w:tc>
          <w:tcPr>
            <w:tcW w:w="817" w:type="dxa"/>
            <w:tcBorders>
              <w:top w:val="single" w:sz="4" w:space="0" w:color="auto"/>
              <w:left w:val="single" w:sz="4" w:space="0" w:color="auto"/>
              <w:bottom w:val="single" w:sz="4" w:space="0" w:color="auto"/>
              <w:right w:val="single" w:sz="4" w:space="0" w:color="auto"/>
            </w:tcBorders>
          </w:tcPr>
          <w:p w14:paraId="7C6B1DCC" w14:textId="74F724DD"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0.622</w:t>
            </w:r>
          </w:p>
        </w:tc>
        <w:tc>
          <w:tcPr>
            <w:tcW w:w="1297" w:type="dxa"/>
            <w:tcBorders>
              <w:top w:val="single" w:sz="4" w:space="0" w:color="auto"/>
              <w:left w:val="single" w:sz="4" w:space="0" w:color="auto"/>
              <w:bottom w:val="single" w:sz="4" w:space="0" w:color="auto"/>
              <w:right w:val="single" w:sz="4" w:space="0" w:color="auto"/>
            </w:tcBorders>
          </w:tcPr>
          <w:p w14:paraId="34630A9B" w14:textId="484E3A48"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0.452</w:t>
            </w:r>
          </w:p>
        </w:tc>
        <w:tc>
          <w:tcPr>
            <w:tcW w:w="924" w:type="dxa"/>
            <w:tcBorders>
              <w:top w:val="single" w:sz="4" w:space="0" w:color="auto"/>
              <w:left w:val="single" w:sz="4" w:space="0" w:color="auto"/>
              <w:bottom w:val="single" w:sz="4" w:space="0" w:color="auto"/>
              <w:right w:val="single" w:sz="4" w:space="0" w:color="auto"/>
            </w:tcBorders>
          </w:tcPr>
          <w:p w14:paraId="569A9A93" w14:textId="7C1EA9B4"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0.045</w:t>
            </w:r>
          </w:p>
        </w:tc>
        <w:tc>
          <w:tcPr>
            <w:tcW w:w="1297" w:type="dxa"/>
            <w:tcBorders>
              <w:top w:val="single" w:sz="4" w:space="0" w:color="auto"/>
              <w:left w:val="single" w:sz="4" w:space="0" w:color="auto"/>
              <w:bottom w:val="single" w:sz="4" w:space="0" w:color="auto"/>
              <w:right w:val="single" w:sz="4" w:space="0" w:color="auto"/>
            </w:tcBorders>
          </w:tcPr>
          <w:p w14:paraId="0428D113" w14:textId="3F615E85"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0.687</w:t>
            </w:r>
          </w:p>
        </w:tc>
        <w:tc>
          <w:tcPr>
            <w:tcW w:w="817" w:type="dxa"/>
            <w:tcBorders>
              <w:top w:val="single" w:sz="4" w:space="0" w:color="auto"/>
              <w:left w:val="single" w:sz="4" w:space="0" w:color="auto"/>
              <w:bottom w:val="single" w:sz="4" w:space="0" w:color="auto"/>
              <w:right w:val="single" w:sz="4" w:space="0" w:color="auto"/>
            </w:tcBorders>
          </w:tcPr>
          <w:p w14:paraId="2CE966F2" w14:textId="1573DF2C"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0.602</w:t>
            </w:r>
          </w:p>
        </w:tc>
        <w:tc>
          <w:tcPr>
            <w:tcW w:w="1390" w:type="dxa"/>
            <w:tcBorders>
              <w:top w:val="single" w:sz="4" w:space="0" w:color="auto"/>
              <w:left w:val="single" w:sz="4" w:space="0" w:color="auto"/>
              <w:bottom w:val="single" w:sz="4" w:space="0" w:color="auto"/>
              <w:right w:val="single" w:sz="4" w:space="0" w:color="auto"/>
            </w:tcBorders>
          </w:tcPr>
          <w:p w14:paraId="111F2FBA" w14:textId="19456012"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0.426</w:t>
            </w:r>
          </w:p>
        </w:tc>
        <w:tc>
          <w:tcPr>
            <w:tcW w:w="924" w:type="dxa"/>
            <w:tcBorders>
              <w:top w:val="single" w:sz="4" w:space="0" w:color="auto"/>
              <w:left w:val="single" w:sz="4" w:space="0" w:color="auto"/>
              <w:bottom w:val="single" w:sz="4" w:space="0" w:color="auto"/>
              <w:right w:val="single" w:sz="4" w:space="0" w:color="auto"/>
            </w:tcBorders>
          </w:tcPr>
          <w:p w14:paraId="7476B5EE" w14:textId="15835826"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0.010</w:t>
            </w:r>
          </w:p>
        </w:tc>
        <w:tc>
          <w:tcPr>
            <w:tcW w:w="1297" w:type="dxa"/>
            <w:tcBorders>
              <w:top w:val="single" w:sz="4" w:space="0" w:color="auto"/>
              <w:left w:val="single" w:sz="4" w:space="0" w:color="auto"/>
              <w:bottom w:val="single" w:sz="4" w:space="0" w:color="auto"/>
              <w:right w:val="single" w:sz="4" w:space="0" w:color="auto"/>
            </w:tcBorders>
          </w:tcPr>
          <w:p w14:paraId="092E509E" w14:textId="6AD979D3"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0.689</w:t>
            </w:r>
          </w:p>
        </w:tc>
        <w:tc>
          <w:tcPr>
            <w:tcW w:w="817" w:type="dxa"/>
            <w:tcBorders>
              <w:top w:val="single" w:sz="4" w:space="0" w:color="auto"/>
              <w:left w:val="single" w:sz="4" w:space="0" w:color="auto"/>
              <w:bottom w:val="single" w:sz="4" w:space="0" w:color="auto"/>
              <w:right w:val="single" w:sz="4" w:space="0" w:color="auto"/>
            </w:tcBorders>
          </w:tcPr>
          <w:p w14:paraId="50D77944" w14:textId="3423938E"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0.501</w:t>
            </w:r>
          </w:p>
        </w:tc>
        <w:tc>
          <w:tcPr>
            <w:tcW w:w="1297" w:type="dxa"/>
            <w:tcBorders>
              <w:top w:val="single" w:sz="4" w:space="0" w:color="auto"/>
              <w:left w:val="single" w:sz="4" w:space="0" w:color="auto"/>
              <w:bottom w:val="single" w:sz="4" w:space="0" w:color="auto"/>
              <w:right w:val="single" w:sz="4" w:space="0" w:color="auto"/>
            </w:tcBorders>
          </w:tcPr>
          <w:p w14:paraId="7554048F" w14:textId="53E08AD2"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333FE081" w14:textId="683A8B21"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349486C3" w14:textId="28F85FF5"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r>
      <w:tr w:rsidR="00316445" w:rsidRPr="00115FAB" w14:paraId="669323FD"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1EF7A3CB" w14:textId="77777777" w:rsidR="00316445" w:rsidRPr="00E706DC" w:rsidRDefault="00316445" w:rsidP="00316445">
            <w:pPr>
              <w:spacing w:after="255" w:line="240" w:lineRule="auto"/>
              <w:contextualSpacing/>
              <w:rPr>
                <w:rFonts w:ascii="Arial" w:hAnsi="Arial" w:cs="Arial"/>
                <w:b/>
                <w:bCs/>
                <w:sz w:val="20"/>
                <w:szCs w:val="20"/>
              </w:rPr>
            </w:pPr>
            <w:r w:rsidRPr="00E706DC">
              <w:rPr>
                <w:rFonts w:ascii="Arial" w:hAnsi="Arial" w:cs="Arial"/>
                <w:b/>
                <w:bCs/>
                <w:sz w:val="20"/>
                <w:szCs w:val="20"/>
              </w:rPr>
              <w:t>9</w:t>
            </w:r>
          </w:p>
        </w:tc>
        <w:tc>
          <w:tcPr>
            <w:tcW w:w="817" w:type="dxa"/>
            <w:tcBorders>
              <w:top w:val="single" w:sz="4" w:space="0" w:color="auto"/>
              <w:left w:val="single" w:sz="4" w:space="0" w:color="auto"/>
              <w:bottom w:val="single" w:sz="4" w:space="0" w:color="auto"/>
              <w:right w:val="single" w:sz="4" w:space="0" w:color="auto"/>
            </w:tcBorders>
          </w:tcPr>
          <w:p w14:paraId="1D536FA0" w14:textId="5B861437"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0.635</w:t>
            </w:r>
          </w:p>
        </w:tc>
        <w:tc>
          <w:tcPr>
            <w:tcW w:w="1297" w:type="dxa"/>
            <w:tcBorders>
              <w:top w:val="single" w:sz="4" w:space="0" w:color="auto"/>
              <w:left w:val="single" w:sz="4" w:space="0" w:color="auto"/>
              <w:bottom w:val="single" w:sz="4" w:space="0" w:color="auto"/>
              <w:right w:val="single" w:sz="4" w:space="0" w:color="auto"/>
            </w:tcBorders>
          </w:tcPr>
          <w:p w14:paraId="24EE0E8A" w14:textId="41C2767F"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0.489</w:t>
            </w:r>
          </w:p>
        </w:tc>
        <w:tc>
          <w:tcPr>
            <w:tcW w:w="924" w:type="dxa"/>
            <w:tcBorders>
              <w:top w:val="single" w:sz="4" w:space="0" w:color="auto"/>
              <w:left w:val="single" w:sz="4" w:space="0" w:color="auto"/>
              <w:bottom w:val="single" w:sz="4" w:space="0" w:color="auto"/>
              <w:right w:val="single" w:sz="4" w:space="0" w:color="auto"/>
            </w:tcBorders>
          </w:tcPr>
          <w:p w14:paraId="5BB08D90" w14:textId="5C48AAEB"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0.016</w:t>
            </w:r>
          </w:p>
        </w:tc>
        <w:tc>
          <w:tcPr>
            <w:tcW w:w="1297" w:type="dxa"/>
            <w:tcBorders>
              <w:top w:val="single" w:sz="4" w:space="0" w:color="auto"/>
              <w:left w:val="single" w:sz="4" w:space="0" w:color="auto"/>
              <w:bottom w:val="single" w:sz="4" w:space="0" w:color="auto"/>
              <w:right w:val="single" w:sz="4" w:space="0" w:color="auto"/>
            </w:tcBorders>
          </w:tcPr>
          <w:p w14:paraId="1F33A774" w14:textId="6AD1EFD5"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0.690</w:t>
            </w:r>
          </w:p>
        </w:tc>
        <w:tc>
          <w:tcPr>
            <w:tcW w:w="817" w:type="dxa"/>
            <w:tcBorders>
              <w:top w:val="single" w:sz="4" w:space="0" w:color="auto"/>
              <w:left w:val="single" w:sz="4" w:space="0" w:color="auto"/>
              <w:bottom w:val="single" w:sz="4" w:space="0" w:color="auto"/>
              <w:right w:val="single" w:sz="4" w:space="0" w:color="auto"/>
            </w:tcBorders>
          </w:tcPr>
          <w:p w14:paraId="1BABD453" w14:textId="12EA9EE4"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0.604</w:t>
            </w:r>
          </w:p>
        </w:tc>
        <w:tc>
          <w:tcPr>
            <w:tcW w:w="1390" w:type="dxa"/>
            <w:tcBorders>
              <w:top w:val="single" w:sz="4" w:space="0" w:color="auto"/>
              <w:left w:val="single" w:sz="4" w:space="0" w:color="auto"/>
              <w:bottom w:val="single" w:sz="4" w:space="0" w:color="auto"/>
              <w:right w:val="single" w:sz="4" w:space="0" w:color="auto"/>
            </w:tcBorders>
          </w:tcPr>
          <w:p w14:paraId="29FD3D0F" w14:textId="4DDE4281"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0.459</w:t>
            </w:r>
          </w:p>
        </w:tc>
        <w:tc>
          <w:tcPr>
            <w:tcW w:w="924" w:type="dxa"/>
            <w:tcBorders>
              <w:top w:val="single" w:sz="4" w:space="0" w:color="auto"/>
              <w:left w:val="single" w:sz="4" w:space="0" w:color="auto"/>
              <w:bottom w:val="single" w:sz="4" w:space="0" w:color="auto"/>
              <w:right w:val="single" w:sz="4" w:space="0" w:color="auto"/>
            </w:tcBorders>
          </w:tcPr>
          <w:p w14:paraId="731C382C" w14:textId="62AA391C"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0.012</w:t>
            </w:r>
          </w:p>
        </w:tc>
        <w:tc>
          <w:tcPr>
            <w:tcW w:w="1297" w:type="dxa"/>
            <w:tcBorders>
              <w:top w:val="single" w:sz="4" w:space="0" w:color="auto"/>
              <w:left w:val="single" w:sz="4" w:space="0" w:color="auto"/>
              <w:bottom w:val="single" w:sz="4" w:space="0" w:color="auto"/>
              <w:right w:val="single" w:sz="4" w:space="0" w:color="auto"/>
            </w:tcBorders>
          </w:tcPr>
          <w:p w14:paraId="1CA3D404" w14:textId="375DD6BE"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0.690</w:t>
            </w:r>
          </w:p>
        </w:tc>
        <w:tc>
          <w:tcPr>
            <w:tcW w:w="817" w:type="dxa"/>
            <w:tcBorders>
              <w:top w:val="single" w:sz="4" w:space="0" w:color="auto"/>
              <w:left w:val="single" w:sz="4" w:space="0" w:color="auto"/>
              <w:bottom w:val="single" w:sz="4" w:space="0" w:color="auto"/>
              <w:right w:val="single" w:sz="4" w:space="0" w:color="auto"/>
            </w:tcBorders>
          </w:tcPr>
          <w:p w14:paraId="540963CF" w14:textId="2603FC42"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0.502</w:t>
            </w:r>
          </w:p>
        </w:tc>
        <w:tc>
          <w:tcPr>
            <w:tcW w:w="1297" w:type="dxa"/>
            <w:tcBorders>
              <w:top w:val="single" w:sz="4" w:space="0" w:color="auto"/>
              <w:left w:val="single" w:sz="4" w:space="0" w:color="auto"/>
              <w:bottom w:val="single" w:sz="4" w:space="0" w:color="auto"/>
              <w:right w:val="single" w:sz="4" w:space="0" w:color="auto"/>
            </w:tcBorders>
          </w:tcPr>
          <w:p w14:paraId="0746EB8C" w14:textId="01F14387"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0.75</w:t>
            </w:r>
          </w:p>
        </w:tc>
        <w:tc>
          <w:tcPr>
            <w:tcW w:w="924" w:type="dxa"/>
            <w:tcBorders>
              <w:top w:val="single" w:sz="4" w:space="0" w:color="auto"/>
              <w:left w:val="single" w:sz="4" w:space="0" w:color="auto"/>
              <w:bottom w:val="single" w:sz="4" w:space="0" w:color="auto"/>
              <w:right w:val="single" w:sz="4" w:space="0" w:color="auto"/>
            </w:tcBorders>
          </w:tcPr>
          <w:p w14:paraId="46C70A30" w14:textId="1FB83377"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0.002</w:t>
            </w:r>
          </w:p>
        </w:tc>
        <w:tc>
          <w:tcPr>
            <w:tcW w:w="1297" w:type="dxa"/>
            <w:tcBorders>
              <w:top w:val="single" w:sz="4" w:space="0" w:color="auto"/>
              <w:left w:val="single" w:sz="4" w:space="0" w:color="auto"/>
              <w:bottom w:val="single" w:sz="4" w:space="0" w:color="auto"/>
              <w:right w:val="single" w:sz="4" w:space="0" w:color="auto"/>
            </w:tcBorders>
          </w:tcPr>
          <w:p w14:paraId="5CDEB358" w14:textId="789B1028"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r>
      <w:tr w:rsidR="00316445" w:rsidRPr="00115FAB" w14:paraId="5970DFF7"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35D885C4" w14:textId="77777777" w:rsidR="00316445" w:rsidRPr="00E706DC" w:rsidRDefault="00316445" w:rsidP="00316445">
            <w:pPr>
              <w:spacing w:after="255" w:line="240" w:lineRule="auto"/>
              <w:contextualSpacing/>
              <w:rPr>
                <w:rFonts w:ascii="Arial" w:hAnsi="Arial" w:cs="Arial"/>
                <w:b/>
                <w:bCs/>
                <w:sz w:val="20"/>
                <w:szCs w:val="20"/>
              </w:rPr>
            </w:pPr>
            <w:r w:rsidRPr="00E706DC">
              <w:rPr>
                <w:rFonts w:ascii="Arial" w:hAnsi="Arial" w:cs="Arial"/>
                <w:b/>
                <w:bCs/>
                <w:sz w:val="20"/>
                <w:szCs w:val="20"/>
              </w:rPr>
              <w:t>10</w:t>
            </w:r>
          </w:p>
        </w:tc>
        <w:tc>
          <w:tcPr>
            <w:tcW w:w="817" w:type="dxa"/>
            <w:tcBorders>
              <w:top w:val="single" w:sz="4" w:space="0" w:color="auto"/>
              <w:left w:val="single" w:sz="4" w:space="0" w:color="auto"/>
              <w:bottom w:val="single" w:sz="4" w:space="0" w:color="auto"/>
              <w:right w:val="single" w:sz="4" w:space="0" w:color="auto"/>
            </w:tcBorders>
          </w:tcPr>
          <w:p w14:paraId="4E907669" w14:textId="6FC7BAA6"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0.608</w:t>
            </w:r>
          </w:p>
        </w:tc>
        <w:tc>
          <w:tcPr>
            <w:tcW w:w="1297" w:type="dxa"/>
            <w:tcBorders>
              <w:top w:val="single" w:sz="4" w:space="0" w:color="auto"/>
              <w:left w:val="single" w:sz="4" w:space="0" w:color="auto"/>
              <w:bottom w:val="single" w:sz="4" w:space="0" w:color="auto"/>
              <w:right w:val="single" w:sz="4" w:space="0" w:color="auto"/>
            </w:tcBorders>
          </w:tcPr>
          <w:p w14:paraId="171B7B8E" w14:textId="5C5076B4"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0.478</w:t>
            </w:r>
          </w:p>
        </w:tc>
        <w:tc>
          <w:tcPr>
            <w:tcW w:w="924" w:type="dxa"/>
            <w:tcBorders>
              <w:top w:val="single" w:sz="4" w:space="0" w:color="auto"/>
              <w:left w:val="single" w:sz="4" w:space="0" w:color="auto"/>
              <w:bottom w:val="single" w:sz="4" w:space="0" w:color="auto"/>
              <w:right w:val="single" w:sz="4" w:space="0" w:color="auto"/>
            </w:tcBorders>
          </w:tcPr>
          <w:p w14:paraId="145FAF29" w14:textId="15E6AFBC"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0.008</w:t>
            </w:r>
          </w:p>
        </w:tc>
        <w:tc>
          <w:tcPr>
            <w:tcW w:w="1297" w:type="dxa"/>
            <w:tcBorders>
              <w:top w:val="single" w:sz="4" w:space="0" w:color="auto"/>
              <w:left w:val="single" w:sz="4" w:space="0" w:color="auto"/>
              <w:bottom w:val="single" w:sz="4" w:space="0" w:color="auto"/>
              <w:right w:val="single" w:sz="4" w:space="0" w:color="auto"/>
            </w:tcBorders>
          </w:tcPr>
          <w:p w14:paraId="35CF70B1" w14:textId="4DF078B1"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0.690</w:t>
            </w:r>
          </w:p>
        </w:tc>
        <w:tc>
          <w:tcPr>
            <w:tcW w:w="817" w:type="dxa"/>
            <w:tcBorders>
              <w:top w:val="single" w:sz="4" w:space="0" w:color="auto"/>
              <w:left w:val="single" w:sz="4" w:space="0" w:color="auto"/>
              <w:bottom w:val="single" w:sz="4" w:space="0" w:color="auto"/>
              <w:right w:val="single" w:sz="4" w:space="0" w:color="auto"/>
            </w:tcBorders>
          </w:tcPr>
          <w:p w14:paraId="72230400" w14:textId="1D52FD63"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0.594</w:t>
            </w:r>
          </w:p>
        </w:tc>
        <w:tc>
          <w:tcPr>
            <w:tcW w:w="1390" w:type="dxa"/>
            <w:tcBorders>
              <w:top w:val="single" w:sz="4" w:space="0" w:color="auto"/>
              <w:left w:val="single" w:sz="4" w:space="0" w:color="auto"/>
              <w:bottom w:val="single" w:sz="4" w:space="0" w:color="auto"/>
              <w:right w:val="single" w:sz="4" w:space="0" w:color="auto"/>
            </w:tcBorders>
          </w:tcPr>
          <w:p w14:paraId="445D5BB3" w14:textId="13CF85B3"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0.217</w:t>
            </w:r>
          </w:p>
        </w:tc>
        <w:tc>
          <w:tcPr>
            <w:tcW w:w="924" w:type="dxa"/>
            <w:tcBorders>
              <w:top w:val="single" w:sz="4" w:space="0" w:color="auto"/>
              <w:left w:val="single" w:sz="4" w:space="0" w:color="auto"/>
              <w:bottom w:val="single" w:sz="4" w:space="0" w:color="auto"/>
              <w:right w:val="single" w:sz="4" w:space="0" w:color="auto"/>
            </w:tcBorders>
          </w:tcPr>
          <w:p w14:paraId="4C93CADA" w14:textId="1B48E97D"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0.003</w:t>
            </w:r>
          </w:p>
        </w:tc>
        <w:tc>
          <w:tcPr>
            <w:tcW w:w="1297" w:type="dxa"/>
            <w:tcBorders>
              <w:top w:val="single" w:sz="4" w:space="0" w:color="auto"/>
              <w:left w:val="single" w:sz="4" w:space="0" w:color="auto"/>
              <w:bottom w:val="single" w:sz="4" w:space="0" w:color="auto"/>
              <w:right w:val="single" w:sz="4" w:space="0" w:color="auto"/>
            </w:tcBorders>
          </w:tcPr>
          <w:p w14:paraId="5CD9EB74" w14:textId="5732227F"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0.688</w:t>
            </w:r>
          </w:p>
        </w:tc>
        <w:tc>
          <w:tcPr>
            <w:tcW w:w="817" w:type="dxa"/>
            <w:tcBorders>
              <w:top w:val="single" w:sz="4" w:space="0" w:color="auto"/>
              <w:left w:val="single" w:sz="4" w:space="0" w:color="auto"/>
              <w:bottom w:val="single" w:sz="4" w:space="0" w:color="auto"/>
              <w:right w:val="single" w:sz="4" w:space="0" w:color="auto"/>
            </w:tcBorders>
          </w:tcPr>
          <w:p w14:paraId="2F2AAE50" w14:textId="396243EB"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0.501</w:t>
            </w:r>
          </w:p>
        </w:tc>
        <w:tc>
          <w:tcPr>
            <w:tcW w:w="1297" w:type="dxa"/>
            <w:tcBorders>
              <w:top w:val="single" w:sz="4" w:space="0" w:color="auto"/>
              <w:left w:val="single" w:sz="4" w:space="0" w:color="auto"/>
              <w:bottom w:val="single" w:sz="4" w:space="0" w:color="auto"/>
              <w:right w:val="single" w:sz="4" w:space="0" w:color="auto"/>
            </w:tcBorders>
          </w:tcPr>
          <w:p w14:paraId="136DFF7E" w14:textId="09D469CA"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0.50</w:t>
            </w:r>
          </w:p>
        </w:tc>
        <w:tc>
          <w:tcPr>
            <w:tcW w:w="924" w:type="dxa"/>
            <w:tcBorders>
              <w:top w:val="single" w:sz="4" w:space="0" w:color="auto"/>
              <w:left w:val="single" w:sz="4" w:space="0" w:color="auto"/>
              <w:bottom w:val="single" w:sz="4" w:space="0" w:color="auto"/>
              <w:right w:val="single" w:sz="4" w:space="0" w:color="auto"/>
            </w:tcBorders>
          </w:tcPr>
          <w:p w14:paraId="7DEF42BC" w14:textId="34EB0E93" w:rsidR="00316445" w:rsidRPr="00E706DC" w:rsidRDefault="00316445" w:rsidP="00316445">
            <w:pPr>
              <w:spacing w:after="255" w:line="240" w:lineRule="auto"/>
              <w:contextualSpacing/>
              <w:jc w:val="center"/>
              <w:rPr>
                <w:rFonts w:ascii="Arial" w:hAnsi="Arial" w:cs="Arial"/>
                <w:sz w:val="20"/>
                <w:szCs w:val="20"/>
              </w:rPr>
            </w:pPr>
            <w:r w:rsidRPr="00E706DC">
              <w:rPr>
                <w:rFonts w:ascii="Arial" w:hAnsi="Arial" w:cs="Arial"/>
                <w:sz w:val="20"/>
                <w:szCs w:val="20"/>
              </w:rPr>
              <w:t>0.001</w:t>
            </w:r>
          </w:p>
        </w:tc>
        <w:tc>
          <w:tcPr>
            <w:tcW w:w="1297" w:type="dxa"/>
            <w:tcBorders>
              <w:top w:val="single" w:sz="4" w:space="0" w:color="auto"/>
              <w:left w:val="single" w:sz="4" w:space="0" w:color="auto"/>
              <w:bottom w:val="single" w:sz="4" w:space="0" w:color="auto"/>
              <w:right w:val="single" w:sz="4" w:space="0" w:color="auto"/>
            </w:tcBorders>
          </w:tcPr>
          <w:p w14:paraId="5EE02ED1" w14:textId="389AECFA"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r>
      <w:tr w:rsidR="00316445" w:rsidRPr="00115FAB" w14:paraId="54C59663" w14:textId="77777777" w:rsidTr="00E706DC">
        <w:trPr>
          <w:trHeight w:val="288"/>
        </w:trPr>
        <w:tc>
          <w:tcPr>
            <w:tcW w:w="14221" w:type="dxa"/>
            <w:gridSpan w:val="13"/>
            <w:tcBorders>
              <w:top w:val="single" w:sz="4" w:space="0" w:color="auto"/>
              <w:left w:val="single" w:sz="4" w:space="0" w:color="auto"/>
              <w:bottom w:val="single" w:sz="4" w:space="0" w:color="auto"/>
              <w:right w:val="single" w:sz="4" w:space="0" w:color="auto"/>
            </w:tcBorders>
          </w:tcPr>
          <w:p w14:paraId="5A4CF0FA" w14:textId="77777777" w:rsidR="00316445" w:rsidRPr="00E706DC" w:rsidRDefault="00316445" w:rsidP="003164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hAnsi="Arial" w:cs="Arial"/>
                <w:b/>
                <w:bCs/>
                <w:sz w:val="20"/>
                <w:szCs w:val="20"/>
              </w:rPr>
              <w:t>Validation</w:t>
            </w:r>
          </w:p>
        </w:tc>
      </w:tr>
      <w:tr w:rsidR="004C5208" w:rsidRPr="00115FAB" w14:paraId="43EB3273"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3B273F90" w14:textId="77777777" w:rsidR="004C5208" w:rsidRPr="00E706DC" w:rsidRDefault="004C5208" w:rsidP="004C5208">
            <w:pPr>
              <w:spacing w:after="255" w:line="240" w:lineRule="auto"/>
              <w:contextualSpacing/>
              <w:rPr>
                <w:rFonts w:ascii="Arial" w:hAnsi="Arial" w:cs="Arial"/>
                <w:b/>
                <w:bCs/>
                <w:sz w:val="20"/>
                <w:szCs w:val="20"/>
              </w:rPr>
            </w:pPr>
            <w:r w:rsidRPr="00E706DC">
              <w:rPr>
                <w:rFonts w:ascii="Arial" w:hAnsi="Arial" w:cs="Arial"/>
                <w:b/>
                <w:bCs/>
                <w:sz w:val="20"/>
                <w:szCs w:val="20"/>
              </w:rPr>
              <w:t>1</w:t>
            </w:r>
          </w:p>
        </w:tc>
        <w:tc>
          <w:tcPr>
            <w:tcW w:w="817" w:type="dxa"/>
            <w:tcBorders>
              <w:top w:val="single" w:sz="4" w:space="0" w:color="auto"/>
              <w:left w:val="single" w:sz="4" w:space="0" w:color="auto"/>
              <w:bottom w:val="single" w:sz="4" w:space="0" w:color="auto"/>
              <w:right w:val="single" w:sz="4" w:space="0" w:color="auto"/>
            </w:tcBorders>
          </w:tcPr>
          <w:p w14:paraId="6BBE4ADB" w14:textId="3AF5FBCD"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0.631</w:t>
            </w:r>
          </w:p>
        </w:tc>
        <w:tc>
          <w:tcPr>
            <w:tcW w:w="1297" w:type="dxa"/>
            <w:tcBorders>
              <w:top w:val="single" w:sz="4" w:space="0" w:color="auto"/>
              <w:left w:val="single" w:sz="4" w:space="0" w:color="auto"/>
              <w:bottom w:val="single" w:sz="4" w:space="0" w:color="auto"/>
              <w:right w:val="single" w:sz="4" w:space="0" w:color="auto"/>
            </w:tcBorders>
          </w:tcPr>
          <w:p w14:paraId="7E4AA1B3" w14:textId="09C9BC5F"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0.552</w:t>
            </w:r>
          </w:p>
        </w:tc>
        <w:tc>
          <w:tcPr>
            <w:tcW w:w="924" w:type="dxa"/>
            <w:tcBorders>
              <w:top w:val="single" w:sz="4" w:space="0" w:color="auto"/>
              <w:left w:val="single" w:sz="4" w:space="0" w:color="auto"/>
              <w:bottom w:val="single" w:sz="4" w:space="0" w:color="auto"/>
              <w:right w:val="single" w:sz="4" w:space="0" w:color="auto"/>
            </w:tcBorders>
          </w:tcPr>
          <w:p w14:paraId="102A50D5" w14:textId="1B4C3446"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0.670</w:t>
            </w:r>
          </w:p>
        </w:tc>
        <w:tc>
          <w:tcPr>
            <w:tcW w:w="1297" w:type="dxa"/>
            <w:tcBorders>
              <w:top w:val="single" w:sz="4" w:space="0" w:color="auto"/>
              <w:left w:val="single" w:sz="4" w:space="0" w:color="auto"/>
              <w:bottom w:val="single" w:sz="4" w:space="0" w:color="auto"/>
              <w:right w:val="single" w:sz="4" w:space="0" w:color="auto"/>
            </w:tcBorders>
          </w:tcPr>
          <w:p w14:paraId="426BB825" w14:textId="557E17E7"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0.644</w:t>
            </w:r>
          </w:p>
        </w:tc>
        <w:tc>
          <w:tcPr>
            <w:tcW w:w="817" w:type="dxa"/>
            <w:tcBorders>
              <w:top w:val="single" w:sz="4" w:space="0" w:color="auto"/>
              <w:left w:val="single" w:sz="4" w:space="0" w:color="auto"/>
              <w:bottom w:val="single" w:sz="4" w:space="0" w:color="auto"/>
              <w:right w:val="single" w:sz="4" w:space="0" w:color="auto"/>
            </w:tcBorders>
          </w:tcPr>
          <w:p w14:paraId="39844932" w14:textId="6167D4C7"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0.620</w:t>
            </w:r>
          </w:p>
        </w:tc>
        <w:tc>
          <w:tcPr>
            <w:tcW w:w="1390" w:type="dxa"/>
            <w:tcBorders>
              <w:top w:val="single" w:sz="4" w:space="0" w:color="auto"/>
              <w:left w:val="single" w:sz="4" w:space="0" w:color="auto"/>
              <w:bottom w:val="single" w:sz="4" w:space="0" w:color="auto"/>
              <w:right w:val="single" w:sz="4" w:space="0" w:color="auto"/>
            </w:tcBorders>
          </w:tcPr>
          <w:p w14:paraId="22F8D044" w14:textId="675ACAA8"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0.551</w:t>
            </w:r>
          </w:p>
        </w:tc>
        <w:tc>
          <w:tcPr>
            <w:tcW w:w="924" w:type="dxa"/>
            <w:tcBorders>
              <w:top w:val="single" w:sz="4" w:space="0" w:color="auto"/>
              <w:left w:val="single" w:sz="4" w:space="0" w:color="auto"/>
              <w:bottom w:val="single" w:sz="4" w:space="0" w:color="auto"/>
              <w:right w:val="single" w:sz="4" w:space="0" w:color="auto"/>
            </w:tcBorders>
          </w:tcPr>
          <w:p w14:paraId="3E5A9705" w14:textId="211D6C3F"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0.165</w:t>
            </w:r>
          </w:p>
        </w:tc>
        <w:tc>
          <w:tcPr>
            <w:tcW w:w="1297" w:type="dxa"/>
            <w:tcBorders>
              <w:top w:val="single" w:sz="4" w:space="0" w:color="auto"/>
              <w:left w:val="single" w:sz="4" w:space="0" w:color="auto"/>
              <w:bottom w:val="single" w:sz="4" w:space="0" w:color="auto"/>
              <w:right w:val="single" w:sz="4" w:space="0" w:color="auto"/>
            </w:tcBorders>
          </w:tcPr>
          <w:p w14:paraId="34607E3F" w14:textId="00CE5EDE"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0.640</w:t>
            </w:r>
          </w:p>
        </w:tc>
        <w:tc>
          <w:tcPr>
            <w:tcW w:w="817" w:type="dxa"/>
            <w:tcBorders>
              <w:top w:val="single" w:sz="4" w:space="0" w:color="auto"/>
              <w:left w:val="single" w:sz="4" w:space="0" w:color="auto"/>
              <w:bottom w:val="single" w:sz="4" w:space="0" w:color="auto"/>
              <w:right w:val="single" w:sz="4" w:space="0" w:color="auto"/>
            </w:tcBorders>
          </w:tcPr>
          <w:p w14:paraId="74D81225" w14:textId="081A240C"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0.500</w:t>
            </w:r>
          </w:p>
        </w:tc>
        <w:tc>
          <w:tcPr>
            <w:tcW w:w="1297" w:type="dxa"/>
            <w:tcBorders>
              <w:top w:val="single" w:sz="4" w:space="0" w:color="auto"/>
              <w:left w:val="single" w:sz="4" w:space="0" w:color="auto"/>
              <w:bottom w:val="single" w:sz="4" w:space="0" w:color="auto"/>
              <w:right w:val="single" w:sz="4" w:space="0" w:color="auto"/>
            </w:tcBorders>
          </w:tcPr>
          <w:p w14:paraId="203D1ECA" w14:textId="6DE59914"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0.333</w:t>
            </w:r>
          </w:p>
        </w:tc>
        <w:tc>
          <w:tcPr>
            <w:tcW w:w="924" w:type="dxa"/>
            <w:tcBorders>
              <w:top w:val="single" w:sz="4" w:space="0" w:color="auto"/>
              <w:left w:val="single" w:sz="4" w:space="0" w:color="auto"/>
              <w:bottom w:val="single" w:sz="4" w:space="0" w:color="auto"/>
              <w:right w:val="single" w:sz="4" w:space="0" w:color="auto"/>
            </w:tcBorders>
          </w:tcPr>
          <w:p w14:paraId="63D2DCE9" w14:textId="1C2E8CDD"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0.001</w:t>
            </w:r>
          </w:p>
        </w:tc>
        <w:tc>
          <w:tcPr>
            <w:tcW w:w="1297" w:type="dxa"/>
            <w:tcBorders>
              <w:top w:val="single" w:sz="4" w:space="0" w:color="auto"/>
              <w:left w:val="single" w:sz="4" w:space="0" w:color="auto"/>
              <w:bottom w:val="single" w:sz="4" w:space="0" w:color="auto"/>
              <w:right w:val="single" w:sz="4" w:space="0" w:color="auto"/>
            </w:tcBorders>
          </w:tcPr>
          <w:p w14:paraId="2B71B2F5" w14:textId="40DECE6E"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0.628</w:t>
            </w:r>
          </w:p>
        </w:tc>
      </w:tr>
      <w:tr w:rsidR="004C5208" w:rsidRPr="00115FAB" w14:paraId="62713BAA"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30FB50A0" w14:textId="77777777" w:rsidR="004C5208" w:rsidRPr="00E706DC" w:rsidRDefault="004C5208" w:rsidP="004C5208">
            <w:pPr>
              <w:spacing w:after="255" w:line="240" w:lineRule="auto"/>
              <w:contextualSpacing/>
              <w:rPr>
                <w:rFonts w:ascii="Arial" w:hAnsi="Arial" w:cs="Arial"/>
                <w:b/>
                <w:bCs/>
                <w:sz w:val="20"/>
                <w:szCs w:val="20"/>
              </w:rPr>
            </w:pPr>
            <w:r w:rsidRPr="00E706DC">
              <w:rPr>
                <w:rFonts w:ascii="Arial" w:hAnsi="Arial" w:cs="Arial"/>
                <w:b/>
                <w:bCs/>
                <w:sz w:val="20"/>
                <w:szCs w:val="20"/>
              </w:rPr>
              <w:t>2</w:t>
            </w:r>
          </w:p>
        </w:tc>
        <w:tc>
          <w:tcPr>
            <w:tcW w:w="817" w:type="dxa"/>
            <w:tcBorders>
              <w:top w:val="single" w:sz="4" w:space="0" w:color="auto"/>
              <w:left w:val="single" w:sz="4" w:space="0" w:color="auto"/>
              <w:bottom w:val="single" w:sz="4" w:space="0" w:color="auto"/>
              <w:right w:val="single" w:sz="4" w:space="0" w:color="auto"/>
            </w:tcBorders>
          </w:tcPr>
          <w:p w14:paraId="3450E4B7" w14:textId="3EA22B20"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0.595</w:t>
            </w:r>
          </w:p>
        </w:tc>
        <w:tc>
          <w:tcPr>
            <w:tcW w:w="1297" w:type="dxa"/>
            <w:tcBorders>
              <w:top w:val="single" w:sz="4" w:space="0" w:color="auto"/>
              <w:left w:val="single" w:sz="4" w:space="0" w:color="auto"/>
              <w:bottom w:val="single" w:sz="4" w:space="0" w:color="auto"/>
              <w:right w:val="single" w:sz="4" w:space="0" w:color="auto"/>
            </w:tcBorders>
          </w:tcPr>
          <w:p w14:paraId="1E630B1D" w14:textId="6E5D4A4E"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0.491</w:t>
            </w:r>
          </w:p>
        </w:tc>
        <w:tc>
          <w:tcPr>
            <w:tcW w:w="924" w:type="dxa"/>
            <w:tcBorders>
              <w:top w:val="single" w:sz="4" w:space="0" w:color="auto"/>
              <w:left w:val="single" w:sz="4" w:space="0" w:color="auto"/>
              <w:bottom w:val="single" w:sz="4" w:space="0" w:color="auto"/>
              <w:right w:val="single" w:sz="4" w:space="0" w:color="auto"/>
            </w:tcBorders>
          </w:tcPr>
          <w:p w14:paraId="58AE07B6" w14:textId="0BF890D2"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0.232</w:t>
            </w:r>
          </w:p>
        </w:tc>
        <w:tc>
          <w:tcPr>
            <w:tcW w:w="1297" w:type="dxa"/>
            <w:tcBorders>
              <w:top w:val="single" w:sz="4" w:space="0" w:color="auto"/>
              <w:left w:val="single" w:sz="4" w:space="0" w:color="auto"/>
              <w:bottom w:val="single" w:sz="4" w:space="0" w:color="auto"/>
              <w:right w:val="single" w:sz="4" w:space="0" w:color="auto"/>
            </w:tcBorders>
          </w:tcPr>
          <w:p w14:paraId="276AC974" w14:textId="59D86CC7"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0.646</w:t>
            </w:r>
          </w:p>
        </w:tc>
        <w:tc>
          <w:tcPr>
            <w:tcW w:w="817" w:type="dxa"/>
            <w:tcBorders>
              <w:top w:val="single" w:sz="4" w:space="0" w:color="auto"/>
              <w:left w:val="single" w:sz="4" w:space="0" w:color="auto"/>
              <w:bottom w:val="single" w:sz="4" w:space="0" w:color="auto"/>
              <w:right w:val="single" w:sz="4" w:space="0" w:color="auto"/>
            </w:tcBorders>
          </w:tcPr>
          <w:p w14:paraId="46BF360A" w14:textId="5ED1F9BD"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0.575</w:t>
            </w:r>
          </w:p>
        </w:tc>
        <w:tc>
          <w:tcPr>
            <w:tcW w:w="1390" w:type="dxa"/>
            <w:tcBorders>
              <w:top w:val="single" w:sz="4" w:space="0" w:color="auto"/>
              <w:left w:val="single" w:sz="4" w:space="0" w:color="auto"/>
              <w:bottom w:val="single" w:sz="4" w:space="0" w:color="auto"/>
              <w:right w:val="single" w:sz="4" w:space="0" w:color="auto"/>
            </w:tcBorders>
          </w:tcPr>
          <w:p w14:paraId="308901BD" w14:textId="3866B3A2"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0.496</w:t>
            </w:r>
          </w:p>
        </w:tc>
        <w:tc>
          <w:tcPr>
            <w:tcW w:w="924" w:type="dxa"/>
            <w:tcBorders>
              <w:top w:val="single" w:sz="4" w:space="0" w:color="auto"/>
              <w:left w:val="single" w:sz="4" w:space="0" w:color="auto"/>
              <w:bottom w:val="single" w:sz="4" w:space="0" w:color="auto"/>
              <w:right w:val="single" w:sz="4" w:space="0" w:color="auto"/>
            </w:tcBorders>
          </w:tcPr>
          <w:p w14:paraId="13147CEA" w14:textId="57061DE0"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0.148</w:t>
            </w:r>
          </w:p>
        </w:tc>
        <w:tc>
          <w:tcPr>
            <w:tcW w:w="1297" w:type="dxa"/>
            <w:tcBorders>
              <w:top w:val="single" w:sz="4" w:space="0" w:color="auto"/>
              <w:left w:val="single" w:sz="4" w:space="0" w:color="auto"/>
              <w:bottom w:val="single" w:sz="4" w:space="0" w:color="auto"/>
              <w:right w:val="single" w:sz="4" w:space="0" w:color="auto"/>
            </w:tcBorders>
          </w:tcPr>
          <w:p w14:paraId="1408DAE7" w14:textId="20B4F3EB"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0.627</w:t>
            </w:r>
          </w:p>
        </w:tc>
        <w:tc>
          <w:tcPr>
            <w:tcW w:w="817" w:type="dxa"/>
            <w:tcBorders>
              <w:top w:val="single" w:sz="4" w:space="0" w:color="auto"/>
              <w:left w:val="single" w:sz="4" w:space="0" w:color="auto"/>
              <w:bottom w:val="single" w:sz="4" w:space="0" w:color="auto"/>
              <w:right w:val="single" w:sz="4" w:space="0" w:color="auto"/>
            </w:tcBorders>
          </w:tcPr>
          <w:p w14:paraId="32C284BE" w14:textId="58FE342B"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0.502</w:t>
            </w:r>
          </w:p>
        </w:tc>
        <w:tc>
          <w:tcPr>
            <w:tcW w:w="1297" w:type="dxa"/>
            <w:tcBorders>
              <w:top w:val="single" w:sz="4" w:space="0" w:color="auto"/>
              <w:left w:val="single" w:sz="4" w:space="0" w:color="auto"/>
              <w:bottom w:val="single" w:sz="4" w:space="0" w:color="auto"/>
              <w:right w:val="single" w:sz="4" w:space="0" w:color="auto"/>
            </w:tcBorders>
          </w:tcPr>
          <w:p w14:paraId="6B6B4908" w14:textId="2B243F7F"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0.500</w:t>
            </w:r>
          </w:p>
        </w:tc>
        <w:tc>
          <w:tcPr>
            <w:tcW w:w="924" w:type="dxa"/>
            <w:tcBorders>
              <w:top w:val="single" w:sz="4" w:space="0" w:color="auto"/>
              <w:left w:val="single" w:sz="4" w:space="0" w:color="auto"/>
              <w:bottom w:val="single" w:sz="4" w:space="0" w:color="auto"/>
              <w:right w:val="single" w:sz="4" w:space="0" w:color="auto"/>
            </w:tcBorders>
          </w:tcPr>
          <w:p w14:paraId="0DDDBA36" w14:textId="28A4B7DD"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0.001</w:t>
            </w:r>
          </w:p>
        </w:tc>
        <w:tc>
          <w:tcPr>
            <w:tcW w:w="1297" w:type="dxa"/>
            <w:tcBorders>
              <w:top w:val="single" w:sz="4" w:space="0" w:color="auto"/>
              <w:left w:val="single" w:sz="4" w:space="0" w:color="auto"/>
              <w:bottom w:val="single" w:sz="4" w:space="0" w:color="auto"/>
              <w:right w:val="single" w:sz="4" w:space="0" w:color="auto"/>
            </w:tcBorders>
          </w:tcPr>
          <w:p w14:paraId="0E3D584D" w14:textId="522E7320"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0.628</w:t>
            </w:r>
          </w:p>
        </w:tc>
      </w:tr>
      <w:tr w:rsidR="004C5208" w:rsidRPr="00115FAB" w14:paraId="4748C311"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2D0AE3B7" w14:textId="77777777" w:rsidR="004C5208" w:rsidRPr="00E706DC" w:rsidRDefault="004C5208" w:rsidP="004C5208">
            <w:pPr>
              <w:spacing w:after="255" w:line="240" w:lineRule="auto"/>
              <w:contextualSpacing/>
              <w:rPr>
                <w:rFonts w:ascii="Arial" w:hAnsi="Arial" w:cs="Arial"/>
                <w:b/>
                <w:bCs/>
                <w:sz w:val="20"/>
                <w:szCs w:val="20"/>
              </w:rPr>
            </w:pPr>
            <w:r w:rsidRPr="00E706DC">
              <w:rPr>
                <w:rFonts w:ascii="Arial" w:hAnsi="Arial" w:cs="Arial"/>
                <w:b/>
                <w:bCs/>
                <w:sz w:val="20"/>
                <w:szCs w:val="20"/>
              </w:rPr>
              <w:t>3</w:t>
            </w:r>
          </w:p>
        </w:tc>
        <w:tc>
          <w:tcPr>
            <w:tcW w:w="817" w:type="dxa"/>
            <w:tcBorders>
              <w:top w:val="single" w:sz="4" w:space="0" w:color="auto"/>
              <w:left w:val="single" w:sz="4" w:space="0" w:color="auto"/>
              <w:bottom w:val="single" w:sz="4" w:space="0" w:color="auto"/>
              <w:right w:val="single" w:sz="4" w:space="0" w:color="auto"/>
            </w:tcBorders>
          </w:tcPr>
          <w:p w14:paraId="15CEC018" w14:textId="5B03644C"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0.621</w:t>
            </w:r>
          </w:p>
        </w:tc>
        <w:tc>
          <w:tcPr>
            <w:tcW w:w="1297" w:type="dxa"/>
            <w:tcBorders>
              <w:top w:val="single" w:sz="4" w:space="0" w:color="auto"/>
              <w:left w:val="single" w:sz="4" w:space="0" w:color="auto"/>
              <w:bottom w:val="single" w:sz="4" w:space="0" w:color="auto"/>
              <w:right w:val="single" w:sz="4" w:space="0" w:color="auto"/>
            </w:tcBorders>
          </w:tcPr>
          <w:p w14:paraId="37AC1FAD" w14:textId="2C2B9100"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0.531</w:t>
            </w:r>
          </w:p>
        </w:tc>
        <w:tc>
          <w:tcPr>
            <w:tcW w:w="924" w:type="dxa"/>
            <w:tcBorders>
              <w:top w:val="single" w:sz="4" w:space="0" w:color="auto"/>
              <w:left w:val="single" w:sz="4" w:space="0" w:color="auto"/>
              <w:bottom w:val="single" w:sz="4" w:space="0" w:color="auto"/>
              <w:right w:val="single" w:sz="4" w:space="0" w:color="auto"/>
            </w:tcBorders>
          </w:tcPr>
          <w:p w14:paraId="61480A36" w14:textId="1E667B3A"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0.345</w:t>
            </w:r>
          </w:p>
        </w:tc>
        <w:tc>
          <w:tcPr>
            <w:tcW w:w="1297" w:type="dxa"/>
            <w:tcBorders>
              <w:top w:val="single" w:sz="4" w:space="0" w:color="auto"/>
              <w:left w:val="single" w:sz="4" w:space="0" w:color="auto"/>
              <w:bottom w:val="single" w:sz="4" w:space="0" w:color="auto"/>
              <w:right w:val="single" w:sz="4" w:space="0" w:color="auto"/>
            </w:tcBorders>
          </w:tcPr>
          <w:p w14:paraId="23BC95B5" w14:textId="5C922BD2"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0.647</w:t>
            </w:r>
          </w:p>
        </w:tc>
        <w:tc>
          <w:tcPr>
            <w:tcW w:w="817" w:type="dxa"/>
            <w:tcBorders>
              <w:top w:val="single" w:sz="4" w:space="0" w:color="auto"/>
              <w:left w:val="single" w:sz="4" w:space="0" w:color="auto"/>
              <w:bottom w:val="single" w:sz="4" w:space="0" w:color="auto"/>
              <w:right w:val="single" w:sz="4" w:space="0" w:color="auto"/>
            </w:tcBorders>
          </w:tcPr>
          <w:p w14:paraId="14C7FD4D" w14:textId="6EA809A1"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0.611</w:t>
            </w:r>
          </w:p>
        </w:tc>
        <w:tc>
          <w:tcPr>
            <w:tcW w:w="1390" w:type="dxa"/>
            <w:tcBorders>
              <w:top w:val="single" w:sz="4" w:space="0" w:color="auto"/>
              <w:left w:val="single" w:sz="4" w:space="0" w:color="auto"/>
              <w:bottom w:val="single" w:sz="4" w:space="0" w:color="auto"/>
              <w:right w:val="single" w:sz="4" w:space="0" w:color="auto"/>
            </w:tcBorders>
          </w:tcPr>
          <w:p w14:paraId="574D1D75" w14:textId="3F86465F"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0.548</w:t>
            </w:r>
          </w:p>
        </w:tc>
        <w:tc>
          <w:tcPr>
            <w:tcW w:w="924" w:type="dxa"/>
            <w:tcBorders>
              <w:top w:val="single" w:sz="4" w:space="0" w:color="auto"/>
              <w:left w:val="single" w:sz="4" w:space="0" w:color="auto"/>
              <w:bottom w:val="single" w:sz="4" w:space="0" w:color="auto"/>
              <w:right w:val="single" w:sz="4" w:space="0" w:color="auto"/>
            </w:tcBorders>
          </w:tcPr>
          <w:p w14:paraId="446FEAF8" w14:textId="1D467F1C"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0.165</w:t>
            </w:r>
          </w:p>
        </w:tc>
        <w:tc>
          <w:tcPr>
            <w:tcW w:w="1297" w:type="dxa"/>
            <w:tcBorders>
              <w:top w:val="single" w:sz="4" w:space="0" w:color="auto"/>
              <w:left w:val="single" w:sz="4" w:space="0" w:color="auto"/>
              <w:bottom w:val="single" w:sz="4" w:space="0" w:color="auto"/>
              <w:right w:val="single" w:sz="4" w:space="0" w:color="auto"/>
            </w:tcBorders>
          </w:tcPr>
          <w:p w14:paraId="1496014A" w14:textId="34870B6C"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0.639</w:t>
            </w:r>
          </w:p>
        </w:tc>
        <w:tc>
          <w:tcPr>
            <w:tcW w:w="817" w:type="dxa"/>
            <w:tcBorders>
              <w:top w:val="single" w:sz="4" w:space="0" w:color="auto"/>
              <w:left w:val="single" w:sz="4" w:space="0" w:color="auto"/>
              <w:bottom w:val="single" w:sz="4" w:space="0" w:color="auto"/>
              <w:right w:val="single" w:sz="4" w:space="0" w:color="auto"/>
            </w:tcBorders>
          </w:tcPr>
          <w:p w14:paraId="59BC3B83" w14:textId="3BCDF531"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0.501</w:t>
            </w:r>
          </w:p>
        </w:tc>
        <w:tc>
          <w:tcPr>
            <w:tcW w:w="1297" w:type="dxa"/>
            <w:tcBorders>
              <w:top w:val="single" w:sz="4" w:space="0" w:color="auto"/>
              <w:left w:val="single" w:sz="4" w:space="0" w:color="auto"/>
              <w:bottom w:val="single" w:sz="4" w:space="0" w:color="auto"/>
              <w:right w:val="single" w:sz="4" w:space="0" w:color="auto"/>
            </w:tcBorders>
          </w:tcPr>
          <w:p w14:paraId="2544034F" w14:textId="6744332A"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0.250</w:t>
            </w:r>
          </w:p>
        </w:tc>
        <w:tc>
          <w:tcPr>
            <w:tcW w:w="924" w:type="dxa"/>
            <w:tcBorders>
              <w:top w:val="single" w:sz="4" w:space="0" w:color="auto"/>
              <w:left w:val="single" w:sz="4" w:space="0" w:color="auto"/>
              <w:bottom w:val="single" w:sz="4" w:space="0" w:color="auto"/>
              <w:right w:val="single" w:sz="4" w:space="0" w:color="auto"/>
            </w:tcBorders>
          </w:tcPr>
          <w:p w14:paraId="3D3FA4B2" w14:textId="3E6BAE58"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0.002</w:t>
            </w:r>
          </w:p>
        </w:tc>
        <w:tc>
          <w:tcPr>
            <w:tcW w:w="1297" w:type="dxa"/>
            <w:tcBorders>
              <w:top w:val="single" w:sz="4" w:space="0" w:color="auto"/>
              <w:left w:val="single" w:sz="4" w:space="0" w:color="auto"/>
              <w:bottom w:val="single" w:sz="4" w:space="0" w:color="auto"/>
              <w:right w:val="single" w:sz="4" w:space="0" w:color="auto"/>
            </w:tcBorders>
          </w:tcPr>
          <w:p w14:paraId="4D9E26F1" w14:textId="440C48E0"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0.628</w:t>
            </w:r>
          </w:p>
        </w:tc>
      </w:tr>
      <w:tr w:rsidR="004C5208" w:rsidRPr="00115FAB" w14:paraId="4A8922A9"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4D704302" w14:textId="77777777" w:rsidR="004C5208" w:rsidRPr="00E706DC" w:rsidRDefault="004C5208" w:rsidP="004C5208">
            <w:pPr>
              <w:spacing w:after="255" w:line="240" w:lineRule="auto"/>
              <w:contextualSpacing/>
              <w:rPr>
                <w:rFonts w:ascii="Arial" w:hAnsi="Arial" w:cs="Arial"/>
                <w:b/>
                <w:bCs/>
                <w:sz w:val="20"/>
                <w:szCs w:val="20"/>
              </w:rPr>
            </w:pPr>
            <w:r w:rsidRPr="00E706DC">
              <w:rPr>
                <w:rFonts w:ascii="Arial" w:hAnsi="Arial" w:cs="Arial"/>
                <w:b/>
                <w:bCs/>
                <w:sz w:val="20"/>
                <w:szCs w:val="20"/>
              </w:rPr>
              <w:t>4</w:t>
            </w:r>
          </w:p>
        </w:tc>
        <w:tc>
          <w:tcPr>
            <w:tcW w:w="817" w:type="dxa"/>
            <w:tcBorders>
              <w:top w:val="single" w:sz="4" w:space="0" w:color="auto"/>
              <w:left w:val="single" w:sz="4" w:space="0" w:color="auto"/>
              <w:bottom w:val="single" w:sz="4" w:space="0" w:color="auto"/>
              <w:right w:val="single" w:sz="4" w:space="0" w:color="auto"/>
            </w:tcBorders>
          </w:tcPr>
          <w:p w14:paraId="66C789C7" w14:textId="26548A39"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0.620</w:t>
            </w:r>
          </w:p>
        </w:tc>
        <w:tc>
          <w:tcPr>
            <w:tcW w:w="1297" w:type="dxa"/>
            <w:tcBorders>
              <w:top w:val="single" w:sz="4" w:space="0" w:color="auto"/>
              <w:left w:val="single" w:sz="4" w:space="0" w:color="auto"/>
              <w:bottom w:val="single" w:sz="4" w:space="0" w:color="auto"/>
              <w:right w:val="single" w:sz="4" w:space="0" w:color="auto"/>
            </w:tcBorders>
          </w:tcPr>
          <w:p w14:paraId="0FFD8045" w14:textId="1447862D"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0.620</w:t>
            </w:r>
          </w:p>
        </w:tc>
        <w:tc>
          <w:tcPr>
            <w:tcW w:w="924" w:type="dxa"/>
            <w:tcBorders>
              <w:top w:val="single" w:sz="4" w:space="0" w:color="auto"/>
              <w:left w:val="single" w:sz="4" w:space="0" w:color="auto"/>
              <w:bottom w:val="single" w:sz="4" w:space="0" w:color="auto"/>
              <w:right w:val="single" w:sz="4" w:space="0" w:color="auto"/>
            </w:tcBorders>
          </w:tcPr>
          <w:p w14:paraId="0B2E9CE7" w14:textId="16F31B2E"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0.194</w:t>
            </w:r>
          </w:p>
        </w:tc>
        <w:tc>
          <w:tcPr>
            <w:tcW w:w="1297" w:type="dxa"/>
            <w:tcBorders>
              <w:top w:val="single" w:sz="4" w:space="0" w:color="auto"/>
              <w:left w:val="single" w:sz="4" w:space="0" w:color="auto"/>
              <w:bottom w:val="single" w:sz="4" w:space="0" w:color="auto"/>
              <w:right w:val="single" w:sz="4" w:space="0" w:color="auto"/>
            </w:tcBorders>
          </w:tcPr>
          <w:p w14:paraId="1646087C" w14:textId="07667B59"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0.645</w:t>
            </w:r>
          </w:p>
        </w:tc>
        <w:tc>
          <w:tcPr>
            <w:tcW w:w="817" w:type="dxa"/>
            <w:tcBorders>
              <w:top w:val="single" w:sz="4" w:space="0" w:color="auto"/>
              <w:left w:val="single" w:sz="4" w:space="0" w:color="auto"/>
              <w:bottom w:val="single" w:sz="4" w:space="0" w:color="auto"/>
              <w:right w:val="single" w:sz="4" w:space="0" w:color="auto"/>
            </w:tcBorders>
          </w:tcPr>
          <w:p w14:paraId="17C04A3A" w14:textId="0196AB53"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0.611</w:t>
            </w:r>
          </w:p>
        </w:tc>
        <w:tc>
          <w:tcPr>
            <w:tcW w:w="1390" w:type="dxa"/>
            <w:tcBorders>
              <w:top w:val="single" w:sz="4" w:space="0" w:color="auto"/>
              <w:left w:val="single" w:sz="4" w:space="0" w:color="auto"/>
              <w:bottom w:val="single" w:sz="4" w:space="0" w:color="auto"/>
              <w:right w:val="single" w:sz="4" w:space="0" w:color="auto"/>
            </w:tcBorders>
          </w:tcPr>
          <w:p w14:paraId="46EC49FE" w14:textId="0C374627"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0.538</w:t>
            </w:r>
          </w:p>
        </w:tc>
        <w:tc>
          <w:tcPr>
            <w:tcW w:w="924" w:type="dxa"/>
            <w:tcBorders>
              <w:top w:val="single" w:sz="4" w:space="0" w:color="auto"/>
              <w:left w:val="single" w:sz="4" w:space="0" w:color="auto"/>
              <w:bottom w:val="single" w:sz="4" w:space="0" w:color="auto"/>
              <w:right w:val="single" w:sz="4" w:space="0" w:color="auto"/>
            </w:tcBorders>
          </w:tcPr>
          <w:p w14:paraId="71DF7494" w14:textId="3F8B0615"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0.198</w:t>
            </w:r>
          </w:p>
        </w:tc>
        <w:tc>
          <w:tcPr>
            <w:tcW w:w="1297" w:type="dxa"/>
            <w:tcBorders>
              <w:top w:val="single" w:sz="4" w:space="0" w:color="auto"/>
              <w:left w:val="single" w:sz="4" w:space="0" w:color="auto"/>
              <w:bottom w:val="single" w:sz="4" w:space="0" w:color="auto"/>
              <w:right w:val="single" w:sz="4" w:space="0" w:color="auto"/>
            </w:tcBorders>
          </w:tcPr>
          <w:p w14:paraId="248853C5" w14:textId="537536A5"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0.639</w:t>
            </w:r>
          </w:p>
        </w:tc>
        <w:tc>
          <w:tcPr>
            <w:tcW w:w="817" w:type="dxa"/>
            <w:tcBorders>
              <w:top w:val="single" w:sz="4" w:space="0" w:color="auto"/>
              <w:left w:val="single" w:sz="4" w:space="0" w:color="auto"/>
              <w:bottom w:val="single" w:sz="4" w:space="0" w:color="auto"/>
              <w:right w:val="single" w:sz="4" w:space="0" w:color="auto"/>
            </w:tcBorders>
          </w:tcPr>
          <w:p w14:paraId="1D0265BD" w14:textId="52BE4663"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0.502</w:t>
            </w:r>
          </w:p>
        </w:tc>
        <w:tc>
          <w:tcPr>
            <w:tcW w:w="1297" w:type="dxa"/>
            <w:tcBorders>
              <w:top w:val="single" w:sz="4" w:space="0" w:color="auto"/>
              <w:left w:val="single" w:sz="4" w:space="0" w:color="auto"/>
              <w:bottom w:val="single" w:sz="4" w:space="0" w:color="auto"/>
              <w:right w:val="single" w:sz="4" w:space="0" w:color="auto"/>
            </w:tcBorders>
          </w:tcPr>
          <w:p w14:paraId="0005CDD8" w14:textId="689F13C3"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1</w:t>
            </w:r>
          </w:p>
        </w:tc>
        <w:tc>
          <w:tcPr>
            <w:tcW w:w="924" w:type="dxa"/>
            <w:tcBorders>
              <w:top w:val="single" w:sz="4" w:space="0" w:color="auto"/>
              <w:left w:val="single" w:sz="4" w:space="0" w:color="auto"/>
              <w:bottom w:val="single" w:sz="4" w:space="0" w:color="auto"/>
              <w:right w:val="single" w:sz="4" w:space="0" w:color="auto"/>
            </w:tcBorders>
          </w:tcPr>
          <w:p w14:paraId="79B68433" w14:textId="39C60AD7"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69FA8339" w14:textId="7D9A9C44"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0.629</w:t>
            </w:r>
          </w:p>
        </w:tc>
      </w:tr>
      <w:tr w:rsidR="004C5208" w:rsidRPr="00115FAB" w14:paraId="2794A6F4"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0A037807" w14:textId="77777777" w:rsidR="004C5208" w:rsidRPr="00E706DC" w:rsidRDefault="004C5208" w:rsidP="004C5208">
            <w:pPr>
              <w:spacing w:after="255" w:line="240" w:lineRule="auto"/>
              <w:contextualSpacing/>
              <w:rPr>
                <w:rFonts w:ascii="Arial" w:hAnsi="Arial" w:cs="Arial"/>
                <w:b/>
                <w:bCs/>
                <w:sz w:val="20"/>
                <w:szCs w:val="20"/>
              </w:rPr>
            </w:pPr>
            <w:r w:rsidRPr="00E706DC">
              <w:rPr>
                <w:rFonts w:ascii="Arial" w:hAnsi="Arial" w:cs="Arial"/>
                <w:b/>
                <w:bCs/>
                <w:sz w:val="20"/>
                <w:szCs w:val="20"/>
              </w:rPr>
              <w:t>5</w:t>
            </w:r>
          </w:p>
        </w:tc>
        <w:tc>
          <w:tcPr>
            <w:tcW w:w="817" w:type="dxa"/>
            <w:tcBorders>
              <w:top w:val="single" w:sz="4" w:space="0" w:color="auto"/>
              <w:left w:val="single" w:sz="4" w:space="0" w:color="auto"/>
              <w:bottom w:val="single" w:sz="4" w:space="0" w:color="auto"/>
              <w:right w:val="single" w:sz="4" w:space="0" w:color="auto"/>
            </w:tcBorders>
          </w:tcPr>
          <w:p w14:paraId="422054B9" w14:textId="2F69C574"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0.612</w:t>
            </w:r>
          </w:p>
        </w:tc>
        <w:tc>
          <w:tcPr>
            <w:tcW w:w="1297" w:type="dxa"/>
            <w:tcBorders>
              <w:top w:val="single" w:sz="4" w:space="0" w:color="auto"/>
              <w:left w:val="single" w:sz="4" w:space="0" w:color="auto"/>
              <w:bottom w:val="single" w:sz="4" w:space="0" w:color="auto"/>
              <w:right w:val="single" w:sz="4" w:space="0" w:color="auto"/>
            </w:tcBorders>
          </w:tcPr>
          <w:p w14:paraId="6D5F0F2D" w14:textId="07C8CA96"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0.498</w:t>
            </w:r>
          </w:p>
        </w:tc>
        <w:tc>
          <w:tcPr>
            <w:tcW w:w="924" w:type="dxa"/>
            <w:tcBorders>
              <w:top w:val="single" w:sz="4" w:space="0" w:color="auto"/>
              <w:left w:val="single" w:sz="4" w:space="0" w:color="auto"/>
              <w:bottom w:val="single" w:sz="4" w:space="0" w:color="auto"/>
              <w:right w:val="single" w:sz="4" w:space="0" w:color="auto"/>
            </w:tcBorders>
          </w:tcPr>
          <w:p w14:paraId="72D6269C" w14:textId="3D108EFF"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0.219</w:t>
            </w:r>
          </w:p>
        </w:tc>
        <w:tc>
          <w:tcPr>
            <w:tcW w:w="1297" w:type="dxa"/>
            <w:tcBorders>
              <w:top w:val="single" w:sz="4" w:space="0" w:color="auto"/>
              <w:left w:val="single" w:sz="4" w:space="0" w:color="auto"/>
              <w:bottom w:val="single" w:sz="4" w:space="0" w:color="auto"/>
              <w:right w:val="single" w:sz="4" w:space="0" w:color="auto"/>
            </w:tcBorders>
          </w:tcPr>
          <w:p w14:paraId="1C9412DA" w14:textId="3F4A9072"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0.647</w:t>
            </w:r>
          </w:p>
        </w:tc>
        <w:tc>
          <w:tcPr>
            <w:tcW w:w="817" w:type="dxa"/>
            <w:tcBorders>
              <w:top w:val="single" w:sz="4" w:space="0" w:color="auto"/>
              <w:left w:val="single" w:sz="4" w:space="0" w:color="auto"/>
              <w:bottom w:val="single" w:sz="4" w:space="0" w:color="auto"/>
              <w:right w:val="single" w:sz="4" w:space="0" w:color="auto"/>
            </w:tcBorders>
          </w:tcPr>
          <w:p w14:paraId="77A4097D" w14:textId="2A944E04"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0.602</w:t>
            </w:r>
          </w:p>
        </w:tc>
        <w:tc>
          <w:tcPr>
            <w:tcW w:w="1390" w:type="dxa"/>
            <w:tcBorders>
              <w:top w:val="single" w:sz="4" w:space="0" w:color="auto"/>
              <w:left w:val="single" w:sz="4" w:space="0" w:color="auto"/>
              <w:bottom w:val="single" w:sz="4" w:space="0" w:color="auto"/>
              <w:right w:val="single" w:sz="4" w:space="0" w:color="auto"/>
            </w:tcBorders>
          </w:tcPr>
          <w:p w14:paraId="6B0CE782" w14:textId="1681B8D0"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0.493</w:t>
            </w:r>
          </w:p>
        </w:tc>
        <w:tc>
          <w:tcPr>
            <w:tcW w:w="924" w:type="dxa"/>
            <w:tcBorders>
              <w:top w:val="single" w:sz="4" w:space="0" w:color="auto"/>
              <w:left w:val="single" w:sz="4" w:space="0" w:color="auto"/>
              <w:bottom w:val="single" w:sz="4" w:space="0" w:color="auto"/>
              <w:right w:val="single" w:sz="4" w:space="0" w:color="auto"/>
            </w:tcBorders>
          </w:tcPr>
          <w:p w14:paraId="691A6407" w14:textId="099BB060"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0.174</w:t>
            </w:r>
          </w:p>
        </w:tc>
        <w:tc>
          <w:tcPr>
            <w:tcW w:w="1297" w:type="dxa"/>
            <w:tcBorders>
              <w:top w:val="single" w:sz="4" w:space="0" w:color="auto"/>
              <w:left w:val="single" w:sz="4" w:space="0" w:color="auto"/>
              <w:bottom w:val="single" w:sz="4" w:space="0" w:color="auto"/>
              <w:right w:val="single" w:sz="4" w:space="0" w:color="auto"/>
            </w:tcBorders>
          </w:tcPr>
          <w:p w14:paraId="347C5FD9" w14:textId="34C9F7D1"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0.627</w:t>
            </w:r>
          </w:p>
        </w:tc>
        <w:tc>
          <w:tcPr>
            <w:tcW w:w="817" w:type="dxa"/>
            <w:tcBorders>
              <w:top w:val="single" w:sz="4" w:space="0" w:color="auto"/>
              <w:left w:val="single" w:sz="4" w:space="0" w:color="auto"/>
              <w:bottom w:val="single" w:sz="4" w:space="0" w:color="auto"/>
              <w:right w:val="single" w:sz="4" w:space="0" w:color="auto"/>
            </w:tcBorders>
          </w:tcPr>
          <w:p w14:paraId="2275D29D" w14:textId="4334D575"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0.501</w:t>
            </w:r>
          </w:p>
        </w:tc>
        <w:tc>
          <w:tcPr>
            <w:tcW w:w="1297" w:type="dxa"/>
            <w:tcBorders>
              <w:top w:val="single" w:sz="4" w:space="0" w:color="auto"/>
              <w:left w:val="single" w:sz="4" w:space="0" w:color="auto"/>
              <w:bottom w:val="single" w:sz="4" w:space="0" w:color="auto"/>
              <w:right w:val="single" w:sz="4" w:space="0" w:color="auto"/>
            </w:tcBorders>
          </w:tcPr>
          <w:p w14:paraId="1D1D8F27" w14:textId="5CEDBCBF"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0.400</w:t>
            </w:r>
          </w:p>
        </w:tc>
        <w:tc>
          <w:tcPr>
            <w:tcW w:w="924" w:type="dxa"/>
            <w:tcBorders>
              <w:top w:val="single" w:sz="4" w:space="0" w:color="auto"/>
              <w:left w:val="single" w:sz="4" w:space="0" w:color="auto"/>
              <w:bottom w:val="single" w:sz="4" w:space="0" w:color="auto"/>
              <w:right w:val="single" w:sz="4" w:space="0" w:color="auto"/>
            </w:tcBorders>
          </w:tcPr>
          <w:p w14:paraId="120994E7" w14:textId="276EE406"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0.001</w:t>
            </w:r>
          </w:p>
        </w:tc>
        <w:tc>
          <w:tcPr>
            <w:tcW w:w="1297" w:type="dxa"/>
            <w:tcBorders>
              <w:top w:val="single" w:sz="4" w:space="0" w:color="auto"/>
              <w:left w:val="single" w:sz="4" w:space="0" w:color="auto"/>
              <w:bottom w:val="single" w:sz="4" w:space="0" w:color="auto"/>
              <w:right w:val="single" w:sz="4" w:space="0" w:color="auto"/>
            </w:tcBorders>
          </w:tcPr>
          <w:p w14:paraId="14A20B35" w14:textId="642E7E96"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0.628</w:t>
            </w:r>
          </w:p>
        </w:tc>
      </w:tr>
      <w:tr w:rsidR="004C5208" w:rsidRPr="00115FAB" w14:paraId="607ACF3C"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0CD5A90C" w14:textId="77777777" w:rsidR="004C5208" w:rsidRPr="00E706DC" w:rsidRDefault="004C5208" w:rsidP="004C5208">
            <w:pPr>
              <w:spacing w:after="255" w:line="240" w:lineRule="auto"/>
              <w:contextualSpacing/>
              <w:rPr>
                <w:rFonts w:ascii="Arial" w:hAnsi="Arial" w:cs="Arial"/>
                <w:b/>
                <w:bCs/>
                <w:sz w:val="20"/>
                <w:szCs w:val="20"/>
              </w:rPr>
            </w:pPr>
            <w:r w:rsidRPr="00E706DC">
              <w:rPr>
                <w:rFonts w:ascii="Arial" w:hAnsi="Arial" w:cs="Arial"/>
                <w:b/>
                <w:bCs/>
                <w:sz w:val="20"/>
                <w:szCs w:val="20"/>
              </w:rPr>
              <w:t>6</w:t>
            </w:r>
          </w:p>
        </w:tc>
        <w:tc>
          <w:tcPr>
            <w:tcW w:w="817" w:type="dxa"/>
            <w:tcBorders>
              <w:top w:val="single" w:sz="4" w:space="0" w:color="auto"/>
              <w:left w:val="single" w:sz="4" w:space="0" w:color="auto"/>
              <w:bottom w:val="single" w:sz="4" w:space="0" w:color="auto"/>
              <w:right w:val="single" w:sz="4" w:space="0" w:color="auto"/>
            </w:tcBorders>
          </w:tcPr>
          <w:p w14:paraId="7BC2F2FE" w14:textId="66BB3A79"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0.629</w:t>
            </w:r>
          </w:p>
        </w:tc>
        <w:tc>
          <w:tcPr>
            <w:tcW w:w="1297" w:type="dxa"/>
            <w:tcBorders>
              <w:top w:val="single" w:sz="4" w:space="0" w:color="auto"/>
              <w:left w:val="single" w:sz="4" w:space="0" w:color="auto"/>
              <w:bottom w:val="single" w:sz="4" w:space="0" w:color="auto"/>
              <w:right w:val="single" w:sz="4" w:space="0" w:color="auto"/>
            </w:tcBorders>
          </w:tcPr>
          <w:p w14:paraId="00F0FEFA" w14:textId="37BF2912"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0.558</w:t>
            </w:r>
          </w:p>
        </w:tc>
        <w:tc>
          <w:tcPr>
            <w:tcW w:w="924" w:type="dxa"/>
            <w:tcBorders>
              <w:top w:val="single" w:sz="4" w:space="0" w:color="auto"/>
              <w:left w:val="single" w:sz="4" w:space="0" w:color="auto"/>
              <w:bottom w:val="single" w:sz="4" w:space="0" w:color="auto"/>
              <w:right w:val="single" w:sz="4" w:space="0" w:color="auto"/>
            </w:tcBorders>
          </w:tcPr>
          <w:p w14:paraId="3872644F" w14:textId="3B976DB5"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0.263</w:t>
            </w:r>
          </w:p>
        </w:tc>
        <w:tc>
          <w:tcPr>
            <w:tcW w:w="1297" w:type="dxa"/>
            <w:tcBorders>
              <w:top w:val="single" w:sz="4" w:space="0" w:color="auto"/>
              <w:left w:val="single" w:sz="4" w:space="0" w:color="auto"/>
              <w:bottom w:val="single" w:sz="4" w:space="0" w:color="auto"/>
              <w:right w:val="single" w:sz="4" w:space="0" w:color="auto"/>
            </w:tcBorders>
          </w:tcPr>
          <w:p w14:paraId="177EF9FA" w14:textId="3B588E3F"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0.645</w:t>
            </w:r>
          </w:p>
        </w:tc>
        <w:tc>
          <w:tcPr>
            <w:tcW w:w="817" w:type="dxa"/>
            <w:tcBorders>
              <w:top w:val="single" w:sz="4" w:space="0" w:color="auto"/>
              <w:left w:val="single" w:sz="4" w:space="0" w:color="auto"/>
              <w:bottom w:val="single" w:sz="4" w:space="0" w:color="auto"/>
              <w:right w:val="single" w:sz="4" w:space="0" w:color="auto"/>
            </w:tcBorders>
          </w:tcPr>
          <w:p w14:paraId="7D48B180" w14:textId="4F55EA64"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0.610</w:t>
            </w:r>
          </w:p>
        </w:tc>
        <w:tc>
          <w:tcPr>
            <w:tcW w:w="1390" w:type="dxa"/>
            <w:tcBorders>
              <w:top w:val="single" w:sz="4" w:space="0" w:color="auto"/>
              <w:left w:val="single" w:sz="4" w:space="0" w:color="auto"/>
              <w:bottom w:val="single" w:sz="4" w:space="0" w:color="auto"/>
              <w:right w:val="single" w:sz="4" w:space="0" w:color="auto"/>
            </w:tcBorders>
          </w:tcPr>
          <w:p w14:paraId="68CE78DA" w14:textId="2E0DE08F"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0.537</w:t>
            </w:r>
          </w:p>
        </w:tc>
        <w:tc>
          <w:tcPr>
            <w:tcW w:w="924" w:type="dxa"/>
            <w:tcBorders>
              <w:top w:val="single" w:sz="4" w:space="0" w:color="auto"/>
              <w:left w:val="single" w:sz="4" w:space="0" w:color="auto"/>
              <w:bottom w:val="single" w:sz="4" w:space="0" w:color="auto"/>
              <w:right w:val="single" w:sz="4" w:space="0" w:color="auto"/>
            </w:tcBorders>
          </w:tcPr>
          <w:p w14:paraId="53FF3F0D" w14:textId="656CACCE"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0.189</w:t>
            </w:r>
          </w:p>
        </w:tc>
        <w:tc>
          <w:tcPr>
            <w:tcW w:w="1297" w:type="dxa"/>
            <w:tcBorders>
              <w:top w:val="single" w:sz="4" w:space="0" w:color="auto"/>
              <w:left w:val="single" w:sz="4" w:space="0" w:color="auto"/>
              <w:bottom w:val="single" w:sz="4" w:space="0" w:color="auto"/>
              <w:right w:val="single" w:sz="4" w:space="0" w:color="auto"/>
            </w:tcBorders>
          </w:tcPr>
          <w:p w14:paraId="0222B93B" w14:textId="152E5965"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0.638</w:t>
            </w:r>
          </w:p>
        </w:tc>
        <w:tc>
          <w:tcPr>
            <w:tcW w:w="817" w:type="dxa"/>
            <w:tcBorders>
              <w:top w:val="single" w:sz="4" w:space="0" w:color="auto"/>
              <w:left w:val="single" w:sz="4" w:space="0" w:color="auto"/>
              <w:bottom w:val="single" w:sz="4" w:space="0" w:color="auto"/>
              <w:right w:val="single" w:sz="4" w:space="0" w:color="auto"/>
            </w:tcBorders>
          </w:tcPr>
          <w:p w14:paraId="0928C84E" w14:textId="2E282327"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0.502</w:t>
            </w:r>
          </w:p>
        </w:tc>
        <w:tc>
          <w:tcPr>
            <w:tcW w:w="1297" w:type="dxa"/>
            <w:tcBorders>
              <w:top w:val="single" w:sz="4" w:space="0" w:color="auto"/>
              <w:left w:val="single" w:sz="4" w:space="0" w:color="auto"/>
              <w:bottom w:val="single" w:sz="4" w:space="0" w:color="auto"/>
              <w:right w:val="single" w:sz="4" w:space="0" w:color="auto"/>
            </w:tcBorders>
          </w:tcPr>
          <w:p w14:paraId="7C9910D5" w14:textId="54D95021"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924" w:type="dxa"/>
            <w:tcBorders>
              <w:top w:val="single" w:sz="4" w:space="0" w:color="auto"/>
              <w:left w:val="single" w:sz="4" w:space="0" w:color="auto"/>
              <w:bottom w:val="single" w:sz="4" w:space="0" w:color="auto"/>
              <w:right w:val="single" w:sz="4" w:space="0" w:color="auto"/>
            </w:tcBorders>
          </w:tcPr>
          <w:p w14:paraId="1727AA91" w14:textId="2FE3EE56"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67C7364B" w14:textId="563B25BE"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0.628</w:t>
            </w:r>
          </w:p>
        </w:tc>
      </w:tr>
      <w:tr w:rsidR="004C5208" w:rsidRPr="00115FAB" w14:paraId="442CF09A"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626D1187" w14:textId="77777777" w:rsidR="004C5208" w:rsidRPr="00E706DC" w:rsidRDefault="004C5208" w:rsidP="004C5208">
            <w:pPr>
              <w:spacing w:after="255" w:line="240" w:lineRule="auto"/>
              <w:contextualSpacing/>
              <w:rPr>
                <w:rFonts w:ascii="Arial" w:hAnsi="Arial" w:cs="Arial"/>
                <w:b/>
                <w:bCs/>
                <w:sz w:val="20"/>
                <w:szCs w:val="20"/>
              </w:rPr>
            </w:pPr>
            <w:r w:rsidRPr="00E706DC">
              <w:rPr>
                <w:rFonts w:ascii="Arial" w:hAnsi="Arial" w:cs="Arial"/>
                <w:b/>
                <w:bCs/>
                <w:sz w:val="20"/>
                <w:szCs w:val="20"/>
              </w:rPr>
              <w:t>7</w:t>
            </w:r>
          </w:p>
        </w:tc>
        <w:tc>
          <w:tcPr>
            <w:tcW w:w="817" w:type="dxa"/>
            <w:tcBorders>
              <w:top w:val="single" w:sz="4" w:space="0" w:color="auto"/>
              <w:left w:val="single" w:sz="4" w:space="0" w:color="auto"/>
              <w:bottom w:val="single" w:sz="4" w:space="0" w:color="auto"/>
              <w:right w:val="single" w:sz="4" w:space="0" w:color="auto"/>
            </w:tcBorders>
          </w:tcPr>
          <w:p w14:paraId="0D4654FE" w14:textId="3623D552"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0.630</w:t>
            </w:r>
          </w:p>
        </w:tc>
        <w:tc>
          <w:tcPr>
            <w:tcW w:w="1297" w:type="dxa"/>
            <w:tcBorders>
              <w:top w:val="single" w:sz="4" w:space="0" w:color="auto"/>
              <w:left w:val="single" w:sz="4" w:space="0" w:color="auto"/>
              <w:bottom w:val="single" w:sz="4" w:space="0" w:color="auto"/>
              <w:right w:val="single" w:sz="4" w:space="0" w:color="auto"/>
            </w:tcBorders>
          </w:tcPr>
          <w:p w14:paraId="5E374BCB" w14:textId="17BB88D4"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0.569</w:t>
            </w:r>
          </w:p>
        </w:tc>
        <w:tc>
          <w:tcPr>
            <w:tcW w:w="924" w:type="dxa"/>
            <w:tcBorders>
              <w:top w:val="single" w:sz="4" w:space="0" w:color="auto"/>
              <w:left w:val="single" w:sz="4" w:space="0" w:color="auto"/>
              <w:bottom w:val="single" w:sz="4" w:space="0" w:color="auto"/>
              <w:right w:val="single" w:sz="4" w:space="0" w:color="auto"/>
            </w:tcBorders>
          </w:tcPr>
          <w:p w14:paraId="0A639B71" w14:textId="107CDEEC"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0.263</w:t>
            </w:r>
          </w:p>
        </w:tc>
        <w:tc>
          <w:tcPr>
            <w:tcW w:w="1297" w:type="dxa"/>
            <w:tcBorders>
              <w:top w:val="single" w:sz="4" w:space="0" w:color="auto"/>
              <w:left w:val="single" w:sz="4" w:space="0" w:color="auto"/>
              <w:bottom w:val="single" w:sz="4" w:space="0" w:color="auto"/>
              <w:right w:val="single" w:sz="4" w:space="0" w:color="auto"/>
            </w:tcBorders>
          </w:tcPr>
          <w:p w14:paraId="2A4EF8B9" w14:textId="2180B62A"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0.644</w:t>
            </w:r>
          </w:p>
        </w:tc>
        <w:tc>
          <w:tcPr>
            <w:tcW w:w="817" w:type="dxa"/>
            <w:tcBorders>
              <w:top w:val="single" w:sz="4" w:space="0" w:color="auto"/>
              <w:left w:val="single" w:sz="4" w:space="0" w:color="auto"/>
              <w:bottom w:val="single" w:sz="4" w:space="0" w:color="auto"/>
              <w:right w:val="single" w:sz="4" w:space="0" w:color="auto"/>
            </w:tcBorders>
          </w:tcPr>
          <w:p w14:paraId="32A88D4D" w14:textId="61D92619"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0.618</w:t>
            </w:r>
          </w:p>
        </w:tc>
        <w:tc>
          <w:tcPr>
            <w:tcW w:w="1390" w:type="dxa"/>
            <w:tcBorders>
              <w:top w:val="single" w:sz="4" w:space="0" w:color="auto"/>
              <w:left w:val="single" w:sz="4" w:space="0" w:color="auto"/>
              <w:bottom w:val="single" w:sz="4" w:space="0" w:color="auto"/>
              <w:right w:val="single" w:sz="4" w:space="0" w:color="auto"/>
            </w:tcBorders>
          </w:tcPr>
          <w:p w14:paraId="07419061" w14:textId="629779CD"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0.552</w:t>
            </w:r>
          </w:p>
        </w:tc>
        <w:tc>
          <w:tcPr>
            <w:tcW w:w="924" w:type="dxa"/>
            <w:tcBorders>
              <w:top w:val="single" w:sz="4" w:space="0" w:color="auto"/>
              <w:left w:val="single" w:sz="4" w:space="0" w:color="auto"/>
              <w:bottom w:val="single" w:sz="4" w:space="0" w:color="auto"/>
              <w:right w:val="single" w:sz="4" w:space="0" w:color="auto"/>
            </w:tcBorders>
          </w:tcPr>
          <w:p w14:paraId="794C7EB3" w14:textId="68289CD0"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0.175</w:t>
            </w:r>
          </w:p>
        </w:tc>
        <w:tc>
          <w:tcPr>
            <w:tcW w:w="1297" w:type="dxa"/>
            <w:tcBorders>
              <w:top w:val="single" w:sz="4" w:space="0" w:color="auto"/>
              <w:left w:val="single" w:sz="4" w:space="0" w:color="auto"/>
              <w:bottom w:val="single" w:sz="4" w:space="0" w:color="auto"/>
              <w:right w:val="single" w:sz="4" w:space="0" w:color="auto"/>
            </w:tcBorders>
          </w:tcPr>
          <w:p w14:paraId="06A59257" w14:textId="7914D49D"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0.641</w:t>
            </w:r>
          </w:p>
        </w:tc>
        <w:tc>
          <w:tcPr>
            <w:tcW w:w="817" w:type="dxa"/>
            <w:tcBorders>
              <w:top w:val="single" w:sz="4" w:space="0" w:color="auto"/>
              <w:left w:val="single" w:sz="4" w:space="0" w:color="auto"/>
              <w:bottom w:val="single" w:sz="4" w:space="0" w:color="auto"/>
              <w:right w:val="single" w:sz="4" w:space="0" w:color="auto"/>
            </w:tcBorders>
          </w:tcPr>
          <w:p w14:paraId="18EBCA15" w14:textId="2F2D914F"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0.501</w:t>
            </w:r>
          </w:p>
        </w:tc>
        <w:tc>
          <w:tcPr>
            <w:tcW w:w="1297" w:type="dxa"/>
            <w:tcBorders>
              <w:top w:val="single" w:sz="4" w:space="0" w:color="auto"/>
              <w:left w:val="single" w:sz="4" w:space="0" w:color="auto"/>
              <w:bottom w:val="single" w:sz="4" w:space="0" w:color="auto"/>
              <w:right w:val="single" w:sz="4" w:space="0" w:color="auto"/>
            </w:tcBorders>
          </w:tcPr>
          <w:p w14:paraId="28B43D21" w14:textId="022C4A5C"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0.500</w:t>
            </w:r>
          </w:p>
        </w:tc>
        <w:tc>
          <w:tcPr>
            <w:tcW w:w="924" w:type="dxa"/>
            <w:tcBorders>
              <w:top w:val="single" w:sz="4" w:space="0" w:color="auto"/>
              <w:left w:val="single" w:sz="4" w:space="0" w:color="auto"/>
              <w:bottom w:val="single" w:sz="4" w:space="0" w:color="auto"/>
              <w:right w:val="single" w:sz="4" w:space="0" w:color="auto"/>
            </w:tcBorders>
          </w:tcPr>
          <w:p w14:paraId="2599E8FE" w14:textId="782D69E9"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0.001</w:t>
            </w:r>
          </w:p>
        </w:tc>
        <w:tc>
          <w:tcPr>
            <w:tcW w:w="1297" w:type="dxa"/>
            <w:tcBorders>
              <w:top w:val="single" w:sz="4" w:space="0" w:color="auto"/>
              <w:left w:val="single" w:sz="4" w:space="0" w:color="auto"/>
              <w:bottom w:val="single" w:sz="4" w:space="0" w:color="auto"/>
              <w:right w:val="single" w:sz="4" w:space="0" w:color="auto"/>
            </w:tcBorders>
          </w:tcPr>
          <w:p w14:paraId="1C8C0F20" w14:textId="0144FC39"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0.628</w:t>
            </w:r>
          </w:p>
        </w:tc>
      </w:tr>
      <w:tr w:rsidR="004C5208" w:rsidRPr="00115FAB" w14:paraId="7A2D4A4B"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0B1723B5" w14:textId="77777777" w:rsidR="004C5208" w:rsidRPr="00E706DC" w:rsidRDefault="004C5208" w:rsidP="004C5208">
            <w:pPr>
              <w:spacing w:after="255" w:line="240" w:lineRule="auto"/>
              <w:contextualSpacing/>
              <w:rPr>
                <w:rFonts w:ascii="Arial" w:hAnsi="Arial" w:cs="Arial"/>
                <w:b/>
                <w:bCs/>
                <w:sz w:val="20"/>
                <w:szCs w:val="20"/>
              </w:rPr>
            </w:pPr>
            <w:r w:rsidRPr="00E706DC">
              <w:rPr>
                <w:rFonts w:ascii="Arial" w:hAnsi="Arial" w:cs="Arial"/>
                <w:b/>
                <w:bCs/>
                <w:sz w:val="20"/>
                <w:szCs w:val="20"/>
              </w:rPr>
              <w:t>8</w:t>
            </w:r>
          </w:p>
        </w:tc>
        <w:tc>
          <w:tcPr>
            <w:tcW w:w="817" w:type="dxa"/>
            <w:tcBorders>
              <w:top w:val="single" w:sz="4" w:space="0" w:color="auto"/>
              <w:left w:val="single" w:sz="4" w:space="0" w:color="auto"/>
              <w:bottom w:val="single" w:sz="4" w:space="0" w:color="auto"/>
              <w:right w:val="single" w:sz="4" w:space="0" w:color="auto"/>
            </w:tcBorders>
          </w:tcPr>
          <w:p w14:paraId="11C18F7A" w14:textId="4E8CC264"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0.614</w:t>
            </w:r>
          </w:p>
        </w:tc>
        <w:tc>
          <w:tcPr>
            <w:tcW w:w="1297" w:type="dxa"/>
            <w:tcBorders>
              <w:top w:val="single" w:sz="4" w:space="0" w:color="auto"/>
              <w:left w:val="single" w:sz="4" w:space="0" w:color="auto"/>
              <w:bottom w:val="single" w:sz="4" w:space="0" w:color="auto"/>
              <w:right w:val="single" w:sz="4" w:space="0" w:color="auto"/>
            </w:tcBorders>
          </w:tcPr>
          <w:p w14:paraId="49AA020D" w14:textId="090A4C33"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0.541</w:t>
            </w:r>
          </w:p>
        </w:tc>
        <w:tc>
          <w:tcPr>
            <w:tcW w:w="924" w:type="dxa"/>
            <w:tcBorders>
              <w:top w:val="single" w:sz="4" w:space="0" w:color="auto"/>
              <w:left w:val="single" w:sz="4" w:space="0" w:color="auto"/>
              <w:bottom w:val="single" w:sz="4" w:space="0" w:color="auto"/>
              <w:right w:val="single" w:sz="4" w:space="0" w:color="auto"/>
            </w:tcBorders>
          </w:tcPr>
          <w:p w14:paraId="1A1D988C" w14:textId="6B1A059C"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0.271</w:t>
            </w:r>
          </w:p>
        </w:tc>
        <w:tc>
          <w:tcPr>
            <w:tcW w:w="1297" w:type="dxa"/>
            <w:tcBorders>
              <w:top w:val="single" w:sz="4" w:space="0" w:color="auto"/>
              <w:left w:val="single" w:sz="4" w:space="0" w:color="auto"/>
              <w:bottom w:val="single" w:sz="4" w:space="0" w:color="auto"/>
              <w:right w:val="single" w:sz="4" w:space="0" w:color="auto"/>
            </w:tcBorders>
          </w:tcPr>
          <w:p w14:paraId="7C71F4F1" w14:textId="60561DA4"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0.646</w:t>
            </w:r>
          </w:p>
        </w:tc>
        <w:tc>
          <w:tcPr>
            <w:tcW w:w="817" w:type="dxa"/>
            <w:tcBorders>
              <w:top w:val="single" w:sz="4" w:space="0" w:color="auto"/>
              <w:left w:val="single" w:sz="4" w:space="0" w:color="auto"/>
              <w:bottom w:val="single" w:sz="4" w:space="0" w:color="auto"/>
              <w:right w:val="single" w:sz="4" w:space="0" w:color="auto"/>
            </w:tcBorders>
          </w:tcPr>
          <w:p w14:paraId="3ACEC9B2" w14:textId="62BC130A"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0.599</w:t>
            </w:r>
          </w:p>
        </w:tc>
        <w:tc>
          <w:tcPr>
            <w:tcW w:w="1390" w:type="dxa"/>
            <w:tcBorders>
              <w:top w:val="single" w:sz="4" w:space="0" w:color="auto"/>
              <w:left w:val="single" w:sz="4" w:space="0" w:color="auto"/>
              <w:bottom w:val="single" w:sz="4" w:space="0" w:color="auto"/>
              <w:right w:val="single" w:sz="4" w:space="0" w:color="auto"/>
            </w:tcBorders>
          </w:tcPr>
          <w:p w14:paraId="2A1C8D27" w14:textId="64334723"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0.532</w:t>
            </w:r>
          </w:p>
        </w:tc>
        <w:tc>
          <w:tcPr>
            <w:tcW w:w="924" w:type="dxa"/>
            <w:tcBorders>
              <w:top w:val="single" w:sz="4" w:space="0" w:color="auto"/>
              <w:left w:val="single" w:sz="4" w:space="0" w:color="auto"/>
              <w:bottom w:val="single" w:sz="4" w:space="0" w:color="auto"/>
              <w:right w:val="single" w:sz="4" w:space="0" w:color="auto"/>
            </w:tcBorders>
          </w:tcPr>
          <w:p w14:paraId="245FE2B1" w14:textId="1E3D081F"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0.160</w:t>
            </w:r>
          </w:p>
        </w:tc>
        <w:tc>
          <w:tcPr>
            <w:tcW w:w="1297" w:type="dxa"/>
            <w:tcBorders>
              <w:top w:val="single" w:sz="4" w:space="0" w:color="auto"/>
              <w:left w:val="single" w:sz="4" w:space="0" w:color="auto"/>
              <w:bottom w:val="single" w:sz="4" w:space="0" w:color="auto"/>
              <w:right w:val="single" w:sz="4" w:space="0" w:color="auto"/>
            </w:tcBorders>
          </w:tcPr>
          <w:p w14:paraId="0D886BC2" w14:textId="266D5126"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0.636</w:t>
            </w:r>
          </w:p>
        </w:tc>
        <w:tc>
          <w:tcPr>
            <w:tcW w:w="817" w:type="dxa"/>
            <w:tcBorders>
              <w:top w:val="single" w:sz="4" w:space="0" w:color="auto"/>
              <w:left w:val="single" w:sz="4" w:space="0" w:color="auto"/>
              <w:bottom w:val="single" w:sz="4" w:space="0" w:color="auto"/>
              <w:right w:val="single" w:sz="4" w:space="0" w:color="auto"/>
            </w:tcBorders>
          </w:tcPr>
          <w:p w14:paraId="459AA195" w14:textId="4ACEE802"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0.502</w:t>
            </w:r>
          </w:p>
        </w:tc>
        <w:tc>
          <w:tcPr>
            <w:tcW w:w="1297" w:type="dxa"/>
            <w:tcBorders>
              <w:top w:val="single" w:sz="4" w:space="0" w:color="auto"/>
              <w:left w:val="single" w:sz="4" w:space="0" w:color="auto"/>
              <w:bottom w:val="single" w:sz="4" w:space="0" w:color="auto"/>
              <w:right w:val="single" w:sz="4" w:space="0" w:color="auto"/>
            </w:tcBorders>
          </w:tcPr>
          <w:p w14:paraId="58359C22" w14:textId="7EA78052"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1</w:t>
            </w:r>
          </w:p>
        </w:tc>
        <w:tc>
          <w:tcPr>
            <w:tcW w:w="924" w:type="dxa"/>
            <w:tcBorders>
              <w:top w:val="single" w:sz="4" w:space="0" w:color="auto"/>
              <w:left w:val="single" w:sz="4" w:space="0" w:color="auto"/>
              <w:bottom w:val="single" w:sz="4" w:space="0" w:color="auto"/>
              <w:right w:val="single" w:sz="4" w:space="0" w:color="auto"/>
            </w:tcBorders>
          </w:tcPr>
          <w:p w14:paraId="1BB39760" w14:textId="7AF2C3B2"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w:t>
            </w:r>
          </w:p>
        </w:tc>
        <w:tc>
          <w:tcPr>
            <w:tcW w:w="1297" w:type="dxa"/>
            <w:tcBorders>
              <w:top w:val="single" w:sz="4" w:space="0" w:color="auto"/>
              <w:left w:val="single" w:sz="4" w:space="0" w:color="auto"/>
              <w:bottom w:val="single" w:sz="4" w:space="0" w:color="auto"/>
              <w:right w:val="single" w:sz="4" w:space="0" w:color="auto"/>
            </w:tcBorders>
          </w:tcPr>
          <w:p w14:paraId="53C2FB3E" w14:textId="4E4A71E2"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0.629</w:t>
            </w:r>
          </w:p>
        </w:tc>
      </w:tr>
      <w:tr w:rsidR="004C5208" w:rsidRPr="00115FAB" w14:paraId="034461A2"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3688181B" w14:textId="77777777" w:rsidR="004C5208" w:rsidRPr="00E706DC" w:rsidRDefault="004C5208" w:rsidP="004C5208">
            <w:pPr>
              <w:spacing w:after="255" w:line="240" w:lineRule="auto"/>
              <w:contextualSpacing/>
              <w:rPr>
                <w:rFonts w:ascii="Arial" w:hAnsi="Arial" w:cs="Arial"/>
                <w:b/>
                <w:bCs/>
                <w:sz w:val="20"/>
                <w:szCs w:val="20"/>
              </w:rPr>
            </w:pPr>
            <w:r w:rsidRPr="00E706DC">
              <w:rPr>
                <w:rFonts w:ascii="Arial" w:hAnsi="Arial" w:cs="Arial"/>
                <w:b/>
                <w:bCs/>
                <w:sz w:val="20"/>
                <w:szCs w:val="20"/>
              </w:rPr>
              <w:t>9</w:t>
            </w:r>
          </w:p>
        </w:tc>
        <w:tc>
          <w:tcPr>
            <w:tcW w:w="817" w:type="dxa"/>
            <w:tcBorders>
              <w:top w:val="single" w:sz="4" w:space="0" w:color="auto"/>
              <w:left w:val="single" w:sz="4" w:space="0" w:color="auto"/>
              <w:bottom w:val="single" w:sz="4" w:space="0" w:color="auto"/>
              <w:right w:val="single" w:sz="4" w:space="0" w:color="auto"/>
            </w:tcBorders>
          </w:tcPr>
          <w:p w14:paraId="1E119D33" w14:textId="18FFCC70"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0.631</w:t>
            </w:r>
          </w:p>
        </w:tc>
        <w:tc>
          <w:tcPr>
            <w:tcW w:w="1297" w:type="dxa"/>
            <w:tcBorders>
              <w:top w:val="single" w:sz="4" w:space="0" w:color="auto"/>
              <w:left w:val="single" w:sz="4" w:space="0" w:color="auto"/>
              <w:bottom w:val="single" w:sz="4" w:space="0" w:color="auto"/>
              <w:right w:val="single" w:sz="4" w:space="0" w:color="auto"/>
            </w:tcBorders>
          </w:tcPr>
          <w:p w14:paraId="24C87BC1" w14:textId="2852964B"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0.557</w:t>
            </w:r>
          </w:p>
        </w:tc>
        <w:tc>
          <w:tcPr>
            <w:tcW w:w="924" w:type="dxa"/>
            <w:tcBorders>
              <w:top w:val="single" w:sz="4" w:space="0" w:color="auto"/>
              <w:left w:val="single" w:sz="4" w:space="0" w:color="auto"/>
              <w:bottom w:val="single" w:sz="4" w:space="0" w:color="auto"/>
              <w:right w:val="single" w:sz="4" w:space="0" w:color="auto"/>
            </w:tcBorders>
          </w:tcPr>
          <w:p w14:paraId="3A4066DE" w14:textId="035C782B"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0.239</w:t>
            </w:r>
          </w:p>
        </w:tc>
        <w:tc>
          <w:tcPr>
            <w:tcW w:w="1297" w:type="dxa"/>
            <w:tcBorders>
              <w:top w:val="single" w:sz="4" w:space="0" w:color="auto"/>
              <w:left w:val="single" w:sz="4" w:space="0" w:color="auto"/>
              <w:bottom w:val="single" w:sz="4" w:space="0" w:color="auto"/>
              <w:right w:val="single" w:sz="4" w:space="0" w:color="auto"/>
            </w:tcBorders>
          </w:tcPr>
          <w:p w14:paraId="53B71EA0" w14:textId="0D7AB096"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0.646</w:t>
            </w:r>
          </w:p>
        </w:tc>
        <w:tc>
          <w:tcPr>
            <w:tcW w:w="817" w:type="dxa"/>
            <w:tcBorders>
              <w:top w:val="single" w:sz="4" w:space="0" w:color="auto"/>
              <w:left w:val="single" w:sz="4" w:space="0" w:color="auto"/>
              <w:bottom w:val="single" w:sz="4" w:space="0" w:color="auto"/>
              <w:right w:val="single" w:sz="4" w:space="0" w:color="auto"/>
            </w:tcBorders>
          </w:tcPr>
          <w:p w14:paraId="331EC102" w14:textId="36D52F5A"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0.615</w:t>
            </w:r>
          </w:p>
        </w:tc>
        <w:tc>
          <w:tcPr>
            <w:tcW w:w="1390" w:type="dxa"/>
            <w:tcBorders>
              <w:top w:val="single" w:sz="4" w:space="0" w:color="auto"/>
              <w:left w:val="single" w:sz="4" w:space="0" w:color="auto"/>
              <w:bottom w:val="single" w:sz="4" w:space="0" w:color="auto"/>
              <w:right w:val="single" w:sz="4" w:space="0" w:color="auto"/>
            </w:tcBorders>
          </w:tcPr>
          <w:p w14:paraId="3DDF3E3F" w14:textId="2B8666C3"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0.280</w:t>
            </w:r>
          </w:p>
        </w:tc>
        <w:tc>
          <w:tcPr>
            <w:tcW w:w="924" w:type="dxa"/>
            <w:tcBorders>
              <w:top w:val="single" w:sz="4" w:space="0" w:color="auto"/>
              <w:left w:val="single" w:sz="4" w:space="0" w:color="auto"/>
              <w:bottom w:val="single" w:sz="4" w:space="0" w:color="auto"/>
              <w:right w:val="single" w:sz="4" w:space="0" w:color="auto"/>
            </w:tcBorders>
          </w:tcPr>
          <w:p w14:paraId="3863CC88" w14:textId="5E21233A"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0.186</w:t>
            </w:r>
          </w:p>
        </w:tc>
        <w:tc>
          <w:tcPr>
            <w:tcW w:w="1297" w:type="dxa"/>
            <w:tcBorders>
              <w:top w:val="single" w:sz="4" w:space="0" w:color="auto"/>
              <w:left w:val="single" w:sz="4" w:space="0" w:color="auto"/>
              <w:bottom w:val="single" w:sz="4" w:space="0" w:color="auto"/>
              <w:right w:val="single" w:sz="4" w:space="0" w:color="auto"/>
            </w:tcBorders>
          </w:tcPr>
          <w:p w14:paraId="67AA487B" w14:textId="3851407D"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0.648</w:t>
            </w:r>
          </w:p>
        </w:tc>
        <w:tc>
          <w:tcPr>
            <w:tcW w:w="817" w:type="dxa"/>
            <w:tcBorders>
              <w:top w:val="single" w:sz="4" w:space="0" w:color="auto"/>
              <w:left w:val="single" w:sz="4" w:space="0" w:color="auto"/>
              <w:bottom w:val="single" w:sz="4" w:space="0" w:color="auto"/>
              <w:right w:val="single" w:sz="4" w:space="0" w:color="auto"/>
            </w:tcBorders>
          </w:tcPr>
          <w:p w14:paraId="0AAB970A" w14:textId="2023BBC7"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0.501</w:t>
            </w:r>
          </w:p>
        </w:tc>
        <w:tc>
          <w:tcPr>
            <w:tcW w:w="1297" w:type="dxa"/>
            <w:tcBorders>
              <w:top w:val="single" w:sz="4" w:space="0" w:color="auto"/>
              <w:left w:val="single" w:sz="4" w:space="0" w:color="auto"/>
              <w:bottom w:val="single" w:sz="4" w:space="0" w:color="auto"/>
              <w:right w:val="single" w:sz="4" w:space="0" w:color="auto"/>
            </w:tcBorders>
          </w:tcPr>
          <w:p w14:paraId="73CE13E0" w14:textId="15E775E5"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0.500</w:t>
            </w:r>
          </w:p>
        </w:tc>
        <w:tc>
          <w:tcPr>
            <w:tcW w:w="924" w:type="dxa"/>
            <w:tcBorders>
              <w:top w:val="single" w:sz="4" w:space="0" w:color="auto"/>
              <w:left w:val="single" w:sz="4" w:space="0" w:color="auto"/>
              <w:bottom w:val="single" w:sz="4" w:space="0" w:color="auto"/>
              <w:right w:val="single" w:sz="4" w:space="0" w:color="auto"/>
            </w:tcBorders>
          </w:tcPr>
          <w:p w14:paraId="43DD6FE3" w14:textId="6BA2994C"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0.002</w:t>
            </w:r>
          </w:p>
        </w:tc>
        <w:tc>
          <w:tcPr>
            <w:tcW w:w="1297" w:type="dxa"/>
            <w:tcBorders>
              <w:top w:val="single" w:sz="4" w:space="0" w:color="auto"/>
              <w:left w:val="single" w:sz="4" w:space="0" w:color="auto"/>
              <w:bottom w:val="single" w:sz="4" w:space="0" w:color="auto"/>
              <w:right w:val="single" w:sz="4" w:space="0" w:color="auto"/>
            </w:tcBorders>
          </w:tcPr>
          <w:p w14:paraId="211A2684" w14:textId="57DFE0E9"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0.629</w:t>
            </w:r>
          </w:p>
        </w:tc>
      </w:tr>
      <w:tr w:rsidR="004C5208" w:rsidRPr="00115FAB" w14:paraId="0939ACA6"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716248DC" w14:textId="77777777" w:rsidR="004C5208" w:rsidRPr="00E706DC" w:rsidRDefault="004C5208" w:rsidP="004C5208">
            <w:pPr>
              <w:spacing w:after="255" w:line="240" w:lineRule="auto"/>
              <w:contextualSpacing/>
              <w:rPr>
                <w:rFonts w:ascii="Arial" w:hAnsi="Arial" w:cs="Arial"/>
                <w:b/>
                <w:bCs/>
                <w:sz w:val="20"/>
                <w:szCs w:val="20"/>
              </w:rPr>
            </w:pPr>
            <w:r w:rsidRPr="00E706DC">
              <w:rPr>
                <w:rFonts w:ascii="Arial" w:hAnsi="Arial" w:cs="Arial"/>
                <w:b/>
                <w:bCs/>
                <w:sz w:val="20"/>
                <w:szCs w:val="20"/>
              </w:rPr>
              <w:t>10</w:t>
            </w:r>
          </w:p>
        </w:tc>
        <w:tc>
          <w:tcPr>
            <w:tcW w:w="817" w:type="dxa"/>
            <w:tcBorders>
              <w:top w:val="single" w:sz="4" w:space="0" w:color="auto"/>
              <w:left w:val="single" w:sz="4" w:space="0" w:color="auto"/>
              <w:bottom w:val="single" w:sz="4" w:space="0" w:color="auto"/>
              <w:right w:val="single" w:sz="4" w:space="0" w:color="auto"/>
            </w:tcBorders>
          </w:tcPr>
          <w:p w14:paraId="629204ED" w14:textId="42C41E7D"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0.627</w:t>
            </w:r>
          </w:p>
        </w:tc>
        <w:tc>
          <w:tcPr>
            <w:tcW w:w="1297" w:type="dxa"/>
            <w:tcBorders>
              <w:top w:val="single" w:sz="4" w:space="0" w:color="auto"/>
              <w:left w:val="single" w:sz="4" w:space="0" w:color="auto"/>
              <w:bottom w:val="single" w:sz="4" w:space="0" w:color="auto"/>
              <w:right w:val="single" w:sz="4" w:space="0" w:color="auto"/>
            </w:tcBorders>
          </w:tcPr>
          <w:p w14:paraId="16D3E353" w14:textId="78D28510"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0.530</w:t>
            </w:r>
          </w:p>
        </w:tc>
        <w:tc>
          <w:tcPr>
            <w:tcW w:w="924" w:type="dxa"/>
            <w:tcBorders>
              <w:top w:val="single" w:sz="4" w:space="0" w:color="auto"/>
              <w:left w:val="single" w:sz="4" w:space="0" w:color="auto"/>
              <w:bottom w:val="single" w:sz="4" w:space="0" w:color="auto"/>
              <w:right w:val="single" w:sz="4" w:space="0" w:color="auto"/>
            </w:tcBorders>
          </w:tcPr>
          <w:p w14:paraId="59C497DB" w14:textId="3F47A6FB"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0.267</w:t>
            </w:r>
          </w:p>
        </w:tc>
        <w:tc>
          <w:tcPr>
            <w:tcW w:w="1297" w:type="dxa"/>
            <w:tcBorders>
              <w:top w:val="single" w:sz="4" w:space="0" w:color="auto"/>
              <w:left w:val="single" w:sz="4" w:space="0" w:color="auto"/>
              <w:bottom w:val="single" w:sz="4" w:space="0" w:color="auto"/>
              <w:right w:val="single" w:sz="4" w:space="0" w:color="auto"/>
            </w:tcBorders>
          </w:tcPr>
          <w:p w14:paraId="660288F1" w14:textId="3ADDC1E0"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0.646</w:t>
            </w:r>
          </w:p>
        </w:tc>
        <w:tc>
          <w:tcPr>
            <w:tcW w:w="817" w:type="dxa"/>
            <w:tcBorders>
              <w:top w:val="single" w:sz="4" w:space="0" w:color="auto"/>
              <w:left w:val="single" w:sz="4" w:space="0" w:color="auto"/>
              <w:bottom w:val="single" w:sz="4" w:space="0" w:color="auto"/>
              <w:right w:val="single" w:sz="4" w:space="0" w:color="auto"/>
            </w:tcBorders>
          </w:tcPr>
          <w:p w14:paraId="0A4C8455" w14:textId="68638E48"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0.596</w:t>
            </w:r>
          </w:p>
        </w:tc>
        <w:tc>
          <w:tcPr>
            <w:tcW w:w="1390" w:type="dxa"/>
            <w:tcBorders>
              <w:top w:val="single" w:sz="4" w:space="0" w:color="auto"/>
              <w:left w:val="single" w:sz="4" w:space="0" w:color="auto"/>
              <w:bottom w:val="single" w:sz="4" w:space="0" w:color="auto"/>
              <w:right w:val="single" w:sz="4" w:space="0" w:color="auto"/>
            </w:tcBorders>
          </w:tcPr>
          <w:p w14:paraId="347D713E" w14:textId="4E564D2D"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0.527</w:t>
            </w:r>
          </w:p>
        </w:tc>
        <w:tc>
          <w:tcPr>
            <w:tcW w:w="924" w:type="dxa"/>
            <w:tcBorders>
              <w:top w:val="single" w:sz="4" w:space="0" w:color="auto"/>
              <w:left w:val="single" w:sz="4" w:space="0" w:color="auto"/>
              <w:bottom w:val="single" w:sz="4" w:space="0" w:color="auto"/>
              <w:right w:val="single" w:sz="4" w:space="0" w:color="auto"/>
            </w:tcBorders>
          </w:tcPr>
          <w:p w14:paraId="4B6E327C" w14:textId="5FDB9C33"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0.176</w:t>
            </w:r>
          </w:p>
        </w:tc>
        <w:tc>
          <w:tcPr>
            <w:tcW w:w="1297" w:type="dxa"/>
            <w:tcBorders>
              <w:top w:val="single" w:sz="4" w:space="0" w:color="auto"/>
              <w:left w:val="single" w:sz="4" w:space="0" w:color="auto"/>
              <w:bottom w:val="single" w:sz="4" w:space="0" w:color="auto"/>
              <w:right w:val="single" w:sz="4" w:space="0" w:color="auto"/>
            </w:tcBorders>
          </w:tcPr>
          <w:p w14:paraId="5D93AC84" w14:textId="07043D1A"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0.635</w:t>
            </w:r>
          </w:p>
        </w:tc>
        <w:tc>
          <w:tcPr>
            <w:tcW w:w="817" w:type="dxa"/>
            <w:tcBorders>
              <w:top w:val="single" w:sz="4" w:space="0" w:color="auto"/>
              <w:left w:val="single" w:sz="4" w:space="0" w:color="auto"/>
              <w:bottom w:val="single" w:sz="4" w:space="0" w:color="auto"/>
              <w:right w:val="single" w:sz="4" w:space="0" w:color="auto"/>
            </w:tcBorders>
          </w:tcPr>
          <w:p w14:paraId="054E2C42" w14:textId="48A8C97D"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0.501</w:t>
            </w:r>
          </w:p>
        </w:tc>
        <w:tc>
          <w:tcPr>
            <w:tcW w:w="1297" w:type="dxa"/>
            <w:tcBorders>
              <w:top w:val="single" w:sz="4" w:space="0" w:color="auto"/>
              <w:left w:val="single" w:sz="4" w:space="0" w:color="auto"/>
              <w:bottom w:val="single" w:sz="4" w:space="0" w:color="auto"/>
              <w:right w:val="single" w:sz="4" w:space="0" w:color="auto"/>
            </w:tcBorders>
          </w:tcPr>
          <w:p w14:paraId="23048D76" w14:textId="0E469F59"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0.500</w:t>
            </w:r>
          </w:p>
        </w:tc>
        <w:tc>
          <w:tcPr>
            <w:tcW w:w="924" w:type="dxa"/>
            <w:tcBorders>
              <w:top w:val="single" w:sz="4" w:space="0" w:color="auto"/>
              <w:left w:val="single" w:sz="4" w:space="0" w:color="auto"/>
              <w:bottom w:val="single" w:sz="4" w:space="0" w:color="auto"/>
              <w:right w:val="single" w:sz="4" w:space="0" w:color="auto"/>
            </w:tcBorders>
          </w:tcPr>
          <w:p w14:paraId="00B3A52A" w14:textId="465BD221" w:rsidR="004C5208" w:rsidRPr="00E706DC" w:rsidRDefault="004C5208" w:rsidP="004C5208">
            <w:pPr>
              <w:spacing w:after="255" w:line="240" w:lineRule="auto"/>
              <w:contextualSpacing/>
              <w:jc w:val="center"/>
              <w:rPr>
                <w:rFonts w:ascii="Arial" w:hAnsi="Arial" w:cs="Arial"/>
                <w:sz w:val="20"/>
                <w:szCs w:val="20"/>
              </w:rPr>
            </w:pPr>
            <w:r w:rsidRPr="00E706DC">
              <w:rPr>
                <w:rFonts w:ascii="Arial" w:hAnsi="Arial" w:cs="Arial"/>
                <w:sz w:val="20"/>
                <w:szCs w:val="20"/>
              </w:rPr>
              <w:t>0.002</w:t>
            </w:r>
          </w:p>
        </w:tc>
        <w:tc>
          <w:tcPr>
            <w:tcW w:w="1297" w:type="dxa"/>
            <w:tcBorders>
              <w:top w:val="single" w:sz="4" w:space="0" w:color="auto"/>
              <w:left w:val="single" w:sz="4" w:space="0" w:color="auto"/>
              <w:bottom w:val="single" w:sz="4" w:space="0" w:color="auto"/>
              <w:right w:val="single" w:sz="4" w:space="0" w:color="auto"/>
            </w:tcBorders>
          </w:tcPr>
          <w:p w14:paraId="06D3DFB4" w14:textId="4B9909B0" w:rsidR="004C5208" w:rsidRPr="00E706DC" w:rsidRDefault="004C5208" w:rsidP="004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0.629</w:t>
            </w:r>
          </w:p>
        </w:tc>
      </w:tr>
    </w:tbl>
    <w:p w14:paraId="0B4B7256" w14:textId="77777777" w:rsidR="00E706DC" w:rsidRDefault="00E706DC" w:rsidP="00F33D29">
      <w:pPr>
        <w:spacing w:after="0" w:line="240" w:lineRule="auto"/>
        <w:contextualSpacing/>
        <w:rPr>
          <w:rFonts w:ascii="Helvetica" w:hAnsi="Helvetica" w:cs="Helvetica"/>
          <w:sz w:val="24"/>
          <w:szCs w:val="24"/>
        </w:rPr>
      </w:pPr>
    </w:p>
    <w:p w14:paraId="04A11A63" w14:textId="77777777" w:rsidR="00091628" w:rsidRPr="00115FAB" w:rsidRDefault="00091628" w:rsidP="00091628">
      <w:pPr>
        <w:spacing w:after="0" w:line="240" w:lineRule="auto"/>
        <w:rPr>
          <w:rFonts w:ascii="Helvetica" w:hAnsi="Helvetica" w:cs="Helvetica"/>
          <w:sz w:val="24"/>
          <w:szCs w:val="24"/>
        </w:rPr>
      </w:pPr>
    </w:p>
    <w:p w14:paraId="3FF64748" w14:textId="3B296386" w:rsidR="00091628" w:rsidRPr="00115FAB" w:rsidRDefault="00091628">
      <w:pPr>
        <w:spacing w:line="259" w:lineRule="auto"/>
        <w:rPr>
          <w:rFonts w:ascii="Helvetica" w:hAnsi="Helvetica" w:cs="Helvetica"/>
          <w:sz w:val="24"/>
          <w:szCs w:val="24"/>
        </w:rPr>
      </w:pPr>
      <w:r w:rsidRPr="00115FAB">
        <w:rPr>
          <w:rFonts w:ascii="Helvetica" w:hAnsi="Helvetica" w:cs="Helvetica"/>
          <w:sz w:val="24"/>
          <w:szCs w:val="24"/>
        </w:rPr>
        <w:br w:type="page"/>
      </w:r>
    </w:p>
    <w:p w14:paraId="34FBB3C7" w14:textId="39D763E7" w:rsidR="00091628" w:rsidRPr="00115FAB" w:rsidRDefault="009C382E" w:rsidP="00091628">
      <w:pPr>
        <w:spacing w:after="0" w:line="240" w:lineRule="auto"/>
        <w:rPr>
          <w:rFonts w:ascii="Helvetica" w:hAnsi="Helvetica" w:cs="Helvetica"/>
          <w:b/>
          <w:bCs/>
          <w:sz w:val="24"/>
          <w:szCs w:val="24"/>
        </w:rPr>
      </w:pPr>
      <w:proofErr w:type="spellStart"/>
      <w:r>
        <w:rPr>
          <w:rFonts w:ascii="Helvetica" w:hAnsi="Helvetica" w:cs="Helvetica"/>
          <w:b/>
          <w:bCs/>
          <w:sz w:val="24"/>
          <w:szCs w:val="24"/>
        </w:rPr>
        <w:lastRenderedPageBreak/>
        <w:t>eTable</w:t>
      </w:r>
      <w:proofErr w:type="spellEnd"/>
      <w:r>
        <w:rPr>
          <w:rFonts w:ascii="Helvetica" w:hAnsi="Helvetica" w:cs="Helvetica"/>
          <w:b/>
          <w:bCs/>
          <w:sz w:val="24"/>
          <w:szCs w:val="24"/>
        </w:rPr>
        <w:t xml:space="preserve"> </w:t>
      </w:r>
      <w:r w:rsidR="00E706DC">
        <w:rPr>
          <w:rFonts w:ascii="Helvetica" w:hAnsi="Helvetica" w:cs="Helvetica"/>
          <w:b/>
          <w:bCs/>
          <w:sz w:val="24"/>
          <w:szCs w:val="24"/>
        </w:rPr>
        <w:t>4</w:t>
      </w:r>
      <w:r w:rsidR="00091628" w:rsidRPr="00115FAB">
        <w:rPr>
          <w:rFonts w:ascii="Helvetica" w:hAnsi="Helvetica" w:cs="Helvetica"/>
          <w:b/>
          <w:bCs/>
          <w:sz w:val="24"/>
          <w:szCs w:val="24"/>
        </w:rPr>
        <w:t xml:space="preserve">. </w:t>
      </w:r>
      <w:r w:rsidR="00091628" w:rsidRPr="00E706DC">
        <w:rPr>
          <w:rFonts w:ascii="Helvetica" w:hAnsi="Helvetica" w:cs="Helvetica"/>
          <w:sz w:val="24"/>
          <w:szCs w:val="24"/>
        </w:rPr>
        <w:t>Performance of tree-based machine learning models compared to traditional logistic regression model to predict 90-day readmission using 10 features at index hospitalization.</w:t>
      </w:r>
    </w:p>
    <w:tbl>
      <w:tblPr>
        <w:tblStyle w:val="TableGrid"/>
        <w:tblpPr w:leftFromText="180" w:rightFromText="180" w:vertAnchor="text" w:horzAnchor="page" w:tblpX="772" w:tblpY="319"/>
        <w:tblW w:w="14221" w:type="dxa"/>
        <w:tblLook w:val="04A0" w:firstRow="1" w:lastRow="0" w:firstColumn="1" w:lastColumn="0" w:noHBand="0" w:noVBand="1"/>
      </w:tblPr>
      <w:tblGrid>
        <w:gridCol w:w="1123"/>
        <w:gridCol w:w="817"/>
        <w:gridCol w:w="1297"/>
        <w:gridCol w:w="924"/>
        <w:gridCol w:w="1297"/>
        <w:gridCol w:w="817"/>
        <w:gridCol w:w="1390"/>
        <w:gridCol w:w="924"/>
        <w:gridCol w:w="1297"/>
        <w:gridCol w:w="817"/>
        <w:gridCol w:w="1297"/>
        <w:gridCol w:w="924"/>
        <w:gridCol w:w="1297"/>
      </w:tblGrid>
      <w:tr w:rsidR="00091628" w:rsidRPr="00115FAB" w14:paraId="461398AF" w14:textId="77777777" w:rsidTr="00E706DC">
        <w:trPr>
          <w:trHeight w:val="288"/>
        </w:trPr>
        <w:tc>
          <w:tcPr>
            <w:tcW w:w="1123" w:type="dxa"/>
            <w:vMerge w:val="restart"/>
            <w:tcBorders>
              <w:top w:val="single" w:sz="4" w:space="0" w:color="auto"/>
              <w:left w:val="single" w:sz="4" w:space="0" w:color="auto"/>
              <w:bottom w:val="single" w:sz="4" w:space="0" w:color="auto"/>
              <w:right w:val="single" w:sz="4" w:space="0" w:color="auto"/>
            </w:tcBorders>
            <w:hideMark/>
          </w:tcPr>
          <w:p w14:paraId="372CAEB6" w14:textId="77777777" w:rsidR="00091628" w:rsidRPr="00E706DC" w:rsidRDefault="00091628" w:rsidP="00290A59">
            <w:pPr>
              <w:spacing w:after="255" w:line="240" w:lineRule="auto"/>
              <w:contextualSpacing/>
              <w:rPr>
                <w:rFonts w:ascii="Arial" w:hAnsi="Arial" w:cs="Arial"/>
                <w:b/>
                <w:bCs/>
                <w:sz w:val="20"/>
                <w:szCs w:val="20"/>
              </w:rPr>
            </w:pPr>
            <w:r w:rsidRPr="00E706DC">
              <w:rPr>
                <w:rFonts w:ascii="Arial" w:hAnsi="Arial" w:cs="Arial"/>
                <w:b/>
                <w:bCs/>
                <w:sz w:val="20"/>
                <w:szCs w:val="20"/>
              </w:rPr>
              <w:t>Number of folds</w:t>
            </w:r>
          </w:p>
        </w:tc>
        <w:tc>
          <w:tcPr>
            <w:tcW w:w="4335" w:type="dxa"/>
            <w:gridSpan w:val="4"/>
            <w:tcBorders>
              <w:top w:val="single" w:sz="4" w:space="0" w:color="auto"/>
              <w:left w:val="single" w:sz="4" w:space="0" w:color="auto"/>
              <w:bottom w:val="single" w:sz="4" w:space="0" w:color="auto"/>
              <w:right w:val="single" w:sz="4" w:space="0" w:color="auto"/>
            </w:tcBorders>
            <w:hideMark/>
          </w:tcPr>
          <w:p w14:paraId="483758A7" w14:textId="77777777" w:rsidR="00091628" w:rsidRPr="00E706DC" w:rsidRDefault="00091628" w:rsidP="00290A59">
            <w:pPr>
              <w:spacing w:after="255" w:line="240" w:lineRule="auto"/>
              <w:contextualSpacing/>
              <w:jc w:val="center"/>
              <w:rPr>
                <w:rFonts w:ascii="Arial" w:hAnsi="Arial" w:cs="Arial"/>
                <w:sz w:val="20"/>
                <w:szCs w:val="20"/>
              </w:rPr>
            </w:pPr>
            <w:r w:rsidRPr="00E706DC">
              <w:rPr>
                <w:rFonts w:ascii="Arial" w:hAnsi="Arial" w:cs="Arial"/>
                <w:b/>
                <w:bCs/>
                <w:sz w:val="20"/>
                <w:szCs w:val="20"/>
              </w:rPr>
              <w:t>Decision Tree Classifier (DTC)</w:t>
            </w:r>
          </w:p>
        </w:tc>
        <w:tc>
          <w:tcPr>
            <w:tcW w:w="4428" w:type="dxa"/>
            <w:gridSpan w:val="4"/>
            <w:tcBorders>
              <w:top w:val="single" w:sz="4" w:space="0" w:color="auto"/>
              <w:left w:val="single" w:sz="4" w:space="0" w:color="auto"/>
              <w:bottom w:val="single" w:sz="4" w:space="0" w:color="auto"/>
              <w:right w:val="single" w:sz="4" w:space="0" w:color="auto"/>
            </w:tcBorders>
            <w:hideMark/>
          </w:tcPr>
          <w:p w14:paraId="0E50E506"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Machine Learning Model (XGBoost)</w:t>
            </w:r>
          </w:p>
        </w:tc>
        <w:tc>
          <w:tcPr>
            <w:tcW w:w="4335" w:type="dxa"/>
            <w:gridSpan w:val="4"/>
            <w:tcBorders>
              <w:top w:val="single" w:sz="4" w:space="0" w:color="auto"/>
              <w:left w:val="single" w:sz="4" w:space="0" w:color="auto"/>
              <w:bottom w:val="single" w:sz="4" w:space="0" w:color="auto"/>
              <w:right w:val="single" w:sz="4" w:space="0" w:color="auto"/>
            </w:tcBorders>
            <w:hideMark/>
          </w:tcPr>
          <w:p w14:paraId="506ECF4D" w14:textId="77777777" w:rsidR="00091628" w:rsidRPr="00E706DC" w:rsidRDefault="00091628" w:rsidP="00290A59">
            <w:pPr>
              <w:spacing w:after="255" w:line="240" w:lineRule="auto"/>
              <w:contextualSpacing/>
              <w:jc w:val="center"/>
              <w:rPr>
                <w:rFonts w:ascii="Arial" w:hAnsi="Arial" w:cs="Arial"/>
                <w:sz w:val="20"/>
                <w:szCs w:val="20"/>
              </w:rPr>
            </w:pPr>
            <w:r w:rsidRPr="00E706DC">
              <w:rPr>
                <w:rFonts w:ascii="Arial" w:hAnsi="Arial" w:cs="Arial"/>
                <w:b/>
                <w:bCs/>
                <w:sz w:val="20"/>
                <w:szCs w:val="20"/>
              </w:rPr>
              <w:t>Logistic Regression</w:t>
            </w:r>
          </w:p>
        </w:tc>
      </w:tr>
      <w:tr w:rsidR="00091628" w:rsidRPr="00115FAB" w14:paraId="546017BE" w14:textId="77777777" w:rsidTr="00E706DC">
        <w:trPr>
          <w:trHeight w:val="288"/>
        </w:trPr>
        <w:tc>
          <w:tcPr>
            <w:tcW w:w="0" w:type="auto"/>
            <w:vMerge/>
            <w:tcBorders>
              <w:top w:val="single" w:sz="4" w:space="0" w:color="auto"/>
              <w:left w:val="single" w:sz="4" w:space="0" w:color="auto"/>
              <w:bottom w:val="single" w:sz="4" w:space="0" w:color="auto"/>
              <w:right w:val="single" w:sz="4" w:space="0" w:color="auto"/>
            </w:tcBorders>
            <w:hideMark/>
          </w:tcPr>
          <w:p w14:paraId="78D55800" w14:textId="77777777" w:rsidR="00091628" w:rsidRPr="00E706DC" w:rsidRDefault="00091628" w:rsidP="00290A59">
            <w:pPr>
              <w:spacing w:line="240" w:lineRule="auto"/>
              <w:rPr>
                <w:rFonts w:ascii="Arial" w:hAnsi="Arial" w:cs="Arial"/>
                <w:b/>
                <w:bCs/>
                <w:sz w:val="20"/>
                <w:szCs w:val="20"/>
              </w:rPr>
            </w:pPr>
          </w:p>
        </w:tc>
        <w:tc>
          <w:tcPr>
            <w:tcW w:w="817" w:type="dxa"/>
            <w:tcBorders>
              <w:top w:val="single" w:sz="4" w:space="0" w:color="auto"/>
              <w:left w:val="single" w:sz="4" w:space="0" w:color="auto"/>
              <w:bottom w:val="single" w:sz="4" w:space="0" w:color="auto"/>
              <w:right w:val="single" w:sz="4" w:space="0" w:color="auto"/>
            </w:tcBorders>
            <w:hideMark/>
          </w:tcPr>
          <w:p w14:paraId="2B9DDD74"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AUC</w:t>
            </w:r>
          </w:p>
        </w:tc>
        <w:tc>
          <w:tcPr>
            <w:tcW w:w="1297" w:type="dxa"/>
            <w:tcBorders>
              <w:top w:val="single" w:sz="4" w:space="0" w:color="auto"/>
              <w:left w:val="single" w:sz="4" w:space="0" w:color="auto"/>
              <w:bottom w:val="single" w:sz="4" w:space="0" w:color="auto"/>
              <w:right w:val="single" w:sz="4" w:space="0" w:color="auto"/>
            </w:tcBorders>
            <w:hideMark/>
          </w:tcPr>
          <w:p w14:paraId="624582E1"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Precision</w:t>
            </w:r>
          </w:p>
        </w:tc>
        <w:tc>
          <w:tcPr>
            <w:tcW w:w="924" w:type="dxa"/>
            <w:tcBorders>
              <w:top w:val="single" w:sz="4" w:space="0" w:color="auto"/>
              <w:left w:val="single" w:sz="4" w:space="0" w:color="auto"/>
              <w:bottom w:val="single" w:sz="4" w:space="0" w:color="auto"/>
              <w:right w:val="single" w:sz="4" w:space="0" w:color="auto"/>
            </w:tcBorders>
            <w:hideMark/>
          </w:tcPr>
          <w:p w14:paraId="1FBAE67B"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Recall</w:t>
            </w:r>
          </w:p>
        </w:tc>
        <w:tc>
          <w:tcPr>
            <w:tcW w:w="1297" w:type="dxa"/>
            <w:tcBorders>
              <w:top w:val="single" w:sz="4" w:space="0" w:color="auto"/>
              <w:left w:val="single" w:sz="4" w:space="0" w:color="auto"/>
              <w:bottom w:val="single" w:sz="4" w:space="0" w:color="auto"/>
              <w:right w:val="single" w:sz="4" w:space="0" w:color="auto"/>
            </w:tcBorders>
            <w:hideMark/>
          </w:tcPr>
          <w:p w14:paraId="6028B002"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Accuracy</w:t>
            </w:r>
          </w:p>
        </w:tc>
        <w:tc>
          <w:tcPr>
            <w:tcW w:w="817" w:type="dxa"/>
            <w:tcBorders>
              <w:top w:val="single" w:sz="4" w:space="0" w:color="auto"/>
              <w:left w:val="single" w:sz="4" w:space="0" w:color="auto"/>
              <w:bottom w:val="single" w:sz="4" w:space="0" w:color="auto"/>
              <w:right w:val="single" w:sz="4" w:space="0" w:color="auto"/>
            </w:tcBorders>
            <w:hideMark/>
          </w:tcPr>
          <w:p w14:paraId="13F526D4"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AUC</w:t>
            </w:r>
          </w:p>
        </w:tc>
        <w:tc>
          <w:tcPr>
            <w:tcW w:w="1390" w:type="dxa"/>
            <w:tcBorders>
              <w:top w:val="single" w:sz="4" w:space="0" w:color="auto"/>
              <w:left w:val="single" w:sz="4" w:space="0" w:color="auto"/>
              <w:bottom w:val="single" w:sz="4" w:space="0" w:color="auto"/>
              <w:right w:val="single" w:sz="4" w:space="0" w:color="auto"/>
            </w:tcBorders>
            <w:hideMark/>
          </w:tcPr>
          <w:p w14:paraId="3EDF4E49"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Precision</w:t>
            </w:r>
          </w:p>
        </w:tc>
        <w:tc>
          <w:tcPr>
            <w:tcW w:w="924" w:type="dxa"/>
            <w:tcBorders>
              <w:top w:val="single" w:sz="4" w:space="0" w:color="auto"/>
              <w:left w:val="single" w:sz="4" w:space="0" w:color="auto"/>
              <w:bottom w:val="single" w:sz="4" w:space="0" w:color="auto"/>
              <w:right w:val="single" w:sz="4" w:space="0" w:color="auto"/>
            </w:tcBorders>
            <w:hideMark/>
          </w:tcPr>
          <w:p w14:paraId="17CB1400"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Recall</w:t>
            </w:r>
          </w:p>
        </w:tc>
        <w:tc>
          <w:tcPr>
            <w:tcW w:w="1297" w:type="dxa"/>
            <w:tcBorders>
              <w:top w:val="single" w:sz="4" w:space="0" w:color="auto"/>
              <w:left w:val="single" w:sz="4" w:space="0" w:color="auto"/>
              <w:bottom w:val="single" w:sz="4" w:space="0" w:color="auto"/>
              <w:right w:val="single" w:sz="4" w:space="0" w:color="auto"/>
            </w:tcBorders>
            <w:hideMark/>
          </w:tcPr>
          <w:p w14:paraId="64CAF06E"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Accuracy</w:t>
            </w:r>
          </w:p>
        </w:tc>
        <w:tc>
          <w:tcPr>
            <w:tcW w:w="817" w:type="dxa"/>
            <w:tcBorders>
              <w:top w:val="single" w:sz="4" w:space="0" w:color="auto"/>
              <w:left w:val="single" w:sz="4" w:space="0" w:color="auto"/>
              <w:bottom w:val="single" w:sz="4" w:space="0" w:color="auto"/>
              <w:right w:val="single" w:sz="4" w:space="0" w:color="auto"/>
            </w:tcBorders>
            <w:hideMark/>
          </w:tcPr>
          <w:p w14:paraId="5876A126"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AUC</w:t>
            </w:r>
          </w:p>
        </w:tc>
        <w:tc>
          <w:tcPr>
            <w:tcW w:w="1297" w:type="dxa"/>
            <w:tcBorders>
              <w:top w:val="single" w:sz="4" w:space="0" w:color="auto"/>
              <w:left w:val="single" w:sz="4" w:space="0" w:color="auto"/>
              <w:bottom w:val="single" w:sz="4" w:space="0" w:color="auto"/>
              <w:right w:val="single" w:sz="4" w:space="0" w:color="auto"/>
            </w:tcBorders>
            <w:hideMark/>
          </w:tcPr>
          <w:p w14:paraId="5A110BF0"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Precision</w:t>
            </w:r>
          </w:p>
        </w:tc>
        <w:tc>
          <w:tcPr>
            <w:tcW w:w="924" w:type="dxa"/>
            <w:tcBorders>
              <w:top w:val="single" w:sz="4" w:space="0" w:color="auto"/>
              <w:left w:val="single" w:sz="4" w:space="0" w:color="auto"/>
              <w:bottom w:val="single" w:sz="4" w:space="0" w:color="auto"/>
              <w:right w:val="single" w:sz="4" w:space="0" w:color="auto"/>
            </w:tcBorders>
            <w:hideMark/>
          </w:tcPr>
          <w:p w14:paraId="5B03EDEC"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Recall</w:t>
            </w:r>
          </w:p>
        </w:tc>
        <w:tc>
          <w:tcPr>
            <w:tcW w:w="1297" w:type="dxa"/>
            <w:tcBorders>
              <w:top w:val="single" w:sz="4" w:space="0" w:color="auto"/>
              <w:left w:val="single" w:sz="4" w:space="0" w:color="auto"/>
              <w:bottom w:val="single" w:sz="4" w:space="0" w:color="auto"/>
              <w:right w:val="single" w:sz="4" w:space="0" w:color="auto"/>
            </w:tcBorders>
            <w:hideMark/>
          </w:tcPr>
          <w:p w14:paraId="40CB5A9D" w14:textId="77777777" w:rsidR="00091628" w:rsidRPr="00E706DC" w:rsidRDefault="00091628" w:rsidP="00290A59">
            <w:pPr>
              <w:spacing w:after="255" w:line="240" w:lineRule="auto"/>
              <w:contextualSpacing/>
              <w:jc w:val="center"/>
              <w:rPr>
                <w:rFonts w:ascii="Arial" w:hAnsi="Arial" w:cs="Arial"/>
                <w:b/>
                <w:bCs/>
                <w:sz w:val="20"/>
                <w:szCs w:val="20"/>
              </w:rPr>
            </w:pPr>
            <w:r w:rsidRPr="00E706DC">
              <w:rPr>
                <w:rFonts w:ascii="Arial" w:hAnsi="Arial" w:cs="Arial"/>
                <w:b/>
                <w:bCs/>
                <w:sz w:val="20"/>
                <w:szCs w:val="20"/>
              </w:rPr>
              <w:t>Accuracy</w:t>
            </w:r>
          </w:p>
        </w:tc>
      </w:tr>
      <w:tr w:rsidR="00091628" w:rsidRPr="00115FAB" w14:paraId="7833A1A4" w14:textId="77777777" w:rsidTr="00E706DC">
        <w:trPr>
          <w:trHeight w:val="288"/>
        </w:trPr>
        <w:tc>
          <w:tcPr>
            <w:tcW w:w="14221" w:type="dxa"/>
            <w:gridSpan w:val="13"/>
            <w:tcBorders>
              <w:top w:val="single" w:sz="4" w:space="0" w:color="auto"/>
              <w:left w:val="single" w:sz="4" w:space="0" w:color="auto"/>
              <w:bottom w:val="single" w:sz="4" w:space="0" w:color="auto"/>
              <w:right w:val="single" w:sz="4" w:space="0" w:color="auto"/>
            </w:tcBorders>
          </w:tcPr>
          <w:p w14:paraId="057BC4A5" w14:textId="77777777" w:rsidR="00091628" w:rsidRPr="00E706DC" w:rsidRDefault="00091628" w:rsidP="00290A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hAnsi="Arial" w:cs="Arial"/>
                <w:b/>
                <w:bCs/>
                <w:sz w:val="20"/>
                <w:szCs w:val="20"/>
              </w:rPr>
              <w:t>Derivation</w:t>
            </w:r>
          </w:p>
        </w:tc>
      </w:tr>
      <w:tr w:rsidR="00D5009B" w:rsidRPr="00115FAB" w14:paraId="2B1EEF51"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6FCCF727" w14:textId="77777777" w:rsidR="00D5009B" w:rsidRPr="00E706DC" w:rsidRDefault="00D5009B" w:rsidP="00D5009B">
            <w:pPr>
              <w:spacing w:after="255" w:line="240" w:lineRule="auto"/>
              <w:contextualSpacing/>
              <w:rPr>
                <w:rFonts w:ascii="Arial" w:hAnsi="Arial" w:cs="Arial"/>
                <w:b/>
                <w:bCs/>
                <w:sz w:val="20"/>
                <w:szCs w:val="20"/>
              </w:rPr>
            </w:pPr>
            <w:r w:rsidRPr="00E706DC">
              <w:rPr>
                <w:rFonts w:ascii="Arial" w:hAnsi="Arial" w:cs="Arial"/>
                <w:b/>
                <w:bCs/>
                <w:sz w:val="20"/>
                <w:szCs w:val="20"/>
              </w:rPr>
              <w:t>1</w:t>
            </w:r>
          </w:p>
        </w:tc>
        <w:tc>
          <w:tcPr>
            <w:tcW w:w="817" w:type="dxa"/>
            <w:tcBorders>
              <w:top w:val="single" w:sz="4" w:space="0" w:color="auto"/>
              <w:left w:val="single" w:sz="4" w:space="0" w:color="auto"/>
              <w:bottom w:val="single" w:sz="4" w:space="0" w:color="auto"/>
              <w:right w:val="single" w:sz="4" w:space="0" w:color="auto"/>
            </w:tcBorders>
          </w:tcPr>
          <w:p w14:paraId="253286A2" w14:textId="53D7E1B2"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0.622</w:t>
            </w:r>
          </w:p>
        </w:tc>
        <w:tc>
          <w:tcPr>
            <w:tcW w:w="1297" w:type="dxa"/>
            <w:tcBorders>
              <w:top w:val="single" w:sz="4" w:space="0" w:color="auto"/>
              <w:left w:val="single" w:sz="4" w:space="0" w:color="auto"/>
              <w:bottom w:val="single" w:sz="4" w:space="0" w:color="auto"/>
              <w:right w:val="single" w:sz="4" w:space="0" w:color="auto"/>
            </w:tcBorders>
          </w:tcPr>
          <w:p w14:paraId="1E63CB3F" w14:textId="1BFA47B4"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0.427</w:t>
            </w:r>
          </w:p>
        </w:tc>
        <w:tc>
          <w:tcPr>
            <w:tcW w:w="924" w:type="dxa"/>
            <w:tcBorders>
              <w:top w:val="single" w:sz="4" w:space="0" w:color="auto"/>
              <w:left w:val="single" w:sz="4" w:space="0" w:color="auto"/>
              <w:bottom w:val="single" w:sz="4" w:space="0" w:color="auto"/>
              <w:right w:val="single" w:sz="4" w:space="0" w:color="auto"/>
            </w:tcBorders>
          </w:tcPr>
          <w:p w14:paraId="7578F3EB" w14:textId="6B9D764A"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0.028</w:t>
            </w:r>
          </w:p>
        </w:tc>
        <w:tc>
          <w:tcPr>
            <w:tcW w:w="1297" w:type="dxa"/>
            <w:tcBorders>
              <w:top w:val="single" w:sz="4" w:space="0" w:color="auto"/>
              <w:left w:val="single" w:sz="4" w:space="0" w:color="auto"/>
              <w:bottom w:val="single" w:sz="4" w:space="0" w:color="auto"/>
              <w:right w:val="single" w:sz="4" w:space="0" w:color="auto"/>
            </w:tcBorders>
          </w:tcPr>
          <w:p w14:paraId="3C327BE0" w14:textId="12CFF40A"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0.687</w:t>
            </w:r>
          </w:p>
        </w:tc>
        <w:tc>
          <w:tcPr>
            <w:tcW w:w="817" w:type="dxa"/>
            <w:tcBorders>
              <w:top w:val="single" w:sz="4" w:space="0" w:color="auto"/>
              <w:left w:val="single" w:sz="4" w:space="0" w:color="auto"/>
              <w:bottom w:val="single" w:sz="4" w:space="0" w:color="auto"/>
              <w:right w:val="single" w:sz="4" w:space="0" w:color="auto"/>
            </w:tcBorders>
          </w:tcPr>
          <w:p w14:paraId="77C723CD" w14:textId="4ED1E08D"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0.643</w:t>
            </w:r>
          </w:p>
        </w:tc>
        <w:tc>
          <w:tcPr>
            <w:tcW w:w="1390" w:type="dxa"/>
            <w:tcBorders>
              <w:top w:val="single" w:sz="4" w:space="0" w:color="auto"/>
              <w:left w:val="single" w:sz="4" w:space="0" w:color="auto"/>
              <w:bottom w:val="single" w:sz="4" w:space="0" w:color="auto"/>
              <w:right w:val="single" w:sz="4" w:space="0" w:color="auto"/>
            </w:tcBorders>
          </w:tcPr>
          <w:p w14:paraId="2DB5711A" w14:textId="64A04E8C"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0.519</w:t>
            </w:r>
          </w:p>
        </w:tc>
        <w:tc>
          <w:tcPr>
            <w:tcW w:w="924" w:type="dxa"/>
            <w:tcBorders>
              <w:top w:val="single" w:sz="4" w:space="0" w:color="auto"/>
              <w:left w:val="single" w:sz="4" w:space="0" w:color="auto"/>
              <w:bottom w:val="single" w:sz="4" w:space="0" w:color="auto"/>
              <w:right w:val="single" w:sz="4" w:space="0" w:color="auto"/>
            </w:tcBorders>
          </w:tcPr>
          <w:p w14:paraId="24C0AF37" w14:textId="74F23C14"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0.099</w:t>
            </w:r>
          </w:p>
        </w:tc>
        <w:tc>
          <w:tcPr>
            <w:tcW w:w="1297" w:type="dxa"/>
            <w:tcBorders>
              <w:top w:val="single" w:sz="4" w:space="0" w:color="auto"/>
              <w:left w:val="single" w:sz="4" w:space="0" w:color="auto"/>
              <w:bottom w:val="single" w:sz="4" w:space="0" w:color="auto"/>
              <w:right w:val="single" w:sz="4" w:space="0" w:color="auto"/>
            </w:tcBorders>
          </w:tcPr>
          <w:p w14:paraId="0F0E9060" w14:textId="0BF7C8B3"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0.692</w:t>
            </w:r>
          </w:p>
        </w:tc>
        <w:tc>
          <w:tcPr>
            <w:tcW w:w="817" w:type="dxa"/>
            <w:tcBorders>
              <w:top w:val="single" w:sz="4" w:space="0" w:color="auto"/>
              <w:left w:val="single" w:sz="4" w:space="0" w:color="auto"/>
              <w:bottom w:val="single" w:sz="4" w:space="0" w:color="auto"/>
              <w:right w:val="single" w:sz="4" w:space="0" w:color="auto"/>
            </w:tcBorders>
          </w:tcPr>
          <w:p w14:paraId="3CC5599D" w14:textId="3BDB3133"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0.553</w:t>
            </w:r>
          </w:p>
        </w:tc>
        <w:tc>
          <w:tcPr>
            <w:tcW w:w="1297" w:type="dxa"/>
            <w:tcBorders>
              <w:top w:val="single" w:sz="4" w:space="0" w:color="auto"/>
              <w:left w:val="single" w:sz="4" w:space="0" w:color="auto"/>
              <w:bottom w:val="single" w:sz="4" w:space="0" w:color="auto"/>
              <w:right w:val="single" w:sz="4" w:space="0" w:color="auto"/>
            </w:tcBorders>
          </w:tcPr>
          <w:p w14:paraId="7A0BB259" w14:textId="62FB57E1"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0.433</w:t>
            </w:r>
          </w:p>
        </w:tc>
        <w:tc>
          <w:tcPr>
            <w:tcW w:w="924" w:type="dxa"/>
            <w:tcBorders>
              <w:top w:val="single" w:sz="4" w:space="0" w:color="auto"/>
              <w:left w:val="single" w:sz="4" w:space="0" w:color="auto"/>
              <w:bottom w:val="single" w:sz="4" w:space="0" w:color="auto"/>
              <w:right w:val="single" w:sz="4" w:space="0" w:color="auto"/>
            </w:tcBorders>
          </w:tcPr>
          <w:p w14:paraId="2DC60A20" w14:textId="5F673139"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0.009</w:t>
            </w:r>
          </w:p>
        </w:tc>
        <w:tc>
          <w:tcPr>
            <w:tcW w:w="1297" w:type="dxa"/>
            <w:tcBorders>
              <w:top w:val="single" w:sz="4" w:space="0" w:color="auto"/>
              <w:left w:val="single" w:sz="4" w:space="0" w:color="auto"/>
              <w:bottom w:val="single" w:sz="4" w:space="0" w:color="auto"/>
              <w:right w:val="single" w:sz="4" w:space="0" w:color="auto"/>
            </w:tcBorders>
          </w:tcPr>
          <w:p w14:paraId="217F48F7" w14:textId="14D8336C"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0.690</w:t>
            </w:r>
          </w:p>
        </w:tc>
      </w:tr>
      <w:tr w:rsidR="00D5009B" w:rsidRPr="00115FAB" w14:paraId="2D662C39"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5CCFCA1F" w14:textId="77777777" w:rsidR="00D5009B" w:rsidRPr="00E706DC" w:rsidRDefault="00D5009B" w:rsidP="00D5009B">
            <w:pPr>
              <w:spacing w:after="255" w:line="240" w:lineRule="auto"/>
              <w:contextualSpacing/>
              <w:rPr>
                <w:rFonts w:ascii="Arial" w:hAnsi="Arial" w:cs="Arial"/>
                <w:b/>
                <w:bCs/>
                <w:sz w:val="20"/>
                <w:szCs w:val="20"/>
              </w:rPr>
            </w:pPr>
            <w:r w:rsidRPr="00E706DC">
              <w:rPr>
                <w:rFonts w:ascii="Arial" w:hAnsi="Arial" w:cs="Arial"/>
                <w:b/>
                <w:bCs/>
                <w:sz w:val="20"/>
                <w:szCs w:val="20"/>
              </w:rPr>
              <w:t>2</w:t>
            </w:r>
          </w:p>
        </w:tc>
        <w:tc>
          <w:tcPr>
            <w:tcW w:w="817" w:type="dxa"/>
            <w:tcBorders>
              <w:top w:val="single" w:sz="4" w:space="0" w:color="auto"/>
              <w:left w:val="single" w:sz="4" w:space="0" w:color="auto"/>
              <w:bottom w:val="single" w:sz="4" w:space="0" w:color="auto"/>
              <w:right w:val="single" w:sz="4" w:space="0" w:color="auto"/>
            </w:tcBorders>
          </w:tcPr>
          <w:p w14:paraId="2A89DCFB" w14:textId="4539764C"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0.619</w:t>
            </w:r>
          </w:p>
        </w:tc>
        <w:tc>
          <w:tcPr>
            <w:tcW w:w="1297" w:type="dxa"/>
            <w:tcBorders>
              <w:top w:val="single" w:sz="4" w:space="0" w:color="auto"/>
              <w:left w:val="single" w:sz="4" w:space="0" w:color="auto"/>
              <w:bottom w:val="single" w:sz="4" w:space="0" w:color="auto"/>
              <w:right w:val="single" w:sz="4" w:space="0" w:color="auto"/>
            </w:tcBorders>
          </w:tcPr>
          <w:p w14:paraId="05EF5B3C" w14:textId="487C2710"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0.524</w:t>
            </w:r>
          </w:p>
        </w:tc>
        <w:tc>
          <w:tcPr>
            <w:tcW w:w="924" w:type="dxa"/>
            <w:tcBorders>
              <w:top w:val="single" w:sz="4" w:space="0" w:color="auto"/>
              <w:left w:val="single" w:sz="4" w:space="0" w:color="auto"/>
              <w:bottom w:val="single" w:sz="4" w:space="0" w:color="auto"/>
              <w:right w:val="single" w:sz="4" w:space="0" w:color="auto"/>
            </w:tcBorders>
          </w:tcPr>
          <w:p w14:paraId="4A8BBC4D" w14:textId="5DF36867"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0.015</w:t>
            </w:r>
          </w:p>
        </w:tc>
        <w:tc>
          <w:tcPr>
            <w:tcW w:w="1297" w:type="dxa"/>
            <w:tcBorders>
              <w:top w:val="single" w:sz="4" w:space="0" w:color="auto"/>
              <w:left w:val="single" w:sz="4" w:space="0" w:color="auto"/>
              <w:bottom w:val="single" w:sz="4" w:space="0" w:color="auto"/>
              <w:right w:val="single" w:sz="4" w:space="0" w:color="auto"/>
            </w:tcBorders>
          </w:tcPr>
          <w:p w14:paraId="6DC3B5F4" w14:textId="5DF91E38"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c>
          <w:tcPr>
            <w:tcW w:w="817" w:type="dxa"/>
            <w:tcBorders>
              <w:top w:val="single" w:sz="4" w:space="0" w:color="auto"/>
              <w:left w:val="single" w:sz="4" w:space="0" w:color="auto"/>
              <w:bottom w:val="single" w:sz="4" w:space="0" w:color="auto"/>
              <w:right w:val="single" w:sz="4" w:space="0" w:color="auto"/>
            </w:tcBorders>
          </w:tcPr>
          <w:p w14:paraId="082845A2" w14:textId="39092C47"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0.626</w:t>
            </w:r>
          </w:p>
        </w:tc>
        <w:tc>
          <w:tcPr>
            <w:tcW w:w="1390" w:type="dxa"/>
            <w:tcBorders>
              <w:top w:val="single" w:sz="4" w:space="0" w:color="auto"/>
              <w:left w:val="single" w:sz="4" w:space="0" w:color="auto"/>
              <w:bottom w:val="single" w:sz="4" w:space="0" w:color="auto"/>
              <w:right w:val="single" w:sz="4" w:space="0" w:color="auto"/>
            </w:tcBorders>
          </w:tcPr>
          <w:p w14:paraId="0C041239" w14:textId="2FF462C8"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0.466</w:t>
            </w:r>
          </w:p>
        </w:tc>
        <w:tc>
          <w:tcPr>
            <w:tcW w:w="924" w:type="dxa"/>
            <w:tcBorders>
              <w:top w:val="single" w:sz="4" w:space="0" w:color="auto"/>
              <w:left w:val="single" w:sz="4" w:space="0" w:color="auto"/>
              <w:bottom w:val="single" w:sz="4" w:space="0" w:color="auto"/>
              <w:right w:val="single" w:sz="4" w:space="0" w:color="auto"/>
            </w:tcBorders>
          </w:tcPr>
          <w:p w14:paraId="133BDB4B" w14:textId="4D7E54F8"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0.095</w:t>
            </w:r>
          </w:p>
        </w:tc>
        <w:tc>
          <w:tcPr>
            <w:tcW w:w="1297" w:type="dxa"/>
            <w:tcBorders>
              <w:top w:val="single" w:sz="4" w:space="0" w:color="auto"/>
              <w:left w:val="single" w:sz="4" w:space="0" w:color="auto"/>
              <w:bottom w:val="single" w:sz="4" w:space="0" w:color="auto"/>
              <w:right w:val="single" w:sz="4" w:space="0" w:color="auto"/>
            </w:tcBorders>
          </w:tcPr>
          <w:p w14:paraId="7A5883C4" w14:textId="028E7E6C"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0.687</w:t>
            </w:r>
          </w:p>
        </w:tc>
        <w:tc>
          <w:tcPr>
            <w:tcW w:w="817" w:type="dxa"/>
            <w:tcBorders>
              <w:top w:val="single" w:sz="4" w:space="0" w:color="auto"/>
              <w:left w:val="single" w:sz="4" w:space="0" w:color="auto"/>
              <w:bottom w:val="single" w:sz="4" w:space="0" w:color="auto"/>
              <w:right w:val="single" w:sz="4" w:space="0" w:color="auto"/>
            </w:tcBorders>
          </w:tcPr>
          <w:p w14:paraId="30C3E6E6" w14:textId="2F949DEC"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0.549</w:t>
            </w:r>
          </w:p>
        </w:tc>
        <w:tc>
          <w:tcPr>
            <w:tcW w:w="1297" w:type="dxa"/>
            <w:tcBorders>
              <w:top w:val="single" w:sz="4" w:space="0" w:color="auto"/>
              <w:left w:val="single" w:sz="4" w:space="0" w:color="auto"/>
              <w:bottom w:val="single" w:sz="4" w:space="0" w:color="auto"/>
              <w:right w:val="single" w:sz="4" w:space="0" w:color="auto"/>
            </w:tcBorders>
          </w:tcPr>
          <w:p w14:paraId="667DC039" w14:textId="737B3269"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0.575</w:t>
            </w:r>
          </w:p>
        </w:tc>
        <w:tc>
          <w:tcPr>
            <w:tcW w:w="924" w:type="dxa"/>
            <w:tcBorders>
              <w:top w:val="single" w:sz="4" w:space="0" w:color="auto"/>
              <w:left w:val="single" w:sz="4" w:space="0" w:color="auto"/>
              <w:bottom w:val="single" w:sz="4" w:space="0" w:color="auto"/>
              <w:right w:val="single" w:sz="4" w:space="0" w:color="auto"/>
            </w:tcBorders>
          </w:tcPr>
          <w:p w14:paraId="01442D2B" w14:textId="5849E885"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0.034</w:t>
            </w:r>
          </w:p>
        </w:tc>
        <w:tc>
          <w:tcPr>
            <w:tcW w:w="1297" w:type="dxa"/>
            <w:tcBorders>
              <w:top w:val="single" w:sz="4" w:space="0" w:color="auto"/>
              <w:left w:val="single" w:sz="4" w:space="0" w:color="auto"/>
              <w:bottom w:val="single" w:sz="4" w:space="0" w:color="auto"/>
              <w:right w:val="single" w:sz="4" w:space="0" w:color="auto"/>
            </w:tcBorders>
          </w:tcPr>
          <w:p w14:paraId="2F8571A9" w14:textId="266A1241"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0.693</w:t>
            </w:r>
          </w:p>
        </w:tc>
      </w:tr>
      <w:tr w:rsidR="00D5009B" w:rsidRPr="00115FAB" w14:paraId="5644D1B5"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43BB6527" w14:textId="77777777" w:rsidR="00D5009B" w:rsidRPr="00E706DC" w:rsidRDefault="00D5009B" w:rsidP="00D5009B">
            <w:pPr>
              <w:spacing w:after="255" w:line="240" w:lineRule="auto"/>
              <w:contextualSpacing/>
              <w:rPr>
                <w:rFonts w:ascii="Arial" w:hAnsi="Arial" w:cs="Arial"/>
                <w:b/>
                <w:bCs/>
                <w:sz w:val="20"/>
                <w:szCs w:val="20"/>
              </w:rPr>
            </w:pPr>
            <w:r w:rsidRPr="00E706DC">
              <w:rPr>
                <w:rFonts w:ascii="Arial" w:hAnsi="Arial" w:cs="Arial"/>
                <w:b/>
                <w:bCs/>
                <w:sz w:val="20"/>
                <w:szCs w:val="20"/>
              </w:rPr>
              <w:t>3</w:t>
            </w:r>
          </w:p>
        </w:tc>
        <w:tc>
          <w:tcPr>
            <w:tcW w:w="817" w:type="dxa"/>
            <w:tcBorders>
              <w:top w:val="single" w:sz="4" w:space="0" w:color="auto"/>
              <w:left w:val="single" w:sz="4" w:space="0" w:color="auto"/>
              <w:bottom w:val="single" w:sz="4" w:space="0" w:color="auto"/>
              <w:right w:val="single" w:sz="4" w:space="0" w:color="auto"/>
            </w:tcBorders>
          </w:tcPr>
          <w:p w14:paraId="07247495" w14:textId="4E4B1C95"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0.617</w:t>
            </w:r>
          </w:p>
        </w:tc>
        <w:tc>
          <w:tcPr>
            <w:tcW w:w="1297" w:type="dxa"/>
            <w:tcBorders>
              <w:top w:val="single" w:sz="4" w:space="0" w:color="auto"/>
              <w:left w:val="single" w:sz="4" w:space="0" w:color="auto"/>
              <w:bottom w:val="single" w:sz="4" w:space="0" w:color="auto"/>
              <w:right w:val="single" w:sz="4" w:space="0" w:color="auto"/>
            </w:tcBorders>
          </w:tcPr>
          <w:p w14:paraId="1C992709" w14:textId="32945938"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0.339</w:t>
            </w:r>
          </w:p>
        </w:tc>
        <w:tc>
          <w:tcPr>
            <w:tcW w:w="924" w:type="dxa"/>
            <w:tcBorders>
              <w:top w:val="single" w:sz="4" w:space="0" w:color="auto"/>
              <w:left w:val="single" w:sz="4" w:space="0" w:color="auto"/>
              <w:bottom w:val="single" w:sz="4" w:space="0" w:color="auto"/>
              <w:right w:val="single" w:sz="4" w:space="0" w:color="auto"/>
            </w:tcBorders>
          </w:tcPr>
          <w:p w14:paraId="3A7B52DF" w14:textId="002F9210"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0.013</w:t>
            </w:r>
          </w:p>
        </w:tc>
        <w:tc>
          <w:tcPr>
            <w:tcW w:w="1297" w:type="dxa"/>
            <w:tcBorders>
              <w:top w:val="single" w:sz="4" w:space="0" w:color="auto"/>
              <w:left w:val="single" w:sz="4" w:space="0" w:color="auto"/>
              <w:bottom w:val="single" w:sz="4" w:space="0" w:color="auto"/>
              <w:right w:val="single" w:sz="4" w:space="0" w:color="auto"/>
            </w:tcBorders>
          </w:tcPr>
          <w:p w14:paraId="2826FD3F" w14:textId="3C0325B0"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0.687</w:t>
            </w:r>
          </w:p>
        </w:tc>
        <w:tc>
          <w:tcPr>
            <w:tcW w:w="817" w:type="dxa"/>
            <w:tcBorders>
              <w:top w:val="single" w:sz="4" w:space="0" w:color="auto"/>
              <w:left w:val="single" w:sz="4" w:space="0" w:color="auto"/>
              <w:bottom w:val="single" w:sz="4" w:space="0" w:color="auto"/>
              <w:right w:val="single" w:sz="4" w:space="0" w:color="auto"/>
            </w:tcBorders>
          </w:tcPr>
          <w:p w14:paraId="7ACE1141" w14:textId="5FC99B6B"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0.624</w:t>
            </w:r>
          </w:p>
        </w:tc>
        <w:tc>
          <w:tcPr>
            <w:tcW w:w="1390" w:type="dxa"/>
            <w:tcBorders>
              <w:top w:val="single" w:sz="4" w:space="0" w:color="auto"/>
              <w:left w:val="single" w:sz="4" w:space="0" w:color="auto"/>
              <w:bottom w:val="single" w:sz="4" w:space="0" w:color="auto"/>
              <w:right w:val="single" w:sz="4" w:space="0" w:color="auto"/>
            </w:tcBorders>
          </w:tcPr>
          <w:p w14:paraId="4E78F3BB" w14:textId="545C2EDD"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0.406</w:t>
            </w:r>
          </w:p>
        </w:tc>
        <w:tc>
          <w:tcPr>
            <w:tcW w:w="924" w:type="dxa"/>
            <w:tcBorders>
              <w:top w:val="single" w:sz="4" w:space="0" w:color="auto"/>
              <w:left w:val="single" w:sz="4" w:space="0" w:color="auto"/>
              <w:bottom w:val="single" w:sz="4" w:space="0" w:color="auto"/>
              <w:right w:val="single" w:sz="4" w:space="0" w:color="auto"/>
            </w:tcBorders>
          </w:tcPr>
          <w:p w14:paraId="112B365C" w14:textId="6F7EA9B3"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0.103</w:t>
            </w:r>
          </w:p>
        </w:tc>
        <w:tc>
          <w:tcPr>
            <w:tcW w:w="1297" w:type="dxa"/>
            <w:tcBorders>
              <w:top w:val="single" w:sz="4" w:space="0" w:color="auto"/>
              <w:left w:val="single" w:sz="4" w:space="0" w:color="auto"/>
              <w:bottom w:val="single" w:sz="4" w:space="0" w:color="auto"/>
              <w:right w:val="single" w:sz="4" w:space="0" w:color="auto"/>
            </w:tcBorders>
          </w:tcPr>
          <w:p w14:paraId="41D130B4" w14:textId="69413AED"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0.682</w:t>
            </w:r>
          </w:p>
        </w:tc>
        <w:tc>
          <w:tcPr>
            <w:tcW w:w="817" w:type="dxa"/>
            <w:tcBorders>
              <w:top w:val="single" w:sz="4" w:space="0" w:color="auto"/>
              <w:left w:val="single" w:sz="4" w:space="0" w:color="auto"/>
              <w:bottom w:val="single" w:sz="4" w:space="0" w:color="auto"/>
              <w:right w:val="single" w:sz="4" w:space="0" w:color="auto"/>
            </w:tcBorders>
          </w:tcPr>
          <w:p w14:paraId="11463599" w14:textId="067E7C87"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0.537</w:t>
            </w:r>
          </w:p>
        </w:tc>
        <w:tc>
          <w:tcPr>
            <w:tcW w:w="1297" w:type="dxa"/>
            <w:tcBorders>
              <w:top w:val="single" w:sz="4" w:space="0" w:color="auto"/>
              <w:left w:val="single" w:sz="4" w:space="0" w:color="auto"/>
              <w:bottom w:val="single" w:sz="4" w:space="0" w:color="auto"/>
              <w:right w:val="single" w:sz="4" w:space="0" w:color="auto"/>
            </w:tcBorders>
          </w:tcPr>
          <w:p w14:paraId="4D82D7A4" w14:textId="3D7C0622"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0.418</w:t>
            </w:r>
          </w:p>
        </w:tc>
        <w:tc>
          <w:tcPr>
            <w:tcW w:w="924" w:type="dxa"/>
            <w:tcBorders>
              <w:top w:val="single" w:sz="4" w:space="0" w:color="auto"/>
              <w:left w:val="single" w:sz="4" w:space="0" w:color="auto"/>
              <w:bottom w:val="single" w:sz="4" w:space="0" w:color="auto"/>
              <w:right w:val="single" w:sz="4" w:space="0" w:color="auto"/>
            </w:tcBorders>
          </w:tcPr>
          <w:p w14:paraId="2F979D19" w14:textId="5A041DF1"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0.019</w:t>
            </w:r>
          </w:p>
        </w:tc>
        <w:tc>
          <w:tcPr>
            <w:tcW w:w="1297" w:type="dxa"/>
            <w:tcBorders>
              <w:top w:val="single" w:sz="4" w:space="0" w:color="auto"/>
              <w:left w:val="single" w:sz="4" w:space="0" w:color="auto"/>
              <w:bottom w:val="single" w:sz="4" w:space="0" w:color="auto"/>
              <w:right w:val="single" w:sz="4" w:space="0" w:color="auto"/>
            </w:tcBorders>
          </w:tcPr>
          <w:p w14:paraId="66729ED9" w14:textId="6AFD8D5A"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0.688</w:t>
            </w:r>
          </w:p>
        </w:tc>
      </w:tr>
      <w:tr w:rsidR="00D5009B" w:rsidRPr="00115FAB" w14:paraId="7C348AE9"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292DF5A8" w14:textId="77777777" w:rsidR="00D5009B" w:rsidRPr="00E706DC" w:rsidRDefault="00D5009B" w:rsidP="00D5009B">
            <w:pPr>
              <w:spacing w:after="255" w:line="240" w:lineRule="auto"/>
              <w:contextualSpacing/>
              <w:rPr>
                <w:rFonts w:ascii="Arial" w:hAnsi="Arial" w:cs="Arial"/>
                <w:b/>
                <w:bCs/>
                <w:sz w:val="20"/>
                <w:szCs w:val="20"/>
              </w:rPr>
            </w:pPr>
            <w:r w:rsidRPr="00E706DC">
              <w:rPr>
                <w:rFonts w:ascii="Arial" w:hAnsi="Arial" w:cs="Arial"/>
                <w:b/>
                <w:bCs/>
                <w:sz w:val="20"/>
                <w:szCs w:val="20"/>
              </w:rPr>
              <w:t>4</w:t>
            </w:r>
          </w:p>
        </w:tc>
        <w:tc>
          <w:tcPr>
            <w:tcW w:w="817" w:type="dxa"/>
            <w:tcBorders>
              <w:top w:val="single" w:sz="4" w:space="0" w:color="auto"/>
              <w:left w:val="single" w:sz="4" w:space="0" w:color="auto"/>
              <w:bottom w:val="single" w:sz="4" w:space="0" w:color="auto"/>
              <w:right w:val="single" w:sz="4" w:space="0" w:color="auto"/>
            </w:tcBorders>
          </w:tcPr>
          <w:p w14:paraId="6335ECE5" w14:textId="1C2497A1"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0.625</w:t>
            </w:r>
          </w:p>
        </w:tc>
        <w:tc>
          <w:tcPr>
            <w:tcW w:w="1297" w:type="dxa"/>
            <w:tcBorders>
              <w:top w:val="single" w:sz="4" w:space="0" w:color="auto"/>
              <w:left w:val="single" w:sz="4" w:space="0" w:color="auto"/>
              <w:bottom w:val="single" w:sz="4" w:space="0" w:color="auto"/>
              <w:right w:val="single" w:sz="4" w:space="0" w:color="auto"/>
            </w:tcBorders>
          </w:tcPr>
          <w:p w14:paraId="26CDF63E" w14:textId="42D9BE8D"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0.510</w:t>
            </w:r>
          </w:p>
        </w:tc>
        <w:tc>
          <w:tcPr>
            <w:tcW w:w="924" w:type="dxa"/>
            <w:tcBorders>
              <w:top w:val="single" w:sz="4" w:space="0" w:color="auto"/>
              <w:left w:val="single" w:sz="4" w:space="0" w:color="auto"/>
              <w:bottom w:val="single" w:sz="4" w:space="0" w:color="auto"/>
              <w:right w:val="single" w:sz="4" w:space="0" w:color="auto"/>
            </w:tcBorders>
          </w:tcPr>
          <w:p w14:paraId="466C7553" w14:textId="366FF081"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0.017</w:t>
            </w:r>
          </w:p>
        </w:tc>
        <w:tc>
          <w:tcPr>
            <w:tcW w:w="1297" w:type="dxa"/>
            <w:tcBorders>
              <w:top w:val="single" w:sz="4" w:space="0" w:color="auto"/>
              <w:left w:val="single" w:sz="4" w:space="0" w:color="auto"/>
              <w:bottom w:val="single" w:sz="4" w:space="0" w:color="auto"/>
              <w:right w:val="single" w:sz="4" w:space="0" w:color="auto"/>
            </w:tcBorders>
          </w:tcPr>
          <w:p w14:paraId="49DDD1F6" w14:textId="7F6A5110"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c>
          <w:tcPr>
            <w:tcW w:w="817" w:type="dxa"/>
            <w:tcBorders>
              <w:top w:val="single" w:sz="4" w:space="0" w:color="auto"/>
              <w:left w:val="single" w:sz="4" w:space="0" w:color="auto"/>
              <w:bottom w:val="single" w:sz="4" w:space="0" w:color="auto"/>
              <w:right w:val="single" w:sz="4" w:space="0" w:color="auto"/>
            </w:tcBorders>
          </w:tcPr>
          <w:p w14:paraId="5DCC97EB" w14:textId="2CB4C89A"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0.638</w:t>
            </w:r>
          </w:p>
        </w:tc>
        <w:tc>
          <w:tcPr>
            <w:tcW w:w="1390" w:type="dxa"/>
            <w:tcBorders>
              <w:top w:val="single" w:sz="4" w:space="0" w:color="auto"/>
              <w:left w:val="single" w:sz="4" w:space="0" w:color="auto"/>
              <w:bottom w:val="single" w:sz="4" w:space="0" w:color="auto"/>
              <w:right w:val="single" w:sz="4" w:space="0" w:color="auto"/>
            </w:tcBorders>
          </w:tcPr>
          <w:p w14:paraId="0CECEC23" w14:textId="2E80841A"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0.484</w:t>
            </w:r>
          </w:p>
        </w:tc>
        <w:tc>
          <w:tcPr>
            <w:tcW w:w="924" w:type="dxa"/>
            <w:tcBorders>
              <w:top w:val="single" w:sz="4" w:space="0" w:color="auto"/>
              <w:left w:val="single" w:sz="4" w:space="0" w:color="auto"/>
              <w:bottom w:val="single" w:sz="4" w:space="0" w:color="auto"/>
              <w:right w:val="single" w:sz="4" w:space="0" w:color="auto"/>
            </w:tcBorders>
          </w:tcPr>
          <w:p w14:paraId="782BC56A" w14:textId="1358B037"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0.099</w:t>
            </w:r>
          </w:p>
        </w:tc>
        <w:tc>
          <w:tcPr>
            <w:tcW w:w="1297" w:type="dxa"/>
            <w:tcBorders>
              <w:top w:val="single" w:sz="4" w:space="0" w:color="auto"/>
              <w:left w:val="single" w:sz="4" w:space="0" w:color="auto"/>
              <w:bottom w:val="single" w:sz="4" w:space="0" w:color="auto"/>
              <w:right w:val="single" w:sz="4" w:space="0" w:color="auto"/>
            </w:tcBorders>
          </w:tcPr>
          <w:p w14:paraId="42417762" w14:textId="4C6CEE7E"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0.689</w:t>
            </w:r>
          </w:p>
        </w:tc>
        <w:tc>
          <w:tcPr>
            <w:tcW w:w="817" w:type="dxa"/>
            <w:tcBorders>
              <w:top w:val="single" w:sz="4" w:space="0" w:color="auto"/>
              <w:left w:val="single" w:sz="4" w:space="0" w:color="auto"/>
              <w:bottom w:val="single" w:sz="4" w:space="0" w:color="auto"/>
              <w:right w:val="single" w:sz="4" w:space="0" w:color="auto"/>
            </w:tcBorders>
          </w:tcPr>
          <w:p w14:paraId="648DB873" w14:textId="0A0640AD"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0.555</w:t>
            </w:r>
          </w:p>
        </w:tc>
        <w:tc>
          <w:tcPr>
            <w:tcW w:w="1297" w:type="dxa"/>
            <w:tcBorders>
              <w:top w:val="single" w:sz="4" w:space="0" w:color="auto"/>
              <w:left w:val="single" w:sz="4" w:space="0" w:color="auto"/>
              <w:bottom w:val="single" w:sz="4" w:space="0" w:color="auto"/>
              <w:right w:val="single" w:sz="4" w:space="0" w:color="auto"/>
            </w:tcBorders>
          </w:tcPr>
          <w:p w14:paraId="2BEA096B" w14:textId="2CEBEBB7"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0.468</w:t>
            </w:r>
          </w:p>
        </w:tc>
        <w:tc>
          <w:tcPr>
            <w:tcW w:w="924" w:type="dxa"/>
            <w:tcBorders>
              <w:top w:val="single" w:sz="4" w:space="0" w:color="auto"/>
              <w:left w:val="single" w:sz="4" w:space="0" w:color="auto"/>
              <w:bottom w:val="single" w:sz="4" w:space="0" w:color="auto"/>
              <w:right w:val="single" w:sz="4" w:space="0" w:color="auto"/>
            </w:tcBorders>
          </w:tcPr>
          <w:p w14:paraId="4C780817" w14:textId="71BE8E2A"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0.255</w:t>
            </w:r>
          </w:p>
        </w:tc>
        <w:tc>
          <w:tcPr>
            <w:tcW w:w="1297" w:type="dxa"/>
            <w:tcBorders>
              <w:top w:val="single" w:sz="4" w:space="0" w:color="auto"/>
              <w:left w:val="single" w:sz="4" w:space="0" w:color="auto"/>
              <w:bottom w:val="single" w:sz="4" w:space="0" w:color="auto"/>
              <w:right w:val="single" w:sz="4" w:space="0" w:color="auto"/>
            </w:tcBorders>
          </w:tcPr>
          <w:p w14:paraId="33DB395E" w14:textId="3660D46C"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0.690</w:t>
            </w:r>
          </w:p>
        </w:tc>
      </w:tr>
      <w:tr w:rsidR="00D5009B" w:rsidRPr="00115FAB" w14:paraId="036594FB"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06C1FC97" w14:textId="77777777" w:rsidR="00D5009B" w:rsidRPr="00E706DC" w:rsidRDefault="00D5009B" w:rsidP="00D5009B">
            <w:pPr>
              <w:spacing w:after="255" w:line="240" w:lineRule="auto"/>
              <w:contextualSpacing/>
              <w:rPr>
                <w:rFonts w:ascii="Arial" w:hAnsi="Arial" w:cs="Arial"/>
                <w:b/>
                <w:bCs/>
                <w:sz w:val="20"/>
                <w:szCs w:val="20"/>
              </w:rPr>
            </w:pPr>
            <w:r w:rsidRPr="00E706DC">
              <w:rPr>
                <w:rFonts w:ascii="Arial" w:hAnsi="Arial" w:cs="Arial"/>
                <w:b/>
                <w:bCs/>
                <w:sz w:val="20"/>
                <w:szCs w:val="20"/>
              </w:rPr>
              <w:t>5</w:t>
            </w:r>
          </w:p>
        </w:tc>
        <w:tc>
          <w:tcPr>
            <w:tcW w:w="817" w:type="dxa"/>
            <w:tcBorders>
              <w:top w:val="single" w:sz="4" w:space="0" w:color="auto"/>
              <w:left w:val="single" w:sz="4" w:space="0" w:color="auto"/>
              <w:bottom w:val="single" w:sz="4" w:space="0" w:color="auto"/>
              <w:right w:val="single" w:sz="4" w:space="0" w:color="auto"/>
            </w:tcBorders>
          </w:tcPr>
          <w:p w14:paraId="5B03EEB7" w14:textId="3BC2141E"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0.621</w:t>
            </w:r>
          </w:p>
        </w:tc>
        <w:tc>
          <w:tcPr>
            <w:tcW w:w="1297" w:type="dxa"/>
            <w:tcBorders>
              <w:top w:val="single" w:sz="4" w:space="0" w:color="auto"/>
              <w:left w:val="single" w:sz="4" w:space="0" w:color="auto"/>
              <w:bottom w:val="single" w:sz="4" w:space="0" w:color="auto"/>
              <w:right w:val="single" w:sz="4" w:space="0" w:color="auto"/>
            </w:tcBorders>
          </w:tcPr>
          <w:p w14:paraId="40E9D5B8" w14:textId="1F8A976B"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0.451</w:t>
            </w:r>
          </w:p>
        </w:tc>
        <w:tc>
          <w:tcPr>
            <w:tcW w:w="924" w:type="dxa"/>
            <w:tcBorders>
              <w:top w:val="single" w:sz="4" w:space="0" w:color="auto"/>
              <w:left w:val="single" w:sz="4" w:space="0" w:color="auto"/>
              <w:bottom w:val="single" w:sz="4" w:space="0" w:color="auto"/>
              <w:right w:val="single" w:sz="4" w:space="0" w:color="auto"/>
            </w:tcBorders>
          </w:tcPr>
          <w:p w14:paraId="65B8DB9E" w14:textId="22DFB984"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0.016</w:t>
            </w:r>
          </w:p>
        </w:tc>
        <w:tc>
          <w:tcPr>
            <w:tcW w:w="1297" w:type="dxa"/>
            <w:tcBorders>
              <w:top w:val="single" w:sz="4" w:space="0" w:color="auto"/>
              <w:left w:val="single" w:sz="4" w:space="0" w:color="auto"/>
              <w:bottom w:val="single" w:sz="4" w:space="0" w:color="auto"/>
              <w:right w:val="single" w:sz="4" w:space="0" w:color="auto"/>
            </w:tcBorders>
          </w:tcPr>
          <w:p w14:paraId="7FCE2C30" w14:textId="7BDCC807"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0.689</w:t>
            </w:r>
          </w:p>
        </w:tc>
        <w:tc>
          <w:tcPr>
            <w:tcW w:w="817" w:type="dxa"/>
            <w:tcBorders>
              <w:top w:val="single" w:sz="4" w:space="0" w:color="auto"/>
              <w:left w:val="single" w:sz="4" w:space="0" w:color="auto"/>
              <w:bottom w:val="single" w:sz="4" w:space="0" w:color="auto"/>
              <w:right w:val="single" w:sz="4" w:space="0" w:color="auto"/>
            </w:tcBorders>
          </w:tcPr>
          <w:p w14:paraId="23822DF1" w14:textId="5FF2B4E5"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0.628</w:t>
            </w:r>
          </w:p>
        </w:tc>
        <w:tc>
          <w:tcPr>
            <w:tcW w:w="1390" w:type="dxa"/>
            <w:tcBorders>
              <w:top w:val="single" w:sz="4" w:space="0" w:color="auto"/>
              <w:left w:val="single" w:sz="4" w:space="0" w:color="auto"/>
              <w:bottom w:val="single" w:sz="4" w:space="0" w:color="auto"/>
              <w:right w:val="single" w:sz="4" w:space="0" w:color="auto"/>
            </w:tcBorders>
          </w:tcPr>
          <w:p w14:paraId="54293DCF" w14:textId="7D1294DF"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0.488</w:t>
            </w:r>
          </w:p>
        </w:tc>
        <w:tc>
          <w:tcPr>
            <w:tcW w:w="924" w:type="dxa"/>
            <w:tcBorders>
              <w:top w:val="single" w:sz="4" w:space="0" w:color="auto"/>
              <w:left w:val="single" w:sz="4" w:space="0" w:color="auto"/>
              <w:bottom w:val="single" w:sz="4" w:space="0" w:color="auto"/>
              <w:right w:val="single" w:sz="4" w:space="0" w:color="auto"/>
            </w:tcBorders>
          </w:tcPr>
          <w:p w14:paraId="4D34FE13" w14:textId="4CE62D7D"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0.111</w:t>
            </w:r>
          </w:p>
        </w:tc>
        <w:tc>
          <w:tcPr>
            <w:tcW w:w="1297" w:type="dxa"/>
            <w:tcBorders>
              <w:top w:val="single" w:sz="4" w:space="0" w:color="auto"/>
              <w:left w:val="single" w:sz="4" w:space="0" w:color="auto"/>
              <w:bottom w:val="single" w:sz="4" w:space="0" w:color="auto"/>
              <w:right w:val="single" w:sz="4" w:space="0" w:color="auto"/>
            </w:tcBorders>
          </w:tcPr>
          <w:p w14:paraId="0503EA82" w14:textId="356C05A1"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0.689</w:t>
            </w:r>
          </w:p>
        </w:tc>
        <w:tc>
          <w:tcPr>
            <w:tcW w:w="817" w:type="dxa"/>
            <w:tcBorders>
              <w:top w:val="single" w:sz="4" w:space="0" w:color="auto"/>
              <w:left w:val="single" w:sz="4" w:space="0" w:color="auto"/>
              <w:bottom w:val="single" w:sz="4" w:space="0" w:color="auto"/>
              <w:right w:val="single" w:sz="4" w:space="0" w:color="auto"/>
            </w:tcBorders>
          </w:tcPr>
          <w:p w14:paraId="02483B45" w14:textId="0C20B693"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0.547</w:t>
            </w:r>
          </w:p>
        </w:tc>
        <w:tc>
          <w:tcPr>
            <w:tcW w:w="1297" w:type="dxa"/>
            <w:tcBorders>
              <w:top w:val="single" w:sz="4" w:space="0" w:color="auto"/>
              <w:left w:val="single" w:sz="4" w:space="0" w:color="auto"/>
              <w:bottom w:val="single" w:sz="4" w:space="0" w:color="auto"/>
              <w:right w:val="single" w:sz="4" w:space="0" w:color="auto"/>
            </w:tcBorders>
          </w:tcPr>
          <w:p w14:paraId="281688D4" w14:textId="5E08EB02"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0.361</w:t>
            </w:r>
          </w:p>
        </w:tc>
        <w:tc>
          <w:tcPr>
            <w:tcW w:w="924" w:type="dxa"/>
            <w:tcBorders>
              <w:top w:val="single" w:sz="4" w:space="0" w:color="auto"/>
              <w:left w:val="single" w:sz="4" w:space="0" w:color="auto"/>
              <w:bottom w:val="single" w:sz="4" w:space="0" w:color="auto"/>
              <w:right w:val="single" w:sz="4" w:space="0" w:color="auto"/>
            </w:tcBorders>
          </w:tcPr>
          <w:p w14:paraId="038C00CB" w14:textId="172CA21E"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0.018</w:t>
            </w:r>
          </w:p>
        </w:tc>
        <w:tc>
          <w:tcPr>
            <w:tcW w:w="1297" w:type="dxa"/>
            <w:tcBorders>
              <w:top w:val="single" w:sz="4" w:space="0" w:color="auto"/>
              <w:left w:val="single" w:sz="4" w:space="0" w:color="auto"/>
              <w:bottom w:val="single" w:sz="4" w:space="0" w:color="auto"/>
              <w:right w:val="single" w:sz="4" w:space="0" w:color="auto"/>
            </w:tcBorders>
          </w:tcPr>
          <w:p w14:paraId="2D0712B6" w14:textId="26540C14"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0.686</w:t>
            </w:r>
          </w:p>
        </w:tc>
      </w:tr>
      <w:tr w:rsidR="00D5009B" w:rsidRPr="00115FAB" w14:paraId="04F3ADF2"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6B1111E2" w14:textId="77777777" w:rsidR="00D5009B" w:rsidRPr="00E706DC" w:rsidRDefault="00D5009B" w:rsidP="00D5009B">
            <w:pPr>
              <w:spacing w:after="255" w:line="240" w:lineRule="auto"/>
              <w:contextualSpacing/>
              <w:rPr>
                <w:rFonts w:ascii="Arial" w:hAnsi="Arial" w:cs="Arial"/>
                <w:b/>
                <w:bCs/>
                <w:sz w:val="20"/>
                <w:szCs w:val="20"/>
              </w:rPr>
            </w:pPr>
            <w:r w:rsidRPr="00E706DC">
              <w:rPr>
                <w:rFonts w:ascii="Arial" w:hAnsi="Arial" w:cs="Arial"/>
                <w:b/>
                <w:bCs/>
                <w:sz w:val="20"/>
                <w:szCs w:val="20"/>
              </w:rPr>
              <w:t>6</w:t>
            </w:r>
          </w:p>
        </w:tc>
        <w:tc>
          <w:tcPr>
            <w:tcW w:w="817" w:type="dxa"/>
            <w:tcBorders>
              <w:top w:val="single" w:sz="4" w:space="0" w:color="auto"/>
              <w:left w:val="single" w:sz="4" w:space="0" w:color="auto"/>
              <w:bottom w:val="single" w:sz="4" w:space="0" w:color="auto"/>
              <w:right w:val="single" w:sz="4" w:space="0" w:color="auto"/>
            </w:tcBorders>
          </w:tcPr>
          <w:p w14:paraId="08E80DDB" w14:textId="01601111"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0.623</w:t>
            </w:r>
          </w:p>
        </w:tc>
        <w:tc>
          <w:tcPr>
            <w:tcW w:w="1297" w:type="dxa"/>
            <w:tcBorders>
              <w:top w:val="single" w:sz="4" w:space="0" w:color="auto"/>
              <w:left w:val="single" w:sz="4" w:space="0" w:color="auto"/>
              <w:bottom w:val="single" w:sz="4" w:space="0" w:color="auto"/>
              <w:right w:val="single" w:sz="4" w:space="0" w:color="auto"/>
            </w:tcBorders>
          </w:tcPr>
          <w:p w14:paraId="49683CAF" w14:textId="5D7B7CAF"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0.511</w:t>
            </w:r>
          </w:p>
        </w:tc>
        <w:tc>
          <w:tcPr>
            <w:tcW w:w="924" w:type="dxa"/>
            <w:tcBorders>
              <w:top w:val="single" w:sz="4" w:space="0" w:color="auto"/>
              <w:left w:val="single" w:sz="4" w:space="0" w:color="auto"/>
              <w:bottom w:val="single" w:sz="4" w:space="0" w:color="auto"/>
              <w:right w:val="single" w:sz="4" w:space="0" w:color="auto"/>
            </w:tcBorders>
          </w:tcPr>
          <w:p w14:paraId="3EECF345" w14:textId="656B38AA"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0.016</w:t>
            </w:r>
          </w:p>
        </w:tc>
        <w:tc>
          <w:tcPr>
            <w:tcW w:w="1297" w:type="dxa"/>
            <w:tcBorders>
              <w:top w:val="single" w:sz="4" w:space="0" w:color="auto"/>
              <w:left w:val="single" w:sz="4" w:space="0" w:color="auto"/>
              <w:bottom w:val="single" w:sz="4" w:space="0" w:color="auto"/>
              <w:right w:val="single" w:sz="4" w:space="0" w:color="auto"/>
            </w:tcBorders>
          </w:tcPr>
          <w:p w14:paraId="233D74E9" w14:textId="5D69B70F"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c>
          <w:tcPr>
            <w:tcW w:w="817" w:type="dxa"/>
            <w:tcBorders>
              <w:top w:val="single" w:sz="4" w:space="0" w:color="auto"/>
              <w:left w:val="single" w:sz="4" w:space="0" w:color="auto"/>
              <w:bottom w:val="single" w:sz="4" w:space="0" w:color="auto"/>
              <w:right w:val="single" w:sz="4" w:space="0" w:color="auto"/>
            </w:tcBorders>
          </w:tcPr>
          <w:p w14:paraId="07BAD621" w14:textId="3BA0AA78"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0.638</w:t>
            </w:r>
          </w:p>
        </w:tc>
        <w:tc>
          <w:tcPr>
            <w:tcW w:w="1390" w:type="dxa"/>
            <w:tcBorders>
              <w:top w:val="single" w:sz="4" w:space="0" w:color="auto"/>
              <w:left w:val="single" w:sz="4" w:space="0" w:color="auto"/>
              <w:bottom w:val="single" w:sz="4" w:space="0" w:color="auto"/>
              <w:right w:val="single" w:sz="4" w:space="0" w:color="auto"/>
            </w:tcBorders>
          </w:tcPr>
          <w:p w14:paraId="25B56E68" w14:textId="1DB88647"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0.464</w:t>
            </w:r>
          </w:p>
        </w:tc>
        <w:tc>
          <w:tcPr>
            <w:tcW w:w="924" w:type="dxa"/>
            <w:tcBorders>
              <w:top w:val="single" w:sz="4" w:space="0" w:color="auto"/>
              <w:left w:val="single" w:sz="4" w:space="0" w:color="auto"/>
              <w:bottom w:val="single" w:sz="4" w:space="0" w:color="auto"/>
              <w:right w:val="single" w:sz="4" w:space="0" w:color="auto"/>
            </w:tcBorders>
          </w:tcPr>
          <w:p w14:paraId="3C594B05" w14:textId="4B040C9D"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0.095</w:t>
            </w:r>
          </w:p>
        </w:tc>
        <w:tc>
          <w:tcPr>
            <w:tcW w:w="1297" w:type="dxa"/>
            <w:tcBorders>
              <w:top w:val="single" w:sz="4" w:space="0" w:color="auto"/>
              <w:left w:val="single" w:sz="4" w:space="0" w:color="auto"/>
              <w:bottom w:val="single" w:sz="4" w:space="0" w:color="auto"/>
              <w:right w:val="single" w:sz="4" w:space="0" w:color="auto"/>
            </w:tcBorders>
          </w:tcPr>
          <w:p w14:paraId="489FE458" w14:textId="7564AD10"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0.688</w:t>
            </w:r>
          </w:p>
        </w:tc>
        <w:tc>
          <w:tcPr>
            <w:tcW w:w="817" w:type="dxa"/>
            <w:tcBorders>
              <w:top w:val="single" w:sz="4" w:space="0" w:color="auto"/>
              <w:left w:val="single" w:sz="4" w:space="0" w:color="auto"/>
              <w:bottom w:val="single" w:sz="4" w:space="0" w:color="auto"/>
              <w:right w:val="single" w:sz="4" w:space="0" w:color="auto"/>
            </w:tcBorders>
          </w:tcPr>
          <w:p w14:paraId="3907E287" w14:textId="32502A56"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0.560</w:t>
            </w:r>
          </w:p>
        </w:tc>
        <w:tc>
          <w:tcPr>
            <w:tcW w:w="1297" w:type="dxa"/>
            <w:tcBorders>
              <w:top w:val="single" w:sz="4" w:space="0" w:color="auto"/>
              <w:left w:val="single" w:sz="4" w:space="0" w:color="auto"/>
              <w:bottom w:val="single" w:sz="4" w:space="0" w:color="auto"/>
              <w:right w:val="single" w:sz="4" w:space="0" w:color="auto"/>
            </w:tcBorders>
          </w:tcPr>
          <w:p w14:paraId="7E8A37B8" w14:textId="4874F1E5"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0.508</w:t>
            </w:r>
          </w:p>
        </w:tc>
        <w:tc>
          <w:tcPr>
            <w:tcW w:w="924" w:type="dxa"/>
            <w:tcBorders>
              <w:top w:val="single" w:sz="4" w:space="0" w:color="auto"/>
              <w:left w:val="single" w:sz="4" w:space="0" w:color="auto"/>
              <w:bottom w:val="single" w:sz="4" w:space="0" w:color="auto"/>
              <w:right w:val="single" w:sz="4" w:space="0" w:color="auto"/>
            </w:tcBorders>
          </w:tcPr>
          <w:p w14:paraId="17889684" w14:textId="4970B110"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0.021</w:t>
            </w:r>
          </w:p>
        </w:tc>
        <w:tc>
          <w:tcPr>
            <w:tcW w:w="1297" w:type="dxa"/>
            <w:tcBorders>
              <w:top w:val="single" w:sz="4" w:space="0" w:color="auto"/>
              <w:left w:val="single" w:sz="4" w:space="0" w:color="auto"/>
              <w:bottom w:val="single" w:sz="4" w:space="0" w:color="auto"/>
              <w:right w:val="single" w:sz="4" w:space="0" w:color="auto"/>
            </w:tcBorders>
          </w:tcPr>
          <w:p w14:paraId="6E03056A" w14:textId="0345889C"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r>
      <w:tr w:rsidR="00D5009B" w:rsidRPr="00115FAB" w14:paraId="6DAE4781"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1364C8E6" w14:textId="77777777" w:rsidR="00D5009B" w:rsidRPr="00E706DC" w:rsidRDefault="00D5009B" w:rsidP="00D5009B">
            <w:pPr>
              <w:spacing w:after="255" w:line="240" w:lineRule="auto"/>
              <w:contextualSpacing/>
              <w:rPr>
                <w:rFonts w:ascii="Arial" w:hAnsi="Arial" w:cs="Arial"/>
                <w:b/>
                <w:bCs/>
                <w:sz w:val="20"/>
                <w:szCs w:val="20"/>
              </w:rPr>
            </w:pPr>
            <w:r w:rsidRPr="00E706DC">
              <w:rPr>
                <w:rFonts w:ascii="Arial" w:hAnsi="Arial" w:cs="Arial"/>
                <w:b/>
                <w:bCs/>
                <w:sz w:val="20"/>
                <w:szCs w:val="20"/>
              </w:rPr>
              <w:t>7</w:t>
            </w:r>
          </w:p>
        </w:tc>
        <w:tc>
          <w:tcPr>
            <w:tcW w:w="817" w:type="dxa"/>
            <w:tcBorders>
              <w:top w:val="single" w:sz="4" w:space="0" w:color="auto"/>
              <w:left w:val="single" w:sz="4" w:space="0" w:color="auto"/>
              <w:bottom w:val="single" w:sz="4" w:space="0" w:color="auto"/>
              <w:right w:val="single" w:sz="4" w:space="0" w:color="auto"/>
            </w:tcBorders>
          </w:tcPr>
          <w:p w14:paraId="1C7BEAEF" w14:textId="1D967B53"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0.614</w:t>
            </w:r>
          </w:p>
        </w:tc>
        <w:tc>
          <w:tcPr>
            <w:tcW w:w="1297" w:type="dxa"/>
            <w:tcBorders>
              <w:top w:val="single" w:sz="4" w:space="0" w:color="auto"/>
              <w:left w:val="single" w:sz="4" w:space="0" w:color="auto"/>
              <w:bottom w:val="single" w:sz="4" w:space="0" w:color="auto"/>
              <w:right w:val="single" w:sz="4" w:space="0" w:color="auto"/>
            </w:tcBorders>
          </w:tcPr>
          <w:p w14:paraId="58F0A252" w14:textId="3105F0E7"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0.415</w:t>
            </w:r>
          </w:p>
        </w:tc>
        <w:tc>
          <w:tcPr>
            <w:tcW w:w="924" w:type="dxa"/>
            <w:tcBorders>
              <w:top w:val="single" w:sz="4" w:space="0" w:color="auto"/>
              <w:left w:val="single" w:sz="4" w:space="0" w:color="auto"/>
              <w:bottom w:val="single" w:sz="4" w:space="0" w:color="auto"/>
              <w:right w:val="single" w:sz="4" w:space="0" w:color="auto"/>
            </w:tcBorders>
          </w:tcPr>
          <w:p w14:paraId="22901947" w14:textId="4BF79EEA"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0.040</w:t>
            </w:r>
          </w:p>
        </w:tc>
        <w:tc>
          <w:tcPr>
            <w:tcW w:w="1297" w:type="dxa"/>
            <w:tcBorders>
              <w:top w:val="single" w:sz="4" w:space="0" w:color="auto"/>
              <w:left w:val="single" w:sz="4" w:space="0" w:color="auto"/>
              <w:bottom w:val="single" w:sz="4" w:space="0" w:color="auto"/>
              <w:right w:val="single" w:sz="4" w:space="0" w:color="auto"/>
            </w:tcBorders>
          </w:tcPr>
          <w:p w14:paraId="0D268B71" w14:textId="75985E68"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0.685</w:t>
            </w:r>
          </w:p>
        </w:tc>
        <w:tc>
          <w:tcPr>
            <w:tcW w:w="817" w:type="dxa"/>
            <w:tcBorders>
              <w:top w:val="single" w:sz="4" w:space="0" w:color="auto"/>
              <w:left w:val="single" w:sz="4" w:space="0" w:color="auto"/>
              <w:bottom w:val="single" w:sz="4" w:space="0" w:color="auto"/>
              <w:right w:val="single" w:sz="4" w:space="0" w:color="auto"/>
            </w:tcBorders>
          </w:tcPr>
          <w:p w14:paraId="1AC02EF1" w14:textId="716AAF18"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0.624</w:t>
            </w:r>
          </w:p>
        </w:tc>
        <w:tc>
          <w:tcPr>
            <w:tcW w:w="1390" w:type="dxa"/>
            <w:tcBorders>
              <w:top w:val="single" w:sz="4" w:space="0" w:color="auto"/>
              <w:left w:val="single" w:sz="4" w:space="0" w:color="auto"/>
              <w:bottom w:val="single" w:sz="4" w:space="0" w:color="auto"/>
              <w:right w:val="single" w:sz="4" w:space="0" w:color="auto"/>
            </w:tcBorders>
          </w:tcPr>
          <w:p w14:paraId="59D59290" w14:textId="24CC1A8A"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0.497</w:t>
            </w:r>
          </w:p>
        </w:tc>
        <w:tc>
          <w:tcPr>
            <w:tcW w:w="924" w:type="dxa"/>
            <w:tcBorders>
              <w:top w:val="single" w:sz="4" w:space="0" w:color="auto"/>
              <w:left w:val="single" w:sz="4" w:space="0" w:color="auto"/>
              <w:bottom w:val="single" w:sz="4" w:space="0" w:color="auto"/>
              <w:right w:val="single" w:sz="4" w:space="0" w:color="auto"/>
            </w:tcBorders>
          </w:tcPr>
          <w:p w14:paraId="7164954C" w14:textId="4522EC7C"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0.098</w:t>
            </w:r>
          </w:p>
        </w:tc>
        <w:tc>
          <w:tcPr>
            <w:tcW w:w="1297" w:type="dxa"/>
            <w:tcBorders>
              <w:top w:val="single" w:sz="4" w:space="0" w:color="auto"/>
              <w:left w:val="single" w:sz="4" w:space="0" w:color="auto"/>
              <w:bottom w:val="single" w:sz="4" w:space="0" w:color="auto"/>
              <w:right w:val="single" w:sz="4" w:space="0" w:color="auto"/>
            </w:tcBorders>
          </w:tcPr>
          <w:p w14:paraId="3AC06F88" w14:textId="67D72E68"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0.690</w:t>
            </w:r>
          </w:p>
        </w:tc>
        <w:tc>
          <w:tcPr>
            <w:tcW w:w="817" w:type="dxa"/>
            <w:tcBorders>
              <w:top w:val="single" w:sz="4" w:space="0" w:color="auto"/>
              <w:left w:val="single" w:sz="4" w:space="0" w:color="auto"/>
              <w:bottom w:val="single" w:sz="4" w:space="0" w:color="auto"/>
              <w:right w:val="single" w:sz="4" w:space="0" w:color="auto"/>
            </w:tcBorders>
          </w:tcPr>
          <w:p w14:paraId="0383960B" w14:textId="451C320F"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0.556</w:t>
            </w:r>
          </w:p>
        </w:tc>
        <w:tc>
          <w:tcPr>
            <w:tcW w:w="1297" w:type="dxa"/>
            <w:tcBorders>
              <w:top w:val="single" w:sz="4" w:space="0" w:color="auto"/>
              <w:left w:val="single" w:sz="4" w:space="0" w:color="auto"/>
              <w:bottom w:val="single" w:sz="4" w:space="0" w:color="auto"/>
              <w:right w:val="single" w:sz="4" w:space="0" w:color="auto"/>
            </w:tcBorders>
          </w:tcPr>
          <w:p w14:paraId="6A1FCB1B" w14:textId="65B940F7"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0.486</w:t>
            </w:r>
          </w:p>
        </w:tc>
        <w:tc>
          <w:tcPr>
            <w:tcW w:w="924" w:type="dxa"/>
            <w:tcBorders>
              <w:top w:val="single" w:sz="4" w:space="0" w:color="auto"/>
              <w:left w:val="single" w:sz="4" w:space="0" w:color="auto"/>
              <w:bottom w:val="single" w:sz="4" w:space="0" w:color="auto"/>
              <w:right w:val="single" w:sz="4" w:space="0" w:color="auto"/>
            </w:tcBorders>
          </w:tcPr>
          <w:p w14:paraId="60BFC3F7" w14:textId="0EFE2391"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0.023</w:t>
            </w:r>
          </w:p>
        </w:tc>
        <w:tc>
          <w:tcPr>
            <w:tcW w:w="1297" w:type="dxa"/>
            <w:tcBorders>
              <w:top w:val="single" w:sz="4" w:space="0" w:color="auto"/>
              <w:left w:val="single" w:sz="4" w:space="0" w:color="auto"/>
              <w:bottom w:val="single" w:sz="4" w:space="0" w:color="auto"/>
              <w:right w:val="single" w:sz="4" w:space="0" w:color="auto"/>
            </w:tcBorders>
          </w:tcPr>
          <w:p w14:paraId="37CDCFEB" w14:textId="46A7315D"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0.690</w:t>
            </w:r>
          </w:p>
        </w:tc>
      </w:tr>
      <w:tr w:rsidR="00D5009B" w:rsidRPr="00115FAB" w14:paraId="7E964067"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51FA1799" w14:textId="77777777" w:rsidR="00D5009B" w:rsidRPr="00E706DC" w:rsidRDefault="00D5009B" w:rsidP="00D5009B">
            <w:pPr>
              <w:spacing w:after="255" w:line="240" w:lineRule="auto"/>
              <w:contextualSpacing/>
              <w:rPr>
                <w:rFonts w:ascii="Arial" w:hAnsi="Arial" w:cs="Arial"/>
                <w:b/>
                <w:bCs/>
                <w:sz w:val="20"/>
                <w:szCs w:val="20"/>
              </w:rPr>
            </w:pPr>
            <w:r w:rsidRPr="00E706DC">
              <w:rPr>
                <w:rFonts w:ascii="Arial" w:hAnsi="Arial" w:cs="Arial"/>
                <w:b/>
                <w:bCs/>
                <w:sz w:val="20"/>
                <w:szCs w:val="20"/>
              </w:rPr>
              <w:t>8</w:t>
            </w:r>
          </w:p>
        </w:tc>
        <w:tc>
          <w:tcPr>
            <w:tcW w:w="817" w:type="dxa"/>
            <w:tcBorders>
              <w:top w:val="single" w:sz="4" w:space="0" w:color="auto"/>
              <w:left w:val="single" w:sz="4" w:space="0" w:color="auto"/>
              <w:bottom w:val="single" w:sz="4" w:space="0" w:color="auto"/>
              <w:right w:val="single" w:sz="4" w:space="0" w:color="auto"/>
            </w:tcBorders>
          </w:tcPr>
          <w:p w14:paraId="02682C9E" w14:textId="171DA5C3"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0.619</w:t>
            </w:r>
          </w:p>
        </w:tc>
        <w:tc>
          <w:tcPr>
            <w:tcW w:w="1297" w:type="dxa"/>
            <w:tcBorders>
              <w:top w:val="single" w:sz="4" w:space="0" w:color="auto"/>
              <w:left w:val="single" w:sz="4" w:space="0" w:color="auto"/>
              <w:bottom w:val="single" w:sz="4" w:space="0" w:color="auto"/>
              <w:right w:val="single" w:sz="4" w:space="0" w:color="auto"/>
            </w:tcBorders>
          </w:tcPr>
          <w:p w14:paraId="71844951" w14:textId="676CEFAC"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0.461</w:t>
            </w:r>
          </w:p>
        </w:tc>
        <w:tc>
          <w:tcPr>
            <w:tcW w:w="924" w:type="dxa"/>
            <w:tcBorders>
              <w:top w:val="single" w:sz="4" w:space="0" w:color="auto"/>
              <w:left w:val="single" w:sz="4" w:space="0" w:color="auto"/>
              <w:bottom w:val="single" w:sz="4" w:space="0" w:color="auto"/>
              <w:right w:val="single" w:sz="4" w:space="0" w:color="auto"/>
            </w:tcBorders>
          </w:tcPr>
          <w:p w14:paraId="7AFD90CD" w14:textId="59337E69"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0.048</w:t>
            </w:r>
          </w:p>
        </w:tc>
        <w:tc>
          <w:tcPr>
            <w:tcW w:w="1297" w:type="dxa"/>
            <w:tcBorders>
              <w:top w:val="single" w:sz="4" w:space="0" w:color="auto"/>
              <w:left w:val="single" w:sz="4" w:space="0" w:color="auto"/>
              <w:bottom w:val="single" w:sz="4" w:space="0" w:color="auto"/>
              <w:right w:val="single" w:sz="4" w:space="0" w:color="auto"/>
            </w:tcBorders>
          </w:tcPr>
          <w:p w14:paraId="6CA8FA49" w14:textId="278575B0"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0.688</w:t>
            </w:r>
          </w:p>
        </w:tc>
        <w:tc>
          <w:tcPr>
            <w:tcW w:w="817" w:type="dxa"/>
            <w:tcBorders>
              <w:top w:val="single" w:sz="4" w:space="0" w:color="auto"/>
              <w:left w:val="single" w:sz="4" w:space="0" w:color="auto"/>
              <w:bottom w:val="single" w:sz="4" w:space="0" w:color="auto"/>
              <w:right w:val="single" w:sz="4" w:space="0" w:color="auto"/>
            </w:tcBorders>
          </w:tcPr>
          <w:p w14:paraId="2996BF6D" w14:textId="460097DC"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0.636</w:t>
            </w:r>
          </w:p>
        </w:tc>
        <w:tc>
          <w:tcPr>
            <w:tcW w:w="1390" w:type="dxa"/>
            <w:tcBorders>
              <w:top w:val="single" w:sz="4" w:space="0" w:color="auto"/>
              <w:left w:val="single" w:sz="4" w:space="0" w:color="auto"/>
              <w:bottom w:val="single" w:sz="4" w:space="0" w:color="auto"/>
              <w:right w:val="single" w:sz="4" w:space="0" w:color="auto"/>
            </w:tcBorders>
          </w:tcPr>
          <w:p w14:paraId="173A8AA6" w14:textId="1FCEB23C"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0.510</w:t>
            </w:r>
          </w:p>
        </w:tc>
        <w:tc>
          <w:tcPr>
            <w:tcW w:w="924" w:type="dxa"/>
            <w:tcBorders>
              <w:top w:val="single" w:sz="4" w:space="0" w:color="auto"/>
              <w:left w:val="single" w:sz="4" w:space="0" w:color="auto"/>
              <w:bottom w:val="single" w:sz="4" w:space="0" w:color="auto"/>
              <w:right w:val="single" w:sz="4" w:space="0" w:color="auto"/>
            </w:tcBorders>
          </w:tcPr>
          <w:p w14:paraId="3BE5B1CF" w14:textId="57985D12"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0.095</w:t>
            </w:r>
          </w:p>
        </w:tc>
        <w:tc>
          <w:tcPr>
            <w:tcW w:w="1297" w:type="dxa"/>
            <w:tcBorders>
              <w:top w:val="single" w:sz="4" w:space="0" w:color="auto"/>
              <w:left w:val="single" w:sz="4" w:space="0" w:color="auto"/>
              <w:bottom w:val="single" w:sz="4" w:space="0" w:color="auto"/>
              <w:right w:val="single" w:sz="4" w:space="0" w:color="auto"/>
            </w:tcBorders>
          </w:tcPr>
          <w:p w14:paraId="75E3322E" w14:textId="0B375B00"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0.691</w:t>
            </w:r>
          </w:p>
        </w:tc>
        <w:tc>
          <w:tcPr>
            <w:tcW w:w="817" w:type="dxa"/>
            <w:tcBorders>
              <w:top w:val="single" w:sz="4" w:space="0" w:color="auto"/>
              <w:left w:val="single" w:sz="4" w:space="0" w:color="auto"/>
              <w:bottom w:val="single" w:sz="4" w:space="0" w:color="auto"/>
              <w:right w:val="single" w:sz="4" w:space="0" w:color="auto"/>
            </w:tcBorders>
          </w:tcPr>
          <w:p w14:paraId="280902B4" w14:textId="65AAD235"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0.553</w:t>
            </w:r>
          </w:p>
        </w:tc>
        <w:tc>
          <w:tcPr>
            <w:tcW w:w="1297" w:type="dxa"/>
            <w:tcBorders>
              <w:top w:val="single" w:sz="4" w:space="0" w:color="auto"/>
              <w:left w:val="single" w:sz="4" w:space="0" w:color="auto"/>
              <w:bottom w:val="single" w:sz="4" w:space="0" w:color="auto"/>
              <w:right w:val="single" w:sz="4" w:space="0" w:color="auto"/>
            </w:tcBorders>
          </w:tcPr>
          <w:p w14:paraId="7CB96DC2" w14:textId="654F38D5"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0.481</w:t>
            </w:r>
          </w:p>
        </w:tc>
        <w:tc>
          <w:tcPr>
            <w:tcW w:w="924" w:type="dxa"/>
            <w:tcBorders>
              <w:top w:val="single" w:sz="4" w:space="0" w:color="auto"/>
              <w:left w:val="single" w:sz="4" w:space="0" w:color="auto"/>
              <w:bottom w:val="single" w:sz="4" w:space="0" w:color="auto"/>
              <w:right w:val="single" w:sz="4" w:space="0" w:color="auto"/>
            </w:tcBorders>
          </w:tcPr>
          <w:p w14:paraId="70B4986B" w14:textId="2B442DB4"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0.026</w:t>
            </w:r>
          </w:p>
        </w:tc>
        <w:tc>
          <w:tcPr>
            <w:tcW w:w="1297" w:type="dxa"/>
            <w:tcBorders>
              <w:top w:val="single" w:sz="4" w:space="0" w:color="auto"/>
              <w:left w:val="single" w:sz="4" w:space="0" w:color="auto"/>
              <w:bottom w:val="single" w:sz="4" w:space="0" w:color="auto"/>
              <w:right w:val="single" w:sz="4" w:space="0" w:color="auto"/>
            </w:tcBorders>
          </w:tcPr>
          <w:p w14:paraId="5B484545" w14:textId="719A2290"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0.690</w:t>
            </w:r>
          </w:p>
        </w:tc>
      </w:tr>
      <w:tr w:rsidR="00D5009B" w:rsidRPr="00115FAB" w14:paraId="691D69F2"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6531B58A" w14:textId="77777777" w:rsidR="00D5009B" w:rsidRPr="00E706DC" w:rsidRDefault="00D5009B" w:rsidP="00D5009B">
            <w:pPr>
              <w:spacing w:after="255" w:line="240" w:lineRule="auto"/>
              <w:contextualSpacing/>
              <w:rPr>
                <w:rFonts w:ascii="Arial" w:hAnsi="Arial" w:cs="Arial"/>
                <w:b/>
                <w:bCs/>
                <w:sz w:val="20"/>
                <w:szCs w:val="20"/>
              </w:rPr>
            </w:pPr>
            <w:r w:rsidRPr="00E706DC">
              <w:rPr>
                <w:rFonts w:ascii="Arial" w:hAnsi="Arial" w:cs="Arial"/>
                <w:b/>
                <w:bCs/>
                <w:sz w:val="20"/>
                <w:szCs w:val="20"/>
              </w:rPr>
              <w:t>9</w:t>
            </w:r>
          </w:p>
        </w:tc>
        <w:tc>
          <w:tcPr>
            <w:tcW w:w="817" w:type="dxa"/>
            <w:tcBorders>
              <w:top w:val="single" w:sz="4" w:space="0" w:color="auto"/>
              <w:left w:val="single" w:sz="4" w:space="0" w:color="auto"/>
              <w:bottom w:val="single" w:sz="4" w:space="0" w:color="auto"/>
              <w:right w:val="single" w:sz="4" w:space="0" w:color="auto"/>
            </w:tcBorders>
          </w:tcPr>
          <w:p w14:paraId="3F0E4E5E" w14:textId="412CD5CA"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0.630</w:t>
            </w:r>
          </w:p>
        </w:tc>
        <w:tc>
          <w:tcPr>
            <w:tcW w:w="1297" w:type="dxa"/>
            <w:tcBorders>
              <w:top w:val="single" w:sz="4" w:space="0" w:color="auto"/>
              <w:left w:val="single" w:sz="4" w:space="0" w:color="auto"/>
              <w:bottom w:val="single" w:sz="4" w:space="0" w:color="auto"/>
              <w:right w:val="single" w:sz="4" w:space="0" w:color="auto"/>
            </w:tcBorders>
          </w:tcPr>
          <w:p w14:paraId="22E140D2" w14:textId="70127A60"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0.545</w:t>
            </w:r>
          </w:p>
        </w:tc>
        <w:tc>
          <w:tcPr>
            <w:tcW w:w="924" w:type="dxa"/>
            <w:tcBorders>
              <w:top w:val="single" w:sz="4" w:space="0" w:color="auto"/>
              <w:left w:val="single" w:sz="4" w:space="0" w:color="auto"/>
              <w:bottom w:val="single" w:sz="4" w:space="0" w:color="auto"/>
              <w:right w:val="single" w:sz="4" w:space="0" w:color="auto"/>
            </w:tcBorders>
          </w:tcPr>
          <w:p w14:paraId="36807582" w14:textId="0FEDA678"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0.004</w:t>
            </w:r>
          </w:p>
        </w:tc>
        <w:tc>
          <w:tcPr>
            <w:tcW w:w="1297" w:type="dxa"/>
            <w:tcBorders>
              <w:top w:val="single" w:sz="4" w:space="0" w:color="auto"/>
              <w:left w:val="single" w:sz="4" w:space="0" w:color="auto"/>
              <w:bottom w:val="single" w:sz="4" w:space="0" w:color="auto"/>
              <w:right w:val="single" w:sz="4" w:space="0" w:color="auto"/>
            </w:tcBorders>
          </w:tcPr>
          <w:p w14:paraId="7928BF0F" w14:textId="2B180B28"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c>
          <w:tcPr>
            <w:tcW w:w="817" w:type="dxa"/>
            <w:tcBorders>
              <w:top w:val="single" w:sz="4" w:space="0" w:color="auto"/>
              <w:left w:val="single" w:sz="4" w:space="0" w:color="auto"/>
              <w:bottom w:val="single" w:sz="4" w:space="0" w:color="auto"/>
              <w:right w:val="single" w:sz="4" w:space="0" w:color="auto"/>
            </w:tcBorders>
          </w:tcPr>
          <w:p w14:paraId="2B36A38D" w14:textId="5470D4E6"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0.628</w:t>
            </w:r>
          </w:p>
        </w:tc>
        <w:tc>
          <w:tcPr>
            <w:tcW w:w="1390" w:type="dxa"/>
            <w:tcBorders>
              <w:top w:val="single" w:sz="4" w:space="0" w:color="auto"/>
              <w:left w:val="single" w:sz="4" w:space="0" w:color="auto"/>
              <w:bottom w:val="single" w:sz="4" w:space="0" w:color="auto"/>
              <w:right w:val="single" w:sz="4" w:space="0" w:color="auto"/>
            </w:tcBorders>
          </w:tcPr>
          <w:p w14:paraId="6A2D30DC" w14:textId="07A44D74"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0.519</w:t>
            </w:r>
          </w:p>
        </w:tc>
        <w:tc>
          <w:tcPr>
            <w:tcW w:w="924" w:type="dxa"/>
            <w:tcBorders>
              <w:top w:val="single" w:sz="4" w:space="0" w:color="auto"/>
              <w:left w:val="single" w:sz="4" w:space="0" w:color="auto"/>
              <w:bottom w:val="single" w:sz="4" w:space="0" w:color="auto"/>
              <w:right w:val="single" w:sz="4" w:space="0" w:color="auto"/>
            </w:tcBorders>
          </w:tcPr>
          <w:p w14:paraId="62B8638D" w14:textId="453C2312"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0.104</w:t>
            </w:r>
          </w:p>
        </w:tc>
        <w:tc>
          <w:tcPr>
            <w:tcW w:w="1297" w:type="dxa"/>
            <w:tcBorders>
              <w:top w:val="single" w:sz="4" w:space="0" w:color="auto"/>
              <w:left w:val="single" w:sz="4" w:space="0" w:color="auto"/>
              <w:bottom w:val="single" w:sz="4" w:space="0" w:color="auto"/>
              <w:right w:val="single" w:sz="4" w:space="0" w:color="auto"/>
            </w:tcBorders>
          </w:tcPr>
          <w:p w14:paraId="56D00D2F" w14:textId="2F1A51C4"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0.692</w:t>
            </w:r>
          </w:p>
        </w:tc>
        <w:tc>
          <w:tcPr>
            <w:tcW w:w="817" w:type="dxa"/>
            <w:tcBorders>
              <w:top w:val="single" w:sz="4" w:space="0" w:color="auto"/>
              <w:left w:val="single" w:sz="4" w:space="0" w:color="auto"/>
              <w:bottom w:val="single" w:sz="4" w:space="0" w:color="auto"/>
              <w:right w:val="single" w:sz="4" w:space="0" w:color="auto"/>
            </w:tcBorders>
          </w:tcPr>
          <w:p w14:paraId="0696B2AC" w14:textId="1FBF9915"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0.553</w:t>
            </w:r>
          </w:p>
        </w:tc>
        <w:tc>
          <w:tcPr>
            <w:tcW w:w="1297" w:type="dxa"/>
            <w:tcBorders>
              <w:top w:val="single" w:sz="4" w:space="0" w:color="auto"/>
              <w:left w:val="single" w:sz="4" w:space="0" w:color="auto"/>
              <w:bottom w:val="single" w:sz="4" w:space="0" w:color="auto"/>
              <w:right w:val="single" w:sz="4" w:space="0" w:color="auto"/>
            </w:tcBorders>
          </w:tcPr>
          <w:p w14:paraId="5E5127DB" w14:textId="14607C0B"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0.511</w:t>
            </w:r>
          </w:p>
        </w:tc>
        <w:tc>
          <w:tcPr>
            <w:tcW w:w="924" w:type="dxa"/>
            <w:tcBorders>
              <w:top w:val="single" w:sz="4" w:space="0" w:color="auto"/>
              <w:left w:val="single" w:sz="4" w:space="0" w:color="auto"/>
              <w:bottom w:val="single" w:sz="4" w:space="0" w:color="auto"/>
              <w:right w:val="single" w:sz="4" w:space="0" w:color="auto"/>
            </w:tcBorders>
          </w:tcPr>
          <w:p w14:paraId="6A72DF50" w14:textId="54837B6D"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0.031</w:t>
            </w:r>
          </w:p>
        </w:tc>
        <w:tc>
          <w:tcPr>
            <w:tcW w:w="1297" w:type="dxa"/>
            <w:tcBorders>
              <w:top w:val="single" w:sz="4" w:space="0" w:color="auto"/>
              <w:left w:val="single" w:sz="4" w:space="0" w:color="auto"/>
              <w:bottom w:val="single" w:sz="4" w:space="0" w:color="auto"/>
              <w:right w:val="single" w:sz="4" w:space="0" w:color="auto"/>
            </w:tcBorders>
          </w:tcPr>
          <w:p w14:paraId="53EDE956" w14:textId="5322DEBC"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r>
      <w:tr w:rsidR="00D5009B" w:rsidRPr="00115FAB" w14:paraId="08E05813"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hideMark/>
          </w:tcPr>
          <w:p w14:paraId="287663B9" w14:textId="77777777" w:rsidR="00D5009B" w:rsidRPr="00E706DC" w:rsidRDefault="00D5009B" w:rsidP="00D5009B">
            <w:pPr>
              <w:spacing w:after="255" w:line="240" w:lineRule="auto"/>
              <w:contextualSpacing/>
              <w:rPr>
                <w:rFonts w:ascii="Arial" w:hAnsi="Arial" w:cs="Arial"/>
                <w:b/>
                <w:bCs/>
                <w:sz w:val="20"/>
                <w:szCs w:val="20"/>
              </w:rPr>
            </w:pPr>
            <w:r w:rsidRPr="00E706DC">
              <w:rPr>
                <w:rFonts w:ascii="Arial" w:hAnsi="Arial" w:cs="Arial"/>
                <w:b/>
                <w:bCs/>
                <w:sz w:val="20"/>
                <w:szCs w:val="20"/>
              </w:rPr>
              <w:t>10</w:t>
            </w:r>
          </w:p>
        </w:tc>
        <w:tc>
          <w:tcPr>
            <w:tcW w:w="817" w:type="dxa"/>
            <w:tcBorders>
              <w:top w:val="single" w:sz="4" w:space="0" w:color="auto"/>
              <w:left w:val="single" w:sz="4" w:space="0" w:color="auto"/>
              <w:bottom w:val="single" w:sz="4" w:space="0" w:color="auto"/>
              <w:right w:val="single" w:sz="4" w:space="0" w:color="auto"/>
            </w:tcBorders>
          </w:tcPr>
          <w:p w14:paraId="60DC7EE1" w14:textId="7BC7BFD7"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0.608</w:t>
            </w:r>
          </w:p>
        </w:tc>
        <w:tc>
          <w:tcPr>
            <w:tcW w:w="1297" w:type="dxa"/>
            <w:tcBorders>
              <w:top w:val="single" w:sz="4" w:space="0" w:color="auto"/>
              <w:left w:val="single" w:sz="4" w:space="0" w:color="auto"/>
              <w:bottom w:val="single" w:sz="4" w:space="0" w:color="auto"/>
              <w:right w:val="single" w:sz="4" w:space="0" w:color="auto"/>
            </w:tcBorders>
          </w:tcPr>
          <w:p w14:paraId="05FC734E" w14:textId="39178A60"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0.520</w:t>
            </w:r>
          </w:p>
        </w:tc>
        <w:tc>
          <w:tcPr>
            <w:tcW w:w="924" w:type="dxa"/>
            <w:tcBorders>
              <w:top w:val="single" w:sz="4" w:space="0" w:color="auto"/>
              <w:left w:val="single" w:sz="4" w:space="0" w:color="auto"/>
              <w:bottom w:val="single" w:sz="4" w:space="0" w:color="auto"/>
              <w:right w:val="single" w:sz="4" w:space="0" w:color="auto"/>
            </w:tcBorders>
          </w:tcPr>
          <w:p w14:paraId="40E02A96" w14:textId="572454AC"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0.018</w:t>
            </w:r>
          </w:p>
        </w:tc>
        <w:tc>
          <w:tcPr>
            <w:tcW w:w="1297" w:type="dxa"/>
            <w:tcBorders>
              <w:top w:val="single" w:sz="4" w:space="0" w:color="auto"/>
              <w:left w:val="single" w:sz="4" w:space="0" w:color="auto"/>
              <w:bottom w:val="single" w:sz="4" w:space="0" w:color="auto"/>
              <w:right w:val="single" w:sz="4" w:space="0" w:color="auto"/>
            </w:tcBorders>
          </w:tcPr>
          <w:p w14:paraId="72CE9F9F" w14:textId="27D1357C"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0.691</w:t>
            </w:r>
          </w:p>
        </w:tc>
        <w:tc>
          <w:tcPr>
            <w:tcW w:w="817" w:type="dxa"/>
            <w:tcBorders>
              <w:top w:val="single" w:sz="4" w:space="0" w:color="auto"/>
              <w:left w:val="single" w:sz="4" w:space="0" w:color="auto"/>
              <w:bottom w:val="single" w:sz="4" w:space="0" w:color="auto"/>
              <w:right w:val="single" w:sz="4" w:space="0" w:color="auto"/>
            </w:tcBorders>
          </w:tcPr>
          <w:p w14:paraId="7BCE7C83" w14:textId="1FFD9836"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0.613</w:t>
            </w:r>
          </w:p>
        </w:tc>
        <w:tc>
          <w:tcPr>
            <w:tcW w:w="1390" w:type="dxa"/>
            <w:tcBorders>
              <w:top w:val="single" w:sz="4" w:space="0" w:color="auto"/>
              <w:left w:val="single" w:sz="4" w:space="0" w:color="auto"/>
              <w:bottom w:val="single" w:sz="4" w:space="0" w:color="auto"/>
              <w:right w:val="single" w:sz="4" w:space="0" w:color="auto"/>
            </w:tcBorders>
          </w:tcPr>
          <w:p w14:paraId="3B8BA134" w14:textId="5EC51201"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0.444</w:t>
            </w:r>
          </w:p>
        </w:tc>
        <w:tc>
          <w:tcPr>
            <w:tcW w:w="924" w:type="dxa"/>
            <w:tcBorders>
              <w:top w:val="single" w:sz="4" w:space="0" w:color="auto"/>
              <w:left w:val="single" w:sz="4" w:space="0" w:color="auto"/>
              <w:bottom w:val="single" w:sz="4" w:space="0" w:color="auto"/>
              <w:right w:val="single" w:sz="4" w:space="0" w:color="auto"/>
            </w:tcBorders>
          </w:tcPr>
          <w:p w14:paraId="76B42C37" w14:textId="495087A8"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0.099</w:t>
            </w:r>
          </w:p>
        </w:tc>
        <w:tc>
          <w:tcPr>
            <w:tcW w:w="1297" w:type="dxa"/>
            <w:tcBorders>
              <w:top w:val="single" w:sz="4" w:space="0" w:color="auto"/>
              <w:left w:val="single" w:sz="4" w:space="0" w:color="auto"/>
              <w:bottom w:val="single" w:sz="4" w:space="0" w:color="auto"/>
              <w:right w:val="single" w:sz="4" w:space="0" w:color="auto"/>
            </w:tcBorders>
          </w:tcPr>
          <w:p w14:paraId="7911427F" w14:textId="317102F6"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0.685</w:t>
            </w:r>
          </w:p>
        </w:tc>
        <w:tc>
          <w:tcPr>
            <w:tcW w:w="817" w:type="dxa"/>
            <w:tcBorders>
              <w:top w:val="single" w:sz="4" w:space="0" w:color="auto"/>
              <w:left w:val="single" w:sz="4" w:space="0" w:color="auto"/>
              <w:bottom w:val="single" w:sz="4" w:space="0" w:color="auto"/>
              <w:right w:val="single" w:sz="4" w:space="0" w:color="auto"/>
            </w:tcBorders>
          </w:tcPr>
          <w:p w14:paraId="2631008B" w14:textId="578B636B"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0.555</w:t>
            </w:r>
          </w:p>
        </w:tc>
        <w:tc>
          <w:tcPr>
            <w:tcW w:w="1297" w:type="dxa"/>
            <w:tcBorders>
              <w:top w:val="single" w:sz="4" w:space="0" w:color="auto"/>
              <w:left w:val="single" w:sz="4" w:space="0" w:color="auto"/>
              <w:bottom w:val="single" w:sz="4" w:space="0" w:color="auto"/>
              <w:right w:val="single" w:sz="4" w:space="0" w:color="auto"/>
            </w:tcBorders>
          </w:tcPr>
          <w:p w14:paraId="40EE9875" w14:textId="1971E7B9"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0.559</w:t>
            </w:r>
          </w:p>
        </w:tc>
        <w:tc>
          <w:tcPr>
            <w:tcW w:w="924" w:type="dxa"/>
            <w:tcBorders>
              <w:top w:val="single" w:sz="4" w:space="0" w:color="auto"/>
              <w:left w:val="single" w:sz="4" w:space="0" w:color="auto"/>
              <w:bottom w:val="single" w:sz="4" w:space="0" w:color="auto"/>
              <w:right w:val="single" w:sz="4" w:space="0" w:color="auto"/>
            </w:tcBorders>
          </w:tcPr>
          <w:p w14:paraId="1C5B90AE" w14:textId="41D3749B" w:rsidR="00D5009B" w:rsidRPr="00E706DC" w:rsidRDefault="00D5009B" w:rsidP="00D5009B">
            <w:pPr>
              <w:spacing w:after="255" w:line="240" w:lineRule="auto"/>
              <w:contextualSpacing/>
              <w:jc w:val="center"/>
              <w:rPr>
                <w:rFonts w:ascii="Arial" w:hAnsi="Arial" w:cs="Arial"/>
                <w:sz w:val="20"/>
                <w:szCs w:val="20"/>
              </w:rPr>
            </w:pPr>
            <w:r w:rsidRPr="00E706DC">
              <w:rPr>
                <w:rFonts w:ascii="Arial" w:hAnsi="Arial" w:cs="Arial"/>
                <w:sz w:val="20"/>
                <w:szCs w:val="20"/>
              </w:rPr>
              <w:t>0.022</w:t>
            </w:r>
          </w:p>
        </w:tc>
        <w:tc>
          <w:tcPr>
            <w:tcW w:w="1297" w:type="dxa"/>
            <w:tcBorders>
              <w:top w:val="single" w:sz="4" w:space="0" w:color="auto"/>
              <w:left w:val="single" w:sz="4" w:space="0" w:color="auto"/>
              <w:bottom w:val="single" w:sz="4" w:space="0" w:color="auto"/>
              <w:right w:val="single" w:sz="4" w:space="0" w:color="auto"/>
            </w:tcBorders>
          </w:tcPr>
          <w:p w14:paraId="7FCA2452" w14:textId="682D3453"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0.692</w:t>
            </w:r>
          </w:p>
        </w:tc>
      </w:tr>
      <w:tr w:rsidR="00D5009B" w:rsidRPr="00115FAB" w14:paraId="022A31F2" w14:textId="77777777" w:rsidTr="00E706DC">
        <w:trPr>
          <w:trHeight w:val="288"/>
        </w:trPr>
        <w:tc>
          <w:tcPr>
            <w:tcW w:w="14221" w:type="dxa"/>
            <w:gridSpan w:val="13"/>
            <w:tcBorders>
              <w:top w:val="single" w:sz="4" w:space="0" w:color="auto"/>
              <w:left w:val="single" w:sz="4" w:space="0" w:color="auto"/>
              <w:bottom w:val="single" w:sz="4" w:space="0" w:color="auto"/>
              <w:right w:val="single" w:sz="4" w:space="0" w:color="auto"/>
            </w:tcBorders>
          </w:tcPr>
          <w:p w14:paraId="219F952A" w14:textId="77777777" w:rsidR="00D5009B" w:rsidRPr="00E706DC" w:rsidRDefault="00D5009B" w:rsidP="00D500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hAnsi="Arial" w:cs="Arial"/>
                <w:b/>
                <w:bCs/>
                <w:sz w:val="20"/>
                <w:szCs w:val="20"/>
              </w:rPr>
              <w:t>Validation</w:t>
            </w:r>
          </w:p>
        </w:tc>
      </w:tr>
      <w:tr w:rsidR="00B62315" w:rsidRPr="00115FAB" w14:paraId="0B8A698A"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27CAC18B" w14:textId="77777777" w:rsidR="00B62315" w:rsidRPr="00E706DC" w:rsidRDefault="00B62315" w:rsidP="00B62315">
            <w:pPr>
              <w:spacing w:after="255" w:line="240" w:lineRule="auto"/>
              <w:contextualSpacing/>
              <w:rPr>
                <w:rFonts w:ascii="Arial" w:hAnsi="Arial" w:cs="Arial"/>
                <w:b/>
                <w:bCs/>
                <w:sz w:val="20"/>
                <w:szCs w:val="20"/>
              </w:rPr>
            </w:pPr>
            <w:r w:rsidRPr="00E706DC">
              <w:rPr>
                <w:rFonts w:ascii="Arial" w:hAnsi="Arial" w:cs="Arial"/>
                <w:b/>
                <w:bCs/>
                <w:sz w:val="20"/>
                <w:szCs w:val="20"/>
              </w:rPr>
              <w:t>1</w:t>
            </w:r>
          </w:p>
        </w:tc>
        <w:tc>
          <w:tcPr>
            <w:tcW w:w="817" w:type="dxa"/>
            <w:tcBorders>
              <w:top w:val="single" w:sz="4" w:space="0" w:color="auto"/>
              <w:left w:val="single" w:sz="4" w:space="0" w:color="auto"/>
              <w:bottom w:val="single" w:sz="4" w:space="0" w:color="auto"/>
              <w:right w:val="single" w:sz="4" w:space="0" w:color="auto"/>
            </w:tcBorders>
          </w:tcPr>
          <w:p w14:paraId="286FC6EB" w14:textId="475A743C"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0.627</w:t>
            </w:r>
          </w:p>
        </w:tc>
        <w:tc>
          <w:tcPr>
            <w:tcW w:w="1297" w:type="dxa"/>
            <w:tcBorders>
              <w:top w:val="single" w:sz="4" w:space="0" w:color="auto"/>
              <w:left w:val="single" w:sz="4" w:space="0" w:color="auto"/>
              <w:bottom w:val="single" w:sz="4" w:space="0" w:color="auto"/>
              <w:right w:val="single" w:sz="4" w:space="0" w:color="auto"/>
            </w:tcBorders>
          </w:tcPr>
          <w:p w14:paraId="632EF28C" w14:textId="7429F963"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0.552</w:t>
            </w:r>
          </w:p>
        </w:tc>
        <w:tc>
          <w:tcPr>
            <w:tcW w:w="924" w:type="dxa"/>
            <w:tcBorders>
              <w:top w:val="single" w:sz="4" w:space="0" w:color="auto"/>
              <w:left w:val="single" w:sz="4" w:space="0" w:color="auto"/>
              <w:bottom w:val="single" w:sz="4" w:space="0" w:color="auto"/>
              <w:right w:val="single" w:sz="4" w:space="0" w:color="auto"/>
            </w:tcBorders>
          </w:tcPr>
          <w:p w14:paraId="1B1BC226" w14:textId="095131C5"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0.214</w:t>
            </w:r>
          </w:p>
        </w:tc>
        <w:tc>
          <w:tcPr>
            <w:tcW w:w="1297" w:type="dxa"/>
            <w:tcBorders>
              <w:top w:val="single" w:sz="4" w:space="0" w:color="auto"/>
              <w:left w:val="single" w:sz="4" w:space="0" w:color="auto"/>
              <w:bottom w:val="single" w:sz="4" w:space="0" w:color="auto"/>
              <w:right w:val="single" w:sz="4" w:space="0" w:color="auto"/>
            </w:tcBorders>
          </w:tcPr>
          <w:p w14:paraId="12F3E4C1" w14:textId="0AEF0E23"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0.643</w:t>
            </w:r>
          </w:p>
        </w:tc>
        <w:tc>
          <w:tcPr>
            <w:tcW w:w="817" w:type="dxa"/>
            <w:tcBorders>
              <w:top w:val="single" w:sz="4" w:space="0" w:color="auto"/>
              <w:left w:val="single" w:sz="4" w:space="0" w:color="auto"/>
              <w:bottom w:val="single" w:sz="4" w:space="0" w:color="auto"/>
              <w:right w:val="single" w:sz="4" w:space="0" w:color="auto"/>
            </w:tcBorders>
          </w:tcPr>
          <w:p w14:paraId="319B7563" w14:textId="0FFE17B4"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0.942</w:t>
            </w:r>
          </w:p>
        </w:tc>
        <w:tc>
          <w:tcPr>
            <w:tcW w:w="1390" w:type="dxa"/>
            <w:tcBorders>
              <w:top w:val="single" w:sz="4" w:space="0" w:color="auto"/>
              <w:left w:val="single" w:sz="4" w:space="0" w:color="auto"/>
              <w:bottom w:val="single" w:sz="4" w:space="0" w:color="auto"/>
              <w:right w:val="single" w:sz="4" w:space="0" w:color="auto"/>
            </w:tcBorders>
          </w:tcPr>
          <w:p w14:paraId="33F3366D" w14:textId="21E016B4"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0.836</w:t>
            </w:r>
          </w:p>
        </w:tc>
        <w:tc>
          <w:tcPr>
            <w:tcW w:w="924" w:type="dxa"/>
            <w:tcBorders>
              <w:top w:val="single" w:sz="4" w:space="0" w:color="auto"/>
              <w:left w:val="single" w:sz="4" w:space="0" w:color="auto"/>
              <w:bottom w:val="single" w:sz="4" w:space="0" w:color="auto"/>
              <w:right w:val="single" w:sz="4" w:space="0" w:color="auto"/>
            </w:tcBorders>
          </w:tcPr>
          <w:p w14:paraId="147BB6D0" w14:textId="2CD3C7B7"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0.903</w:t>
            </w:r>
          </w:p>
        </w:tc>
        <w:tc>
          <w:tcPr>
            <w:tcW w:w="1297" w:type="dxa"/>
            <w:tcBorders>
              <w:top w:val="single" w:sz="4" w:space="0" w:color="auto"/>
              <w:left w:val="single" w:sz="4" w:space="0" w:color="auto"/>
              <w:bottom w:val="single" w:sz="4" w:space="0" w:color="auto"/>
              <w:right w:val="single" w:sz="4" w:space="0" w:color="auto"/>
            </w:tcBorders>
          </w:tcPr>
          <w:p w14:paraId="6920FA6A" w14:textId="53A18687"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0.898</w:t>
            </w:r>
          </w:p>
        </w:tc>
        <w:tc>
          <w:tcPr>
            <w:tcW w:w="817" w:type="dxa"/>
            <w:tcBorders>
              <w:top w:val="single" w:sz="4" w:space="0" w:color="auto"/>
              <w:left w:val="single" w:sz="4" w:space="0" w:color="auto"/>
              <w:bottom w:val="single" w:sz="4" w:space="0" w:color="auto"/>
              <w:right w:val="single" w:sz="4" w:space="0" w:color="auto"/>
            </w:tcBorders>
          </w:tcPr>
          <w:p w14:paraId="31339ED5" w14:textId="76B2DB15"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0.553</w:t>
            </w:r>
          </w:p>
        </w:tc>
        <w:tc>
          <w:tcPr>
            <w:tcW w:w="1297" w:type="dxa"/>
            <w:tcBorders>
              <w:top w:val="single" w:sz="4" w:space="0" w:color="auto"/>
              <w:left w:val="single" w:sz="4" w:space="0" w:color="auto"/>
              <w:bottom w:val="single" w:sz="4" w:space="0" w:color="auto"/>
              <w:right w:val="single" w:sz="4" w:space="0" w:color="auto"/>
            </w:tcBorders>
          </w:tcPr>
          <w:p w14:paraId="2461218E" w14:textId="468BA000"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0.563</w:t>
            </w:r>
          </w:p>
        </w:tc>
        <w:tc>
          <w:tcPr>
            <w:tcW w:w="924" w:type="dxa"/>
            <w:tcBorders>
              <w:top w:val="single" w:sz="4" w:space="0" w:color="auto"/>
              <w:left w:val="single" w:sz="4" w:space="0" w:color="auto"/>
              <w:bottom w:val="single" w:sz="4" w:space="0" w:color="auto"/>
              <w:right w:val="single" w:sz="4" w:space="0" w:color="auto"/>
            </w:tcBorders>
          </w:tcPr>
          <w:p w14:paraId="3D5105B3" w14:textId="75860513"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0.046</w:t>
            </w:r>
          </w:p>
        </w:tc>
        <w:tc>
          <w:tcPr>
            <w:tcW w:w="1297" w:type="dxa"/>
            <w:tcBorders>
              <w:top w:val="single" w:sz="4" w:space="0" w:color="auto"/>
              <w:left w:val="single" w:sz="4" w:space="0" w:color="auto"/>
              <w:bottom w:val="single" w:sz="4" w:space="0" w:color="auto"/>
              <w:right w:val="single" w:sz="4" w:space="0" w:color="auto"/>
            </w:tcBorders>
          </w:tcPr>
          <w:p w14:paraId="685477F2" w14:textId="317DAB61"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0.633</w:t>
            </w:r>
          </w:p>
        </w:tc>
      </w:tr>
      <w:tr w:rsidR="00B62315" w:rsidRPr="00115FAB" w14:paraId="5F43EEB6"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57FF98D1" w14:textId="77777777" w:rsidR="00B62315" w:rsidRPr="00E706DC" w:rsidRDefault="00B62315" w:rsidP="00B62315">
            <w:pPr>
              <w:spacing w:after="255" w:line="240" w:lineRule="auto"/>
              <w:contextualSpacing/>
              <w:rPr>
                <w:rFonts w:ascii="Arial" w:hAnsi="Arial" w:cs="Arial"/>
                <w:b/>
                <w:bCs/>
                <w:sz w:val="20"/>
                <w:szCs w:val="20"/>
              </w:rPr>
            </w:pPr>
            <w:r w:rsidRPr="00E706DC">
              <w:rPr>
                <w:rFonts w:ascii="Arial" w:hAnsi="Arial" w:cs="Arial"/>
                <w:b/>
                <w:bCs/>
                <w:sz w:val="20"/>
                <w:szCs w:val="20"/>
              </w:rPr>
              <w:t>2</w:t>
            </w:r>
          </w:p>
        </w:tc>
        <w:tc>
          <w:tcPr>
            <w:tcW w:w="817" w:type="dxa"/>
            <w:tcBorders>
              <w:top w:val="single" w:sz="4" w:space="0" w:color="auto"/>
              <w:left w:val="single" w:sz="4" w:space="0" w:color="auto"/>
              <w:bottom w:val="single" w:sz="4" w:space="0" w:color="auto"/>
              <w:right w:val="single" w:sz="4" w:space="0" w:color="auto"/>
            </w:tcBorders>
          </w:tcPr>
          <w:p w14:paraId="039660EC" w14:textId="3D247D48"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0.598</w:t>
            </w:r>
          </w:p>
        </w:tc>
        <w:tc>
          <w:tcPr>
            <w:tcW w:w="1297" w:type="dxa"/>
            <w:tcBorders>
              <w:top w:val="single" w:sz="4" w:space="0" w:color="auto"/>
              <w:left w:val="single" w:sz="4" w:space="0" w:color="auto"/>
              <w:bottom w:val="single" w:sz="4" w:space="0" w:color="auto"/>
              <w:right w:val="single" w:sz="4" w:space="0" w:color="auto"/>
            </w:tcBorders>
          </w:tcPr>
          <w:p w14:paraId="3B10ECCA" w14:textId="3BE71337"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0.507</w:t>
            </w:r>
          </w:p>
        </w:tc>
        <w:tc>
          <w:tcPr>
            <w:tcW w:w="924" w:type="dxa"/>
            <w:tcBorders>
              <w:top w:val="single" w:sz="4" w:space="0" w:color="auto"/>
              <w:left w:val="single" w:sz="4" w:space="0" w:color="auto"/>
              <w:bottom w:val="single" w:sz="4" w:space="0" w:color="auto"/>
              <w:right w:val="single" w:sz="4" w:space="0" w:color="auto"/>
            </w:tcBorders>
          </w:tcPr>
          <w:p w14:paraId="1358DDEC" w14:textId="2AD8F993"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0.200</w:t>
            </w:r>
          </w:p>
        </w:tc>
        <w:tc>
          <w:tcPr>
            <w:tcW w:w="1297" w:type="dxa"/>
            <w:tcBorders>
              <w:top w:val="single" w:sz="4" w:space="0" w:color="auto"/>
              <w:left w:val="single" w:sz="4" w:space="0" w:color="auto"/>
              <w:bottom w:val="single" w:sz="4" w:space="0" w:color="auto"/>
              <w:right w:val="single" w:sz="4" w:space="0" w:color="auto"/>
            </w:tcBorders>
          </w:tcPr>
          <w:p w14:paraId="534666B9" w14:textId="60EB5903"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0.630</w:t>
            </w:r>
          </w:p>
        </w:tc>
        <w:tc>
          <w:tcPr>
            <w:tcW w:w="817" w:type="dxa"/>
            <w:tcBorders>
              <w:top w:val="single" w:sz="4" w:space="0" w:color="auto"/>
              <w:left w:val="single" w:sz="4" w:space="0" w:color="auto"/>
              <w:bottom w:val="single" w:sz="4" w:space="0" w:color="auto"/>
              <w:right w:val="single" w:sz="4" w:space="0" w:color="auto"/>
            </w:tcBorders>
          </w:tcPr>
          <w:p w14:paraId="4EDFA5B1" w14:textId="3FC2B569"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0.931</w:t>
            </w:r>
          </w:p>
        </w:tc>
        <w:tc>
          <w:tcPr>
            <w:tcW w:w="1390" w:type="dxa"/>
            <w:tcBorders>
              <w:top w:val="single" w:sz="4" w:space="0" w:color="auto"/>
              <w:left w:val="single" w:sz="4" w:space="0" w:color="auto"/>
              <w:bottom w:val="single" w:sz="4" w:space="0" w:color="auto"/>
              <w:right w:val="single" w:sz="4" w:space="0" w:color="auto"/>
            </w:tcBorders>
          </w:tcPr>
          <w:p w14:paraId="74E45303" w14:textId="2BB65782"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0.827</w:t>
            </w:r>
          </w:p>
        </w:tc>
        <w:tc>
          <w:tcPr>
            <w:tcW w:w="924" w:type="dxa"/>
            <w:tcBorders>
              <w:top w:val="single" w:sz="4" w:space="0" w:color="auto"/>
              <w:left w:val="single" w:sz="4" w:space="0" w:color="auto"/>
              <w:bottom w:val="single" w:sz="4" w:space="0" w:color="auto"/>
              <w:right w:val="single" w:sz="4" w:space="0" w:color="auto"/>
            </w:tcBorders>
          </w:tcPr>
          <w:p w14:paraId="76518084" w14:textId="0D47F251"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0.891</w:t>
            </w:r>
          </w:p>
        </w:tc>
        <w:tc>
          <w:tcPr>
            <w:tcW w:w="1297" w:type="dxa"/>
            <w:tcBorders>
              <w:top w:val="single" w:sz="4" w:space="0" w:color="auto"/>
              <w:left w:val="single" w:sz="4" w:space="0" w:color="auto"/>
              <w:bottom w:val="single" w:sz="4" w:space="0" w:color="auto"/>
              <w:right w:val="single" w:sz="4" w:space="0" w:color="auto"/>
            </w:tcBorders>
          </w:tcPr>
          <w:p w14:paraId="2FBC2D7B" w14:textId="1C27C9F8"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0.890</w:t>
            </w:r>
          </w:p>
        </w:tc>
        <w:tc>
          <w:tcPr>
            <w:tcW w:w="817" w:type="dxa"/>
            <w:tcBorders>
              <w:top w:val="single" w:sz="4" w:space="0" w:color="auto"/>
              <w:left w:val="single" w:sz="4" w:space="0" w:color="auto"/>
              <w:bottom w:val="single" w:sz="4" w:space="0" w:color="auto"/>
              <w:right w:val="single" w:sz="4" w:space="0" w:color="auto"/>
            </w:tcBorders>
          </w:tcPr>
          <w:p w14:paraId="6129A651" w14:textId="3D7BFFF1"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0.550</w:t>
            </w:r>
          </w:p>
        </w:tc>
        <w:tc>
          <w:tcPr>
            <w:tcW w:w="1297" w:type="dxa"/>
            <w:tcBorders>
              <w:top w:val="single" w:sz="4" w:space="0" w:color="auto"/>
              <w:left w:val="single" w:sz="4" w:space="0" w:color="auto"/>
              <w:bottom w:val="single" w:sz="4" w:space="0" w:color="auto"/>
              <w:right w:val="single" w:sz="4" w:space="0" w:color="auto"/>
            </w:tcBorders>
          </w:tcPr>
          <w:p w14:paraId="15DE5B14" w14:textId="59169A04"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0.569</w:t>
            </w:r>
          </w:p>
        </w:tc>
        <w:tc>
          <w:tcPr>
            <w:tcW w:w="924" w:type="dxa"/>
            <w:tcBorders>
              <w:top w:val="single" w:sz="4" w:space="0" w:color="auto"/>
              <w:left w:val="single" w:sz="4" w:space="0" w:color="auto"/>
              <w:bottom w:val="single" w:sz="4" w:space="0" w:color="auto"/>
              <w:right w:val="single" w:sz="4" w:space="0" w:color="auto"/>
            </w:tcBorders>
          </w:tcPr>
          <w:p w14:paraId="0E58C617" w14:textId="531F60A5"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0.035</w:t>
            </w:r>
          </w:p>
        </w:tc>
        <w:tc>
          <w:tcPr>
            <w:tcW w:w="1297" w:type="dxa"/>
            <w:tcBorders>
              <w:top w:val="single" w:sz="4" w:space="0" w:color="auto"/>
              <w:left w:val="single" w:sz="4" w:space="0" w:color="auto"/>
              <w:bottom w:val="single" w:sz="4" w:space="0" w:color="auto"/>
              <w:right w:val="single" w:sz="4" w:space="0" w:color="auto"/>
            </w:tcBorders>
          </w:tcPr>
          <w:p w14:paraId="7EB42031" w14:textId="75CB87EF"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0.630</w:t>
            </w:r>
          </w:p>
        </w:tc>
      </w:tr>
      <w:tr w:rsidR="00B62315" w:rsidRPr="00115FAB" w14:paraId="5173BE50"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4C29A025" w14:textId="77777777" w:rsidR="00B62315" w:rsidRPr="00E706DC" w:rsidRDefault="00B62315" w:rsidP="00B62315">
            <w:pPr>
              <w:spacing w:after="255" w:line="240" w:lineRule="auto"/>
              <w:contextualSpacing/>
              <w:rPr>
                <w:rFonts w:ascii="Arial" w:hAnsi="Arial" w:cs="Arial"/>
                <w:b/>
                <w:bCs/>
                <w:sz w:val="20"/>
                <w:szCs w:val="20"/>
              </w:rPr>
            </w:pPr>
            <w:r w:rsidRPr="00E706DC">
              <w:rPr>
                <w:rFonts w:ascii="Arial" w:hAnsi="Arial" w:cs="Arial"/>
                <w:b/>
                <w:bCs/>
                <w:sz w:val="20"/>
                <w:szCs w:val="20"/>
              </w:rPr>
              <w:t>3</w:t>
            </w:r>
          </w:p>
        </w:tc>
        <w:tc>
          <w:tcPr>
            <w:tcW w:w="817" w:type="dxa"/>
            <w:tcBorders>
              <w:top w:val="single" w:sz="4" w:space="0" w:color="auto"/>
              <w:left w:val="single" w:sz="4" w:space="0" w:color="auto"/>
              <w:bottom w:val="single" w:sz="4" w:space="0" w:color="auto"/>
              <w:right w:val="single" w:sz="4" w:space="0" w:color="auto"/>
            </w:tcBorders>
          </w:tcPr>
          <w:p w14:paraId="73F19816" w14:textId="1C2ACE8B"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0.621</w:t>
            </w:r>
          </w:p>
        </w:tc>
        <w:tc>
          <w:tcPr>
            <w:tcW w:w="1297" w:type="dxa"/>
            <w:tcBorders>
              <w:top w:val="single" w:sz="4" w:space="0" w:color="auto"/>
              <w:left w:val="single" w:sz="4" w:space="0" w:color="auto"/>
              <w:bottom w:val="single" w:sz="4" w:space="0" w:color="auto"/>
              <w:right w:val="single" w:sz="4" w:space="0" w:color="auto"/>
            </w:tcBorders>
          </w:tcPr>
          <w:p w14:paraId="16646C5F" w14:textId="31426192"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0.535</w:t>
            </w:r>
          </w:p>
        </w:tc>
        <w:tc>
          <w:tcPr>
            <w:tcW w:w="924" w:type="dxa"/>
            <w:tcBorders>
              <w:top w:val="single" w:sz="4" w:space="0" w:color="auto"/>
              <w:left w:val="single" w:sz="4" w:space="0" w:color="auto"/>
              <w:bottom w:val="single" w:sz="4" w:space="0" w:color="auto"/>
              <w:right w:val="single" w:sz="4" w:space="0" w:color="auto"/>
            </w:tcBorders>
          </w:tcPr>
          <w:p w14:paraId="259E2D0A" w14:textId="5AA5E4EC"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0.235</w:t>
            </w:r>
          </w:p>
        </w:tc>
        <w:tc>
          <w:tcPr>
            <w:tcW w:w="1297" w:type="dxa"/>
            <w:tcBorders>
              <w:top w:val="single" w:sz="4" w:space="0" w:color="auto"/>
              <w:left w:val="single" w:sz="4" w:space="0" w:color="auto"/>
              <w:bottom w:val="single" w:sz="4" w:space="0" w:color="auto"/>
              <w:right w:val="single" w:sz="4" w:space="0" w:color="auto"/>
            </w:tcBorders>
          </w:tcPr>
          <w:p w14:paraId="403298C6" w14:textId="294C0522"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0.640</w:t>
            </w:r>
          </w:p>
        </w:tc>
        <w:tc>
          <w:tcPr>
            <w:tcW w:w="817" w:type="dxa"/>
            <w:tcBorders>
              <w:top w:val="single" w:sz="4" w:space="0" w:color="auto"/>
              <w:left w:val="single" w:sz="4" w:space="0" w:color="auto"/>
              <w:bottom w:val="single" w:sz="4" w:space="0" w:color="auto"/>
              <w:right w:val="single" w:sz="4" w:space="0" w:color="auto"/>
            </w:tcBorders>
          </w:tcPr>
          <w:p w14:paraId="701BA9FC" w14:textId="646DA332"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0.929</w:t>
            </w:r>
          </w:p>
        </w:tc>
        <w:tc>
          <w:tcPr>
            <w:tcW w:w="1390" w:type="dxa"/>
            <w:tcBorders>
              <w:top w:val="single" w:sz="4" w:space="0" w:color="auto"/>
              <w:left w:val="single" w:sz="4" w:space="0" w:color="auto"/>
              <w:bottom w:val="single" w:sz="4" w:space="0" w:color="auto"/>
              <w:right w:val="single" w:sz="4" w:space="0" w:color="auto"/>
            </w:tcBorders>
          </w:tcPr>
          <w:p w14:paraId="70552261" w14:textId="5D1A97B1"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0.817</w:t>
            </w:r>
          </w:p>
        </w:tc>
        <w:tc>
          <w:tcPr>
            <w:tcW w:w="924" w:type="dxa"/>
            <w:tcBorders>
              <w:top w:val="single" w:sz="4" w:space="0" w:color="auto"/>
              <w:left w:val="single" w:sz="4" w:space="0" w:color="auto"/>
              <w:bottom w:val="single" w:sz="4" w:space="0" w:color="auto"/>
              <w:right w:val="single" w:sz="4" w:space="0" w:color="auto"/>
            </w:tcBorders>
          </w:tcPr>
          <w:p w14:paraId="0D14CA91" w14:textId="603A5C08"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0.879</w:t>
            </w:r>
          </w:p>
        </w:tc>
        <w:tc>
          <w:tcPr>
            <w:tcW w:w="1297" w:type="dxa"/>
            <w:tcBorders>
              <w:top w:val="single" w:sz="4" w:space="0" w:color="auto"/>
              <w:left w:val="single" w:sz="4" w:space="0" w:color="auto"/>
              <w:bottom w:val="single" w:sz="4" w:space="0" w:color="auto"/>
              <w:right w:val="single" w:sz="4" w:space="0" w:color="auto"/>
            </w:tcBorders>
          </w:tcPr>
          <w:p w14:paraId="71ABE2BB" w14:textId="39E98CFA"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0.882</w:t>
            </w:r>
          </w:p>
        </w:tc>
        <w:tc>
          <w:tcPr>
            <w:tcW w:w="817" w:type="dxa"/>
            <w:tcBorders>
              <w:top w:val="single" w:sz="4" w:space="0" w:color="auto"/>
              <w:left w:val="single" w:sz="4" w:space="0" w:color="auto"/>
              <w:bottom w:val="single" w:sz="4" w:space="0" w:color="auto"/>
              <w:right w:val="single" w:sz="4" w:space="0" w:color="auto"/>
            </w:tcBorders>
          </w:tcPr>
          <w:p w14:paraId="6A2619C4" w14:textId="4FD22624"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0.550</w:t>
            </w:r>
          </w:p>
        </w:tc>
        <w:tc>
          <w:tcPr>
            <w:tcW w:w="1297" w:type="dxa"/>
            <w:tcBorders>
              <w:top w:val="single" w:sz="4" w:space="0" w:color="auto"/>
              <w:left w:val="single" w:sz="4" w:space="0" w:color="auto"/>
              <w:bottom w:val="single" w:sz="4" w:space="0" w:color="auto"/>
              <w:right w:val="single" w:sz="4" w:space="0" w:color="auto"/>
            </w:tcBorders>
          </w:tcPr>
          <w:p w14:paraId="52B75B87" w14:textId="4C0E0C51"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0.581</w:t>
            </w:r>
          </w:p>
        </w:tc>
        <w:tc>
          <w:tcPr>
            <w:tcW w:w="924" w:type="dxa"/>
            <w:tcBorders>
              <w:top w:val="single" w:sz="4" w:space="0" w:color="auto"/>
              <w:left w:val="single" w:sz="4" w:space="0" w:color="auto"/>
              <w:bottom w:val="single" w:sz="4" w:space="0" w:color="auto"/>
              <w:right w:val="single" w:sz="4" w:space="0" w:color="auto"/>
            </w:tcBorders>
          </w:tcPr>
          <w:p w14:paraId="5F3F3663" w14:textId="51FB6614"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0.030</w:t>
            </w:r>
          </w:p>
        </w:tc>
        <w:tc>
          <w:tcPr>
            <w:tcW w:w="1297" w:type="dxa"/>
            <w:tcBorders>
              <w:top w:val="single" w:sz="4" w:space="0" w:color="auto"/>
              <w:left w:val="single" w:sz="4" w:space="0" w:color="auto"/>
              <w:bottom w:val="single" w:sz="4" w:space="0" w:color="auto"/>
              <w:right w:val="single" w:sz="4" w:space="0" w:color="auto"/>
            </w:tcBorders>
          </w:tcPr>
          <w:p w14:paraId="171666D5" w14:textId="3487E143"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0.627</w:t>
            </w:r>
          </w:p>
        </w:tc>
      </w:tr>
      <w:tr w:rsidR="00B62315" w:rsidRPr="00115FAB" w14:paraId="64702F6C"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6058E119" w14:textId="77777777" w:rsidR="00B62315" w:rsidRPr="00E706DC" w:rsidRDefault="00B62315" w:rsidP="00B62315">
            <w:pPr>
              <w:spacing w:after="255" w:line="240" w:lineRule="auto"/>
              <w:contextualSpacing/>
              <w:rPr>
                <w:rFonts w:ascii="Arial" w:hAnsi="Arial" w:cs="Arial"/>
                <w:b/>
                <w:bCs/>
                <w:sz w:val="20"/>
                <w:szCs w:val="20"/>
              </w:rPr>
            </w:pPr>
            <w:r w:rsidRPr="00E706DC">
              <w:rPr>
                <w:rFonts w:ascii="Arial" w:hAnsi="Arial" w:cs="Arial"/>
                <w:b/>
                <w:bCs/>
                <w:sz w:val="20"/>
                <w:szCs w:val="20"/>
              </w:rPr>
              <w:t>4</w:t>
            </w:r>
          </w:p>
        </w:tc>
        <w:tc>
          <w:tcPr>
            <w:tcW w:w="817" w:type="dxa"/>
            <w:tcBorders>
              <w:top w:val="single" w:sz="4" w:space="0" w:color="auto"/>
              <w:left w:val="single" w:sz="4" w:space="0" w:color="auto"/>
              <w:bottom w:val="single" w:sz="4" w:space="0" w:color="auto"/>
              <w:right w:val="single" w:sz="4" w:space="0" w:color="auto"/>
            </w:tcBorders>
          </w:tcPr>
          <w:p w14:paraId="4CC05459" w14:textId="5BD99291"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0.621</w:t>
            </w:r>
          </w:p>
        </w:tc>
        <w:tc>
          <w:tcPr>
            <w:tcW w:w="1297" w:type="dxa"/>
            <w:tcBorders>
              <w:top w:val="single" w:sz="4" w:space="0" w:color="auto"/>
              <w:left w:val="single" w:sz="4" w:space="0" w:color="auto"/>
              <w:bottom w:val="single" w:sz="4" w:space="0" w:color="auto"/>
              <w:right w:val="single" w:sz="4" w:space="0" w:color="auto"/>
            </w:tcBorders>
          </w:tcPr>
          <w:p w14:paraId="0970B320" w14:textId="44D8AC9A"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0.563</w:t>
            </w:r>
          </w:p>
        </w:tc>
        <w:tc>
          <w:tcPr>
            <w:tcW w:w="924" w:type="dxa"/>
            <w:tcBorders>
              <w:top w:val="single" w:sz="4" w:space="0" w:color="auto"/>
              <w:left w:val="single" w:sz="4" w:space="0" w:color="auto"/>
              <w:bottom w:val="single" w:sz="4" w:space="0" w:color="auto"/>
              <w:right w:val="single" w:sz="4" w:space="0" w:color="auto"/>
            </w:tcBorders>
          </w:tcPr>
          <w:p w14:paraId="43948F78" w14:textId="47626750"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0.188</w:t>
            </w:r>
          </w:p>
        </w:tc>
        <w:tc>
          <w:tcPr>
            <w:tcW w:w="1297" w:type="dxa"/>
            <w:tcBorders>
              <w:top w:val="single" w:sz="4" w:space="0" w:color="auto"/>
              <w:left w:val="single" w:sz="4" w:space="0" w:color="auto"/>
              <w:bottom w:val="single" w:sz="4" w:space="0" w:color="auto"/>
              <w:right w:val="single" w:sz="4" w:space="0" w:color="auto"/>
            </w:tcBorders>
          </w:tcPr>
          <w:p w14:paraId="3550B4F4" w14:textId="252239F6"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0.644</w:t>
            </w:r>
          </w:p>
        </w:tc>
        <w:tc>
          <w:tcPr>
            <w:tcW w:w="817" w:type="dxa"/>
            <w:tcBorders>
              <w:top w:val="single" w:sz="4" w:space="0" w:color="auto"/>
              <w:left w:val="single" w:sz="4" w:space="0" w:color="auto"/>
              <w:bottom w:val="single" w:sz="4" w:space="0" w:color="auto"/>
              <w:right w:val="single" w:sz="4" w:space="0" w:color="auto"/>
            </w:tcBorders>
          </w:tcPr>
          <w:p w14:paraId="743ABD9E" w14:textId="2D165A4D"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0.945</w:t>
            </w:r>
          </w:p>
        </w:tc>
        <w:tc>
          <w:tcPr>
            <w:tcW w:w="1390" w:type="dxa"/>
            <w:tcBorders>
              <w:top w:val="single" w:sz="4" w:space="0" w:color="auto"/>
              <w:left w:val="single" w:sz="4" w:space="0" w:color="auto"/>
              <w:bottom w:val="single" w:sz="4" w:space="0" w:color="auto"/>
              <w:right w:val="single" w:sz="4" w:space="0" w:color="auto"/>
            </w:tcBorders>
          </w:tcPr>
          <w:p w14:paraId="0C895375" w14:textId="4D92FDD6"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0.833</w:t>
            </w:r>
          </w:p>
        </w:tc>
        <w:tc>
          <w:tcPr>
            <w:tcW w:w="924" w:type="dxa"/>
            <w:tcBorders>
              <w:top w:val="single" w:sz="4" w:space="0" w:color="auto"/>
              <w:left w:val="single" w:sz="4" w:space="0" w:color="auto"/>
              <w:bottom w:val="single" w:sz="4" w:space="0" w:color="auto"/>
              <w:right w:val="single" w:sz="4" w:space="0" w:color="auto"/>
            </w:tcBorders>
          </w:tcPr>
          <w:p w14:paraId="0B536921" w14:textId="1B20C79F"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0.908</w:t>
            </w:r>
          </w:p>
        </w:tc>
        <w:tc>
          <w:tcPr>
            <w:tcW w:w="1297" w:type="dxa"/>
            <w:tcBorders>
              <w:top w:val="single" w:sz="4" w:space="0" w:color="auto"/>
              <w:left w:val="single" w:sz="4" w:space="0" w:color="auto"/>
              <w:bottom w:val="single" w:sz="4" w:space="0" w:color="auto"/>
              <w:right w:val="single" w:sz="4" w:space="0" w:color="auto"/>
            </w:tcBorders>
          </w:tcPr>
          <w:p w14:paraId="19F4BE41" w14:textId="5396E02C"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0.898</w:t>
            </w:r>
          </w:p>
        </w:tc>
        <w:tc>
          <w:tcPr>
            <w:tcW w:w="817" w:type="dxa"/>
            <w:tcBorders>
              <w:top w:val="single" w:sz="4" w:space="0" w:color="auto"/>
              <w:left w:val="single" w:sz="4" w:space="0" w:color="auto"/>
              <w:bottom w:val="single" w:sz="4" w:space="0" w:color="auto"/>
              <w:right w:val="single" w:sz="4" w:space="0" w:color="auto"/>
            </w:tcBorders>
          </w:tcPr>
          <w:p w14:paraId="5D337DFB" w14:textId="5E22E7C7"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0.545</w:t>
            </w:r>
          </w:p>
        </w:tc>
        <w:tc>
          <w:tcPr>
            <w:tcW w:w="1297" w:type="dxa"/>
            <w:tcBorders>
              <w:top w:val="single" w:sz="4" w:space="0" w:color="auto"/>
              <w:left w:val="single" w:sz="4" w:space="0" w:color="auto"/>
              <w:bottom w:val="single" w:sz="4" w:space="0" w:color="auto"/>
              <w:right w:val="single" w:sz="4" w:space="0" w:color="auto"/>
            </w:tcBorders>
          </w:tcPr>
          <w:p w14:paraId="1B74F322" w14:textId="7C22976E"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0.565</w:t>
            </w:r>
          </w:p>
        </w:tc>
        <w:tc>
          <w:tcPr>
            <w:tcW w:w="924" w:type="dxa"/>
            <w:tcBorders>
              <w:top w:val="single" w:sz="4" w:space="0" w:color="auto"/>
              <w:left w:val="single" w:sz="4" w:space="0" w:color="auto"/>
              <w:bottom w:val="single" w:sz="4" w:space="0" w:color="auto"/>
              <w:right w:val="single" w:sz="4" w:space="0" w:color="auto"/>
            </w:tcBorders>
          </w:tcPr>
          <w:p w14:paraId="70A016DF" w14:textId="56184481"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0.039</w:t>
            </w:r>
          </w:p>
        </w:tc>
        <w:tc>
          <w:tcPr>
            <w:tcW w:w="1297" w:type="dxa"/>
            <w:tcBorders>
              <w:top w:val="single" w:sz="4" w:space="0" w:color="auto"/>
              <w:left w:val="single" w:sz="4" w:space="0" w:color="auto"/>
              <w:bottom w:val="single" w:sz="4" w:space="0" w:color="auto"/>
              <w:right w:val="single" w:sz="4" w:space="0" w:color="auto"/>
            </w:tcBorders>
          </w:tcPr>
          <w:p w14:paraId="489A59B4" w14:textId="7C08F847"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0.631</w:t>
            </w:r>
          </w:p>
        </w:tc>
      </w:tr>
      <w:tr w:rsidR="00B62315" w:rsidRPr="00115FAB" w14:paraId="2A440B4A"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3ED824B1" w14:textId="77777777" w:rsidR="00B62315" w:rsidRPr="00E706DC" w:rsidRDefault="00B62315" w:rsidP="00B62315">
            <w:pPr>
              <w:spacing w:after="255" w:line="240" w:lineRule="auto"/>
              <w:contextualSpacing/>
              <w:rPr>
                <w:rFonts w:ascii="Arial" w:hAnsi="Arial" w:cs="Arial"/>
                <w:b/>
                <w:bCs/>
                <w:sz w:val="20"/>
                <w:szCs w:val="20"/>
              </w:rPr>
            </w:pPr>
            <w:r w:rsidRPr="00E706DC">
              <w:rPr>
                <w:rFonts w:ascii="Arial" w:hAnsi="Arial" w:cs="Arial"/>
                <w:b/>
                <w:bCs/>
                <w:sz w:val="20"/>
                <w:szCs w:val="20"/>
              </w:rPr>
              <w:t>5</w:t>
            </w:r>
          </w:p>
        </w:tc>
        <w:tc>
          <w:tcPr>
            <w:tcW w:w="817" w:type="dxa"/>
            <w:tcBorders>
              <w:top w:val="single" w:sz="4" w:space="0" w:color="auto"/>
              <w:left w:val="single" w:sz="4" w:space="0" w:color="auto"/>
              <w:bottom w:val="single" w:sz="4" w:space="0" w:color="auto"/>
              <w:right w:val="single" w:sz="4" w:space="0" w:color="auto"/>
            </w:tcBorders>
          </w:tcPr>
          <w:p w14:paraId="050467B5" w14:textId="7F29BFD0"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0.608</w:t>
            </w:r>
          </w:p>
        </w:tc>
        <w:tc>
          <w:tcPr>
            <w:tcW w:w="1297" w:type="dxa"/>
            <w:tcBorders>
              <w:top w:val="single" w:sz="4" w:space="0" w:color="auto"/>
              <w:left w:val="single" w:sz="4" w:space="0" w:color="auto"/>
              <w:bottom w:val="single" w:sz="4" w:space="0" w:color="auto"/>
              <w:right w:val="single" w:sz="4" w:space="0" w:color="auto"/>
            </w:tcBorders>
          </w:tcPr>
          <w:p w14:paraId="150B3039" w14:textId="7FB090DC"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0.491</w:t>
            </w:r>
          </w:p>
        </w:tc>
        <w:tc>
          <w:tcPr>
            <w:tcW w:w="924" w:type="dxa"/>
            <w:tcBorders>
              <w:top w:val="single" w:sz="4" w:space="0" w:color="auto"/>
              <w:left w:val="single" w:sz="4" w:space="0" w:color="auto"/>
              <w:bottom w:val="single" w:sz="4" w:space="0" w:color="auto"/>
              <w:right w:val="single" w:sz="4" w:space="0" w:color="auto"/>
            </w:tcBorders>
          </w:tcPr>
          <w:p w14:paraId="6945A74A" w14:textId="33B24354"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0.210</w:t>
            </w:r>
          </w:p>
        </w:tc>
        <w:tc>
          <w:tcPr>
            <w:tcW w:w="1297" w:type="dxa"/>
            <w:tcBorders>
              <w:top w:val="single" w:sz="4" w:space="0" w:color="auto"/>
              <w:left w:val="single" w:sz="4" w:space="0" w:color="auto"/>
              <w:bottom w:val="single" w:sz="4" w:space="0" w:color="auto"/>
              <w:right w:val="single" w:sz="4" w:space="0" w:color="auto"/>
            </w:tcBorders>
          </w:tcPr>
          <w:p w14:paraId="302F9EA5" w14:textId="58CDCDA6"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0.626</w:t>
            </w:r>
          </w:p>
        </w:tc>
        <w:tc>
          <w:tcPr>
            <w:tcW w:w="817" w:type="dxa"/>
            <w:tcBorders>
              <w:top w:val="single" w:sz="4" w:space="0" w:color="auto"/>
              <w:left w:val="single" w:sz="4" w:space="0" w:color="auto"/>
              <w:bottom w:val="single" w:sz="4" w:space="0" w:color="auto"/>
              <w:right w:val="single" w:sz="4" w:space="0" w:color="auto"/>
            </w:tcBorders>
          </w:tcPr>
          <w:p w14:paraId="2DE5F4D6" w14:textId="6A5734DD"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0.930</w:t>
            </w:r>
          </w:p>
        </w:tc>
        <w:tc>
          <w:tcPr>
            <w:tcW w:w="1390" w:type="dxa"/>
            <w:tcBorders>
              <w:top w:val="single" w:sz="4" w:space="0" w:color="auto"/>
              <w:left w:val="single" w:sz="4" w:space="0" w:color="auto"/>
              <w:bottom w:val="single" w:sz="4" w:space="0" w:color="auto"/>
              <w:right w:val="single" w:sz="4" w:space="0" w:color="auto"/>
            </w:tcBorders>
          </w:tcPr>
          <w:p w14:paraId="69EE87DD" w14:textId="2E940124"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0.822</w:t>
            </w:r>
          </w:p>
        </w:tc>
        <w:tc>
          <w:tcPr>
            <w:tcW w:w="924" w:type="dxa"/>
            <w:tcBorders>
              <w:top w:val="single" w:sz="4" w:space="0" w:color="auto"/>
              <w:left w:val="single" w:sz="4" w:space="0" w:color="auto"/>
              <w:bottom w:val="single" w:sz="4" w:space="0" w:color="auto"/>
              <w:right w:val="single" w:sz="4" w:space="0" w:color="auto"/>
            </w:tcBorders>
          </w:tcPr>
          <w:p w14:paraId="7EDF061E" w14:textId="7EFC8968"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0.885</w:t>
            </w:r>
          </w:p>
        </w:tc>
        <w:tc>
          <w:tcPr>
            <w:tcW w:w="1297" w:type="dxa"/>
            <w:tcBorders>
              <w:top w:val="single" w:sz="4" w:space="0" w:color="auto"/>
              <w:left w:val="single" w:sz="4" w:space="0" w:color="auto"/>
              <w:bottom w:val="single" w:sz="4" w:space="0" w:color="auto"/>
              <w:right w:val="single" w:sz="4" w:space="0" w:color="auto"/>
            </w:tcBorders>
          </w:tcPr>
          <w:p w14:paraId="4CFAAF20" w14:textId="393057FD"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0.886</w:t>
            </w:r>
          </w:p>
        </w:tc>
        <w:tc>
          <w:tcPr>
            <w:tcW w:w="817" w:type="dxa"/>
            <w:tcBorders>
              <w:top w:val="single" w:sz="4" w:space="0" w:color="auto"/>
              <w:left w:val="single" w:sz="4" w:space="0" w:color="auto"/>
              <w:bottom w:val="single" w:sz="4" w:space="0" w:color="auto"/>
              <w:right w:val="single" w:sz="4" w:space="0" w:color="auto"/>
            </w:tcBorders>
          </w:tcPr>
          <w:p w14:paraId="481D2CC6" w14:textId="0EAC4C78"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0.549</w:t>
            </w:r>
          </w:p>
        </w:tc>
        <w:tc>
          <w:tcPr>
            <w:tcW w:w="1297" w:type="dxa"/>
            <w:tcBorders>
              <w:top w:val="single" w:sz="4" w:space="0" w:color="auto"/>
              <w:left w:val="single" w:sz="4" w:space="0" w:color="auto"/>
              <w:bottom w:val="single" w:sz="4" w:space="0" w:color="auto"/>
              <w:right w:val="single" w:sz="4" w:space="0" w:color="auto"/>
            </w:tcBorders>
          </w:tcPr>
          <w:p w14:paraId="224B9314" w14:textId="02FE5CFB"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0.568</w:t>
            </w:r>
          </w:p>
        </w:tc>
        <w:tc>
          <w:tcPr>
            <w:tcW w:w="924" w:type="dxa"/>
            <w:tcBorders>
              <w:top w:val="single" w:sz="4" w:space="0" w:color="auto"/>
              <w:left w:val="single" w:sz="4" w:space="0" w:color="auto"/>
              <w:bottom w:val="single" w:sz="4" w:space="0" w:color="auto"/>
              <w:right w:val="single" w:sz="4" w:space="0" w:color="auto"/>
            </w:tcBorders>
          </w:tcPr>
          <w:p w14:paraId="4856365D" w14:textId="7341C44D"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0.040</w:t>
            </w:r>
          </w:p>
        </w:tc>
        <w:tc>
          <w:tcPr>
            <w:tcW w:w="1297" w:type="dxa"/>
            <w:tcBorders>
              <w:top w:val="single" w:sz="4" w:space="0" w:color="auto"/>
              <w:left w:val="single" w:sz="4" w:space="0" w:color="auto"/>
              <w:bottom w:val="single" w:sz="4" w:space="0" w:color="auto"/>
              <w:right w:val="single" w:sz="4" w:space="0" w:color="auto"/>
            </w:tcBorders>
          </w:tcPr>
          <w:p w14:paraId="2E706E4B" w14:textId="3D14A3E1"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0.630</w:t>
            </w:r>
          </w:p>
        </w:tc>
      </w:tr>
      <w:tr w:rsidR="00B62315" w:rsidRPr="00115FAB" w14:paraId="7F59D092"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0F71D9C5" w14:textId="77777777" w:rsidR="00B62315" w:rsidRPr="00E706DC" w:rsidRDefault="00B62315" w:rsidP="00B62315">
            <w:pPr>
              <w:spacing w:after="255" w:line="240" w:lineRule="auto"/>
              <w:contextualSpacing/>
              <w:rPr>
                <w:rFonts w:ascii="Arial" w:hAnsi="Arial" w:cs="Arial"/>
                <w:b/>
                <w:bCs/>
                <w:sz w:val="20"/>
                <w:szCs w:val="20"/>
              </w:rPr>
            </w:pPr>
            <w:r w:rsidRPr="00E706DC">
              <w:rPr>
                <w:rFonts w:ascii="Arial" w:hAnsi="Arial" w:cs="Arial"/>
                <w:b/>
                <w:bCs/>
                <w:sz w:val="20"/>
                <w:szCs w:val="20"/>
              </w:rPr>
              <w:t>6</w:t>
            </w:r>
          </w:p>
        </w:tc>
        <w:tc>
          <w:tcPr>
            <w:tcW w:w="817" w:type="dxa"/>
            <w:tcBorders>
              <w:top w:val="single" w:sz="4" w:space="0" w:color="auto"/>
              <w:left w:val="single" w:sz="4" w:space="0" w:color="auto"/>
              <w:bottom w:val="single" w:sz="4" w:space="0" w:color="auto"/>
              <w:right w:val="single" w:sz="4" w:space="0" w:color="auto"/>
            </w:tcBorders>
          </w:tcPr>
          <w:p w14:paraId="1DBC23C6" w14:textId="5BDFBA7D"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0.625</w:t>
            </w:r>
          </w:p>
        </w:tc>
        <w:tc>
          <w:tcPr>
            <w:tcW w:w="1297" w:type="dxa"/>
            <w:tcBorders>
              <w:top w:val="single" w:sz="4" w:space="0" w:color="auto"/>
              <w:left w:val="single" w:sz="4" w:space="0" w:color="auto"/>
              <w:bottom w:val="single" w:sz="4" w:space="0" w:color="auto"/>
              <w:right w:val="single" w:sz="4" w:space="0" w:color="auto"/>
            </w:tcBorders>
          </w:tcPr>
          <w:p w14:paraId="55B5282A" w14:textId="31023FC1"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0.549</w:t>
            </w:r>
          </w:p>
        </w:tc>
        <w:tc>
          <w:tcPr>
            <w:tcW w:w="924" w:type="dxa"/>
            <w:tcBorders>
              <w:top w:val="single" w:sz="4" w:space="0" w:color="auto"/>
              <w:left w:val="single" w:sz="4" w:space="0" w:color="auto"/>
              <w:bottom w:val="single" w:sz="4" w:space="0" w:color="auto"/>
              <w:right w:val="single" w:sz="4" w:space="0" w:color="auto"/>
            </w:tcBorders>
          </w:tcPr>
          <w:p w14:paraId="21D2A6CE" w14:textId="3E5489A2"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0.236</w:t>
            </w:r>
          </w:p>
        </w:tc>
        <w:tc>
          <w:tcPr>
            <w:tcW w:w="1297" w:type="dxa"/>
            <w:tcBorders>
              <w:top w:val="single" w:sz="4" w:space="0" w:color="auto"/>
              <w:left w:val="single" w:sz="4" w:space="0" w:color="auto"/>
              <w:bottom w:val="single" w:sz="4" w:space="0" w:color="auto"/>
              <w:right w:val="single" w:sz="4" w:space="0" w:color="auto"/>
            </w:tcBorders>
          </w:tcPr>
          <w:p w14:paraId="2955F49E" w14:textId="4C30E05F"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0.644</w:t>
            </w:r>
          </w:p>
        </w:tc>
        <w:tc>
          <w:tcPr>
            <w:tcW w:w="817" w:type="dxa"/>
            <w:tcBorders>
              <w:top w:val="single" w:sz="4" w:space="0" w:color="auto"/>
              <w:left w:val="single" w:sz="4" w:space="0" w:color="auto"/>
              <w:bottom w:val="single" w:sz="4" w:space="0" w:color="auto"/>
              <w:right w:val="single" w:sz="4" w:space="0" w:color="auto"/>
            </w:tcBorders>
          </w:tcPr>
          <w:p w14:paraId="61962BAF" w14:textId="0A1C7229"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0.932</w:t>
            </w:r>
          </w:p>
        </w:tc>
        <w:tc>
          <w:tcPr>
            <w:tcW w:w="1390" w:type="dxa"/>
            <w:tcBorders>
              <w:top w:val="single" w:sz="4" w:space="0" w:color="auto"/>
              <w:left w:val="single" w:sz="4" w:space="0" w:color="auto"/>
              <w:bottom w:val="single" w:sz="4" w:space="0" w:color="auto"/>
              <w:right w:val="single" w:sz="4" w:space="0" w:color="auto"/>
            </w:tcBorders>
          </w:tcPr>
          <w:p w14:paraId="5916D40E" w14:textId="0054339D"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0.826</w:t>
            </w:r>
          </w:p>
        </w:tc>
        <w:tc>
          <w:tcPr>
            <w:tcW w:w="924" w:type="dxa"/>
            <w:tcBorders>
              <w:top w:val="single" w:sz="4" w:space="0" w:color="auto"/>
              <w:left w:val="single" w:sz="4" w:space="0" w:color="auto"/>
              <w:bottom w:val="single" w:sz="4" w:space="0" w:color="auto"/>
              <w:right w:val="single" w:sz="4" w:space="0" w:color="auto"/>
            </w:tcBorders>
          </w:tcPr>
          <w:p w14:paraId="5BD2041C" w14:textId="394CC1A9"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0.881</w:t>
            </w:r>
          </w:p>
        </w:tc>
        <w:tc>
          <w:tcPr>
            <w:tcW w:w="1297" w:type="dxa"/>
            <w:tcBorders>
              <w:top w:val="single" w:sz="4" w:space="0" w:color="auto"/>
              <w:left w:val="single" w:sz="4" w:space="0" w:color="auto"/>
              <w:bottom w:val="single" w:sz="4" w:space="0" w:color="auto"/>
              <w:right w:val="single" w:sz="4" w:space="0" w:color="auto"/>
            </w:tcBorders>
          </w:tcPr>
          <w:p w14:paraId="22F49D03" w14:textId="50AE5001"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0.887</w:t>
            </w:r>
          </w:p>
        </w:tc>
        <w:tc>
          <w:tcPr>
            <w:tcW w:w="817" w:type="dxa"/>
            <w:tcBorders>
              <w:top w:val="single" w:sz="4" w:space="0" w:color="auto"/>
              <w:left w:val="single" w:sz="4" w:space="0" w:color="auto"/>
              <w:bottom w:val="single" w:sz="4" w:space="0" w:color="auto"/>
              <w:right w:val="single" w:sz="4" w:space="0" w:color="auto"/>
            </w:tcBorders>
          </w:tcPr>
          <w:p w14:paraId="1D3832B7" w14:textId="4A4015E6"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0.558</w:t>
            </w:r>
          </w:p>
        </w:tc>
        <w:tc>
          <w:tcPr>
            <w:tcW w:w="1297" w:type="dxa"/>
            <w:tcBorders>
              <w:top w:val="single" w:sz="4" w:space="0" w:color="auto"/>
              <w:left w:val="single" w:sz="4" w:space="0" w:color="auto"/>
              <w:bottom w:val="single" w:sz="4" w:space="0" w:color="auto"/>
              <w:right w:val="single" w:sz="4" w:space="0" w:color="auto"/>
            </w:tcBorders>
          </w:tcPr>
          <w:p w14:paraId="0FFE59EB" w14:textId="1794E2BD"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0.561</w:t>
            </w:r>
          </w:p>
        </w:tc>
        <w:tc>
          <w:tcPr>
            <w:tcW w:w="924" w:type="dxa"/>
            <w:tcBorders>
              <w:top w:val="single" w:sz="4" w:space="0" w:color="auto"/>
              <w:left w:val="single" w:sz="4" w:space="0" w:color="auto"/>
              <w:bottom w:val="single" w:sz="4" w:space="0" w:color="auto"/>
              <w:right w:val="single" w:sz="4" w:space="0" w:color="auto"/>
            </w:tcBorders>
          </w:tcPr>
          <w:p w14:paraId="2BCC5222" w14:textId="45CB1964"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0.050</w:t>
            </w:r>
          </w:p>
        </w:tc>
        <w:tc>
          <w:tcPr>
            <w:tcW w:w="1297" w:type="dxa"/>
            <w:tcBorders>
              <w:top w:val="single" w:sz="4" w:space="0" w:color="auto"/>
              <w:left w:val="single" w:sz="4" w:space="0" w:color="auto"/>
              <w:bottom w:val="single" w:sz="4" w:space="0" w:color="auto"/>
              <w:right w:val="single" w:sz="4" w:space="0" w:color="auto"/>
            </w:tcBorders>
          </w:tcPr>
          <w:p w14:paraId="587799F2" w14:textId="1B99FC07"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0.636</w:t>
            </w:r>
          </w:p>
        </w:tc>
      </w:tr>
      <w:tr w:rsidR="00B62315" w:rsidRPr="00115FAB" w14:paraId="2267106E"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33A37451" w14:textId="77777777" w:rsidR="00B62315" w:rsidRPr="00E706DC" w:rsidRDefault="00B62315" w:rsidP="00B62315">
            <w:pPr>
              <w:spacing w:after="255" w:line="240" w:lineRule="auto"/>
              <w:contextualSpacing/>
              <w:rPr>
                <w:rFonts w:ascii="Arial" w:hAnsi="Arial" w:cs="Arial"/>
                <w:b/>
                <w:bCs/>
                <w:sz w:val="20"/>
                <w:szCs w:val="20"/>
              </w:rPr>
            </w:pPr>
            <w:r w:rsidRPr="00E706DC">
              <w:rPr>
                <w:rFonts w:ascii="Arial" w:hAnsi="Arial" w:cs="Arial"/>
                <w:b/>
                <w:bCs/>
                <w:sz w:val="20"/>
                <w:szCs w:val="20"/>
              </w:rPr>
              <w:t>7</w:t>
            </w:r>
          </w:p>
        </w:tc>
        <w:tc>
          <w:tcPr>
            <w:tcW w:w="817" w:type="dxa"/>
            <w:tcBorders>
              <w:top w:val="single" w:sz="4" w:space="0" w:color="auto"/>
              <w:left w:val="single" w:sz="4" w:space="0" w:color="auto"/>
              <w:bottom w:val="single" w:sz="4" w:space="0" w:color="auto"/>
              <w:right w:val="single" w:sz="4" w:space="0" w:color="auto"/>
            </w:tcBorders>
          </w:tcPr>
          <w:p w14:paraId="20B203E5" w14:textId="7D666531"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0.632</w:t>
            </w:r>
          </w:p>
        </w:tc>
        <w:tc>
          <w:tcPr>
            <w:tcW w:w="1297" w:type="dxa"/>
            <w:tcBorders>
              <w:top w:val="single" w:sz="4" w:space="0" w:color="auto"/>
              <w:left w:val="single" w:sz="4" w:space="0" w:color="auto"/>
              <w:bottom w:val="single" w:sz="4" w:space="0" w:color="auto"/>
              <w:right w:val="single" w:sz="4" w:space="0" w:color="auto"/>
            </w:tcBorders>
          </w:tcPr>
          <w:p w14:paraId="684C3212" w14:textId="5C450209"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0.568</w:t>
            </w:r>
          </w:p>
        </w:tc>
        <w:tc>
          <w:tcPr>
            <w:tcW w:w="924" w:type="dxa"/>
            <w:tcBorders>
              <w:top w:val="single" w:sz="4" w:space="0" w:color="auto"/>
              <w:left w:val="single" w:sz="4" w:space="0" w:color="auto"/>
              <w:bottom w:val="single" w:sz="4" w:space="0" w:color="auto"/>
              <w:right w:val="single" w:sz="4" w:space="0" w:color="auto"/>
            </w:tcBorders>
          </w:tcPr>
          <w:p w14:paraId="4E29BA20" w14:textId="5E6BE936"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0.259</w:t>
            </w:r>
          </w:p>
        </w:tc>
        <w:tc>
          <w:tcPr>
            <w:tcW w:w="1297" w:type="dxa"/>
            <w:tcBorders>
              <w:top w:val="single" w:sz="4" w:space="0" w:color="auto"/>
              <w:left w:val="single" w:sz="4" w:space="0" w:color="auto"/>
              <w:bottom w:val="single" w:sz="4" w:space="0" w:color="auto"/>
              <w:right w:val="single" w:sz="4" w:space="0" w:color="auto"/>
            </w:tcBorders>
          </w:tcPr>
          <w:p w14:paraId="31D63272" w14:textId="6CDEA391"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0.652</w:t>
            </w:r>
          </w:p>
        </w:tc>
        <w:tc>
          <w:tcPr>
            <w:tcW w:w="817" w:type="dxa"/>
            <w:tcBorders>
              <w:top w:val="single" w:sz="4" w:space="0" w:color="auto"/>
              <w:left w:val="single" w:sz="4" w:space="0" w:color="auto"/>
              <w:bottom w:val="single" w:sz="4" w:space="0" w:color="auto"/>
              <w:right w:val="single" w:sz="4" w:space="0" w:color="auto"/>
            </w:tcBorders>
          </w:tcPr>
          <w:p w14:paraId="015A0A92" w14:textId="3435E18B"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0.934</w:t>
            </w:r>
          </w:p>
        </w:tc>
        <w:tc>
          <w:tcPr>
            <w:tcW w:w="1390" w:type="dxa"/>
            <w:tcBorders>
              <w:top w:val="single" w:sz="4" w:space="0" w:color="auto"/>
              <w:left w:val="single" w:sz="4" w:space="0" w:color="auto"/>
              <w:bottom w:val="single" w:sz="4" w:space="0" w:color="auto"/>
              <w:right w:val="single" w:sz="4" w:space="0" w:color="auto"/>
            </w:tcBorders>
          </w:tcPr>
          <w:p w14:paraId="76543DA1" w14:textId="121A72AE"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0.819</w:t>
            </w:r>
          </w:p>
        </w:tc>
        <w:tc>
          <w:tcPr>
            <w:tcW w:w="924" w:type="dxa"/>
            <w:tcBorders>
              <w:top w:val="single" w:sz="4" w:space="0" w:color="auto"/>
              <w:left w:val="single" w:sz="4" w:space="0" w:color="auto"/>
              <w:bottom w:val="single" w:sz="4" w:space="0" w:color="auto"/>
              <w:right w:val="single" w:sz="4" w:space="0" w:color="auto"/>
            </w:tcBorders>
          </w:tcPr>
          <w:p w14:paraId="18CD4B58" w14:textId="1BAE473E"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0.886</w:t>
            </w:r>
          </w:p>
        </w:tc>
        <w:tc>
          <w:tcPr>
            <w:tcW w:w="1297" w:type="dxa"/>
            <w:tcBorders>
              <w:top w:val="single" w:sz="4" w:space="0" w:color="auto"/>
              <w:left w:val="single" w:sz="4" w:space="0" w:color="auto"/>
              <w:bottom w:val="single" w:sz="4" w:space="0" w:color="auto"/>
              <w:right w:val="single" w:sz="4" w:space="0" w:color="auto"/>
            </w:tcBorders>
          </w:tcPr>
          <w:p w14:paraId="16D025BF" w14:textId="07EFDAB0"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0.885</w:t>
            </w:r>
          </w:p>
        </w:tc>
        <w:tc>
          <w:tcPr>
            <w:tcW w:w="817" w:type="dxa"/>
            <w:tcBorders>
              <w:top w:val="single" w:sz="4" w:space="0" w:color="auto"/>
              <w:left w:val="single" w:sz="4" w:space="0" w:color="auto"/>
              <w:bottom w:val="single" w:sz="4" w:space="0" w:color="auto"/>
              <w:right w:val="single" w:sz="4" w:space="0" w:color="auto"/>
            </w:tcBorders>
          </w:tcPr>
          <w:p w14:paraId="4A44BB65" w14:textId="17A53827"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0.557</w:t>
            </w:r>
          </w:p>
        </w:tc>
        <w:tc>
          <w:tcPr>
            <w:tcW w:w="1297" w:type="dxa"/>
            <w:tcBorders>
              <w:top w:val="single" w:sz="4" w:space="0" w:color="auto"/>
              <w:left w:val="single" w:sz="4" w:space="0" w:color="auto"/>
              <w:bottom w:val="single" w:sz="4" w:space="0" w:color="auto"/>
              <w:right w:val="single" w:sz="4" w:space="0" w:color="auto"/>
            </w:tcBorders>
          </w:tcPr>
          <w:p w14:paraId="49D5F592" w14:textId="3867FC12"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0.575</w:t>
            </w:r>
          </w:p>
        </w:tc>
        <w:tc>
          <w:tcPr>
            <w:tcW w:w="924" w:type="dxa"/>
            <w:tcBorders>
              <w:top w:val="single" w:sz="4" w:space="0" w:color="auto"/>
              <w:left w:val="single" w:sz="4" w:space="0" w:color="auto"/>
              <w:bottom w:val="single" w:sz="4" w:space="0" w:color="auto"/>
              <w:right w:val="single" w:sz="4" w:space="0" w:color="auto"/>
            </w:tcBorders>
          </w:tcPr>
          <w:p w14:paraId="303AC0C0" w14:textId="083E1875"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0.034</w:t>
            </w:r>
          </w:p>
        </w:tc>
        <w:tc>
          <w:tcPr>
            <w:tcW w:w="1297" w:type="dxa"/>
            <w:tcBorders>
              <w:top w:val="single" w:sz="4" w:space="0" w:color="auto"/>
              <w:left w:val="single" w:sz="4" w:space="0" w:color="auto"/>
              <w:bottom w:val="single" w:sz="4" w:space="0" w:color="auto"/>
              <w:right w:val="single" w:sz="4" w:space="0" w:color="auto"/>
            </w:tcBorders>
          </w:tcPr>
          <w:p w14:paraId="59015001" w14:textId="513CF2C8"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0.630</w:t>
            </w:r>
          </w:p>
        </w:tc>
      </w:tr>
      <w:tr w:rsidR="00B62315" w:rsidRPr="00115FAB" w14:paraId="494C3D62"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66EE0C2C" w14:textId="77777777" w:rsidR="00B62315" w:rsidRPr="00E706DC" w:rsidRDefault="00B62315" w:rsidP="00B62315">
            <w:pPr>
              <w:spacing w:after="255" w:line="240" w:lineRule="auto"/>
              <w:contextualSpacing/>
              <w:rPr>
                <w:rFonts w:ascii="Arial" w:hAnsi="Arial" w:cs="Arial"/>
                <w:b/>
                <w:bCs/>
                <w:sz w:val="20"/>
                <w:szCs w:val="20"/>
              </w:rPr>
            </w:pPr>
            <w:r w:rsidRPr="00E706DC">
              <w:rPr>
                <w:rFonts w:ascii="Arial" w:hAnsi="Arial" w:cs="Arial"/>
                <w:b/>
                <w:bCs/>
                <w:sz w:val="20"/>
                <w:szCs w:val="20"/>
              </w:rPr>
              <w:t>8</w:t>
            </w:r>
          </w:p>
        </w:tc>
        <w:tc>
          <w:tcPr>
            <w:tcW w:w="817" w:type="dxa"/>
            <w:tcBorders>
              <w:top w:val="single" w:sz="4" w:space="0" w:color="auto"/>
              <w:left w:val="single" w:sz="4" w:space="0" w:color="auto"/>
              <w:bottom w:val="single" w:sz="4" w:space="0" w:color="auto"/>
              <w:right w:val="single" w:sz="4" w:space="0" w:color="auto"/>
            </w:tcBorders>
          </w:tcPr>
          <w:p w14:paraId="5555E75F" w14:textId="2A3AB7ED"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0.611</w:t>
            </w:r>
          </w:p>
        </w:tc>
        <w:tc>
          <w:tcPr>
            <w:tcW w:w="1297" w:type="dxa"/>
            <w:tcBorders>
              <w:top w:val="single" w:sz="4" w:space="0" w:color="auto"/>
              <w:left w:val="single" w:sz="4" w:space="0" w:color="auto"/>
              <w:bottom w:val="single" w:sz="4" w:space="0" w:color="auto"/>
              <w:right w:val="single" w:sz="4" w:space="0" w:color="auto"/>
            </w:tcBorders>
          </w:tcPr>
          <w:p w14:paraId="5B9A1D39" w14:textId="29AECDB3"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0.518</w:t>
            </w:r>
          </w:p>
        </w:tc>
        <w:tc>
          <w:tcPr>
            <w:tcW w:w="924" w:type="dxa"/>
            <w:tcBorders>
              <w:top w:val="single" w:sz="4" w:space="0" w:color="auto"/>
              <w:left w:val="single" w:sz="4" w:space="0" w:color="auto"/>
              <w:bottom w:val="single" w:sz="4" w:space="0" w:color="auto"/>
              <w:right w:val="single" w:sz="4" w:space="0" w:color="auto"/>
            </w:tcBorders>
          </w:tcPr>
          <w:p w14:paraId="425FFB42" w14:textId="32161442"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0.259</w:t>
            </w:r>
          </w:p>
        </w:tc>
        <w:tc>
          <w:tcPr>
            <w:tcW w:w="1297" w:type="dxa"/>
            <w:tcBorders>
              <w:top w:val="single" w:sz="4" w:space="0" w:color="auto"/>
              <w:left w:val="single" w:sz="4" w:space="0" w:color="auto"/>
              <w:bottom w:val="single" w:sz="4" w:space="0" w:color="auto"/>
              <w:right w:val="single" w:sz="4" w:space="0" w:color="auto"/>
            </w:tcBorders>
          </w:tcPr>
          <w:p w14:paraId="7736EDDD" w14:textId="141405B7"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0.635</w:t>
            </w:r>
          </w:p>
        </w:tc>
        <w:tc>
          <w:tcPr>
            <w:tcW w:w="817" w:type="dxa"/>
            <w:tcBorders>
              <w:top w:val="single" w:sz="4" w:space="0" w:color="auto"/>
              <w:left w:val="single" w:sz="4" w:space="0" w:color="auto"/>
              <w:bottom w:val="single" w:sz="4" w:space="0" w:color="auto"/>
              <w:right w:val="single" w:sz="4" w:space="0" w:color="auto"/>
            </w:tcBorders>
          </w:tcPr>
          <w:p w14:paraId="11501DCA" w14:textId="5F2BF9DF"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0.929</w:t>
            </w:r>
          </w:p>
        </w:tc>
        <w:tc>
          <w:tcPr>
            <w:tcW w:w="1390" w:type="dxa"/>
            <w:tcBorders>
              <w:top w:val="single" w:sz="4" w:space="0" w:color="auto"/>
              <w:left w:val="single" w:sz="4" w:space="0" w:color="auto"/>
              <w:bottom w:val="single" w:sz="4" w:space="0" w:color="auto"/>
              <w:right w:val="single" w:sz="4" w:space="0" w:color="auto"/>
            </w:tcBorders>
          </w:tcPr>
          <w:p w14:paraId="49939471" w14:textId="351DC949"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0.821</w:t>
            </w:r>
          </w:p>
        </w:tc>
        <w:tc>
          <w:tcPr>
            <w:tcW w:w="924" w:type="dxa"/>
            <w:tcBorders>
              <w:top w:val="single" w:sz="4" w:space="0" w:color="auto"/>
              <w:left w:val="single" w:sz="4" w:space="0" w:color="auto"/>
              <w:bottom w:val="single" w:sz="4" w:space="0" w:color="auto"/>
              <w:right w:val="single" w:sz="4" w:space="0" w:color="auto"/>
            </w:tcBorders>
          </w:tcPr>
          <w:p w14:paraId="3DB28685" w14:textId="52BFD73A"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0.880</w:t>
            </w:r>
          </w:p>
        </w:tc>
        <w:tc>
          <w:tcPr>
            <w:tcW w:w="1297" w:type="dxa"/>
            <w:tcBorders>
              <w:top w:val="single" w:sz="4" w:space="0" w:color="auto"/>
              <w:left w:val="single" w:sz="4" w:space="0" w:color="auto"/>
              <w:bottom w:val="single" w:sz="4" w:space="0" w:color="auto"/>
              <w:right w:val="single" w:sz="4" w:space="0" w:color="auto"/>
            </w:tcBorders>
          </w:tcPr>
          <w:p w14:paraId="04DF837F" w14:textId="24B0A084"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0.884</w:t>
            </w:r>
          </w:p>
        </w:tc>
        <w:tc>
          <w:tcPr>
            <w:tcW w:w="817" w:type="dxa"/>
            <w:tcBorders>
              <w:top w:val="single" w:sz="4" w:space="0" w:color="auto"/>
              <w:left w:val="single" w:sz="4" w:space="0" w:color="auto"/>
              <w:bottom w:val="single" w:sz="4" w:space="0" w:color="auto"/>
              <w:right w:val="single" w:sz="4" w:space="0" w:color="auto"/>
            </w:tcBorders>
          </w:tcPr>
          <w:p w14:paraId="0DC45730" w14:textId="270AB6A1"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0.559</w:t>
            </w:r>
          </w:p>
        </w:tc>
        <w:tc>
          <w:tcPr>
            <w:tcW w:w="1297" w:type="dxa"/>
            <w:tcBorders>
              <w:top w:val="single" w:sz="4" w:space="0" w:color="auto"/>
              <w:left w:val="single" w:sz="4" w:space="0" w:color="auto"/>
              <w:bottom w:val="single" w:sz="4" w:space="0" w:color="auto"/>
              <w:right w:val="single" w:sz="4" w:space="0" w:color="auto"/>
            </w:tcBorders>
          </w:tcPr>
          <w:p w14:paraId="40517AD2" w14:textId="610D0DB0"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0.570</w:t>
            </w:r>
          </w:p>
        </w:tc>
        <w:tc>
          <w:tcPr>
            <w:tcW w:w="924" w:type="dxa"/>
            <w:tcBorders>
              <w:top w:val="single" w:sz="4" w:space="0" w:color="auto"/>
              <w:left w:val="single" w:sz="4" w:space="0" w:color="auto"/>
              <w:bottom w:val="single" w:sz="4" w:space="0" w:color="auto"/>
              <w:right w:val="single" w:sz="4" w:space="0" w:color="auto"/>
            </w:tcBorders>
          </w:tcPr>
          <w:p w14:paraId="10E18E7A" w14:textId="4CD2F28D"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0.035</w:t>
            </w:r>
          </w:p>
        </w:tc>
        <w:tc>
          <w:tcPr>
            <w:tcW w:w="1297" w:type="dxa"/>
            <w:tcBorders>
              <w:top w:val="single" w:sz="4" w:space="0" w:color="auto"/>
              <w:left w:val="single" w:sz="4" w:space="0" w:color="auto"/>
              <w:bottom w:val="single" w:sz="4" w:space="0" w:color="auto"/>
              <w:right w:val="single" w:sz="4" w:space="0" w:color="auto"/>
            </w:tcBorders>
          </w:tcPr>
          <w:p w14:paraId="38239D09" w14:textId="53AFEE5A"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0.632</w:t>
            </w:r>
          </w:p>
        </w:tc>
      </w:tr>
      <w:tr w:rsidR="00B62315" w:rsidRPr="00115FAB" w14:paraId="5709F537"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0CDBADA6" w14:textId="77777777" w:rsidR="00B62315" w:rsidRPr="00E706DC" w:rsidRDefault="00B62315" w:rsidP="00B62315">
            <w:pPr>
              <w:spacing w:after="255" w:line="240" w:lineRule="auto"/>
              <w:contextualSpacing/>
              <w:rPr>
                <w:rFonts w:ascii="Arial" w:hAnsi="Arial" w:cs="Arial"/>
                <w:b/>
                <w:bCs/>
                <w:sz w:val="20"/>
                <w:szCs w:val="20"/>
              </w:rPr>
            </w:pPr>
            <w:r w:rsidRPr="00E706DC">
              <w:rPr>
                <w:rFonts w:ascii="Arial" w:hAnsi="Arial" w:cs="Arial"/>
                <w:b/>
                <w:bCs/>
                <w:sz w:val="20"/>
                <w:szCs w:val="20"/>
              </w:rPr>
              <w:t>9</w:t>
            </w:r>
          </w:p>
        </w:tc>
        <w:tc>
          <w:tcPr>
            <w:tcW w:w="817" w:type="dxa"/>
            <w:tcBorders>
              <w:top w:val="single" w:sz="4" w:space="0" w:color="auto"/>
              <w:left w:val="single" w:sz="4" w:space="0" w:color="auto"/>
              <w:bottom w:val="single" w:sz="4" w:space="0" w:color="auto"/>
              <w:right w:val="single" w:sz="4" w:space="0" w:color="auto"/>
            </w:tcBorders>
          </w:tcPr>
          <w:p w14:paraId="62A172FF" w14:textId="1F57D873"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0.629</w:t>
            </w:r>
          </w:p>
        </w:tc>
        <w:tc>
          <w:tcPr>
            <w:tcW w:w="1297" w:type="dxa"/>
            <w:tcBorders>
              <w:top w:val="single" w:sz="4" w:space="0" w:color="auto"/>
              <w:left w:val="single" w:sz="4" w:space="0" w:color="auto"/>
              <w:bottom w:val="single" w:sz="4" w:space="0" w:color="auto"/>
              <w:right w:val="single" w:sz="4" w:space="0" w:color="auto"/>
            </w:tcBorders>
          </w:tcPr>
          <w:p w14:paraId="66C59B98" w14:textId="081780E2"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0.550</w:t>
            </w:r>
          </w:p>
        </w:tc>
        <w:tc>
          <w:tcPr>
            <w:tcW w:w="924" w:type="dxa"/>
            <w:tcBorders>
              <w:top w:val="single" w:sz="4" w:space="0" w:color="auto"/>
              <w:left w:val="single" w:sz="4" w:space="0" w:color="auto"/>
              <w:bottom w:val="single" w:sz="4" w:space="0" w:color="auto"/>
              <w:right w:val="single" w:sz="4" w:space="0" w:color="auto"/>
            </w:tcBorders>
          </w:tcPr>
          <w:p w14:paraId="45EEF2D5" w14:textId="08B80E0F"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0.246</w:t>
            </w:r>
          </w:p>
        </w:tc>
        <w:tc>
          <w:tcPr>
            <w:tcW w:w="1297" w:type="dxa"/>
            <w:tcBorders>
              <w:top w:val="single" w:sz="4" w:space="0" w:color="auto"/>
              <w:left w:val="single" w:sz="4" w:space="0" w:color="auto"/>
              <w:bottom w:val="single" w:sz="4" w:space="0" w:color="auto"/>
              <w:right w:val="single" w:sz="4" w:space="0" w:color="auto"/>
            </w:tcBorders>
          </w:tcPr>
          <w:p w14:paraId="7AE69C55" w14:textId="18001285"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0.645</w:t>
            </w:r>
          </w:p>
        </w:tc>
        <w:tc>
          <w:tcPr>
            <w:tcW w:w="817" w:type="dxa"/>
            <w:tcBorders>
              <w:top w:val="single" w:sz="4" w:space="0" w:color="auto"/>
              <w:left w:val="single" w:sz="4" w:space="0" w:color="auto"/>
              <w:bottom w:val="single" w:sz="4" w:space="0" w:color="auto"/>
              <w:right w:val="single" w:sz="4" w:space="0" w:color="auto"/>
            </w:tcBorders>
          </w:tcPr>
          <w:p w14:paraId="7C08699A" w14:textId="55D32D37"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0.937</w:t>
            </w:r>
          </w:p>
        </w:tc>
        <w:tc>
          <w:tcPr>
            <w:tcW w:w="1390" w:type="dxa"/>
            <w:tcBorders>
              <w:top w:val="single" w:sz="4" w:space="0" w:color="auto"/>
              <w:left w:val="single" w:sz="4" w:space="0" w:color="auto"/>
              <w:bottom w:val="single" w:sz="4" w:space="0" w:color="auto"/>
              <w:right w:val="single" w:sz="4" w:space="0" w:color="auto"/>
            </w:tcBorders>
          </w:tcPr>
          <w:p w14:paraId="69C83B8B" w14:textId="217A79F7"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0.821</w:t>
            </w:r>
          </w:p>
        </w:tc>
        <w:tc>
          <w:tcPr>
            <w:tcW w:w="924" w:type="dxa"/>
            <w:tcBorders>
              <w:top w:val="single" w:sz="4" w:space="0" w:color="auto"/>
              <w:left w:val="single" w:sz="4" w:space="0" w:color="auto"/>
              <w:bottom w:val="single" w:sz="4" w:space="0" w:color="auto"/>
              <w:right w:val="single" w:sz="4" w:space="0" w:color="auto"/>
            </w:tcBorders>
          </w:tcPr>
          <w:p w14:paraId="41A1346A" w14:textId="72A5AA2E"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0.889</w:t>
            </w:r>
          </w:p>
        </w:tc>
        <w:tc>
          <w:tcPr>
            <w:tcW w:w="1297" w:type="dxa"/>
            <w:tcBorders>
              <w:top w:val="single" w:sz="4" w:space="0" w:color="auto"/>
              <w:left w:val="single" w:sz="4" w:space="0" w:color="auto"/>
              <w:bottom w:val="single" w:sz="4" w:space="0" w:color="auto"/>
              <w:right w:val="single" w:sz="4" w:space="0" w:color="auto"/>
            </w:tcBorders>
          </w:tcPr>
          <w:p w14:paraId="60649614" w14:textId="587EA26B"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0.887</w:t>
            </w:r>
          </w:p>
        </w:tc>
        <w:tc>
          <w:tcPr>
            <w:tcW w:w="817" w:type="dxa"/>
            <w:tcBorders>
              <w:top w:val="single" w:sz="4" w:space="0" w:color="auto"/>
              <w:left w:val="single" w:sz="4" w:space="0" w:color="auto"/>
              <w:bottom w:val="single" w:sz="4" w:space="0" w:color="auto"/>
              <w:right w:val="single" w:sz="4" w:space="0" w:color="auto"/>
            </w:tcBorders>
          </w:tcPr>
          <w:p w14:paraId="0DDE79BA" w14:textId="0D29B884"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0.555</w:t>
            </w:r>
          </w:p>
        </w:tc>
        <w:tc>
          <w:tcPr>
            <w:tcW w:w="1297" w:type="dxa"/>
            <w:tcBorders>
              <w:top w:val="single" w:sz="4" w:space="0" w:color="auto"/>
              <w:left w:val="single" w:sz="4" w:space="0" w:color="auto"/>
              <w:bottom w:val="single" w:sz="4" w:space="0" w:color="auto"/>
              <w:right w:val="single" w:sz="4" w:space="0" w:color="auto"/>
            </w:tcBorders>
          </w:tcPr>
          <w:p w14:paraId="2AF07CBC" w14:textId="14986B09"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0.565</w:t>
            </w:r>
          </w:p>
        </w:tc>
        <w:tc>
          <w:tcPr>
            <w:tcW w:w="924" w:type="dxa"/>
            <w:tcBorders>
              <w:top w:val="single" w:sz="4" w:space="0" w:color="auto"/>
              <w:left w:val="single" w:sz="4" w:space="0" w:color="auto"/>
              <w:bottom w:val="single" w:sz="4" w:space="0" w:color="auto"/>
              <w:right w:val="single" w:sz="4" w:space="0" w:color="auto"/>
            </w:tcBorders>
          </w:tcPr>
          <w:p w14:paraId="66EDF98F" w14:textId="364EEBE5"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0.041</w:t>
            </w:r>
          </w:p>
        </w:tc>
        <w:tc>
          <w:tcPr>
            <w:tcW w:w="1297" w:type="dxa"/>
            <w:tcBorders>
              <w:top w:val="single" w:sz="4" w:space="0" w:color="auto"/>
              <w:left w:val="single" w:sz="4" w:space="0" w:color="auto"/>
              <w:bottom w:val="single" w:sz="4" w:space="0" w:color="auto"/>
              <w:right w:val="single" w:sz="4" w:space="0" w:color="auto"/>
            </w:tcBorders>
          </w:tcPr>
          <w:p w14:paraId="528BC4CE" w14:textId="0CBC8FCE"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0.632</w:t>
            </w:r>
          </w:p>
        </w:tc>
      </w:tr>
      <w:tr w:rsidR="00B62315" w:rsidRPr="00115FAB" w14:paraId="5E711F4E" w14:textId="77777777" w:rsidTr="00E706DC">
        <w:trPr>
          <w:trHeight w:val="288"/>
        </w:trPr>
        <w:tc>
          <w:tcPr>
            <w:tcW w:w="1123" w:type="dxa"/>
            <w:tcBorders>
              <w:top w:val="single" w:sz="4" w:space="0" w:color="auto"/>
              <w:left w:val="single" w:sz="4" w:space="0" w:color="auto"/>
              <w:bottom w:val="single" w:sz="4" w:space="0" w:color="auto"/>
              <w:right w:val="single" w:sz="4" w:space="0" w:color="auto"/>
            </w:tcBorders>
          </w:tcPr>
          <w:p w14:paraId="34112BC7" w14:textId="77777777" w:rsidR="00B62315" w:rsidRPr="00E706DC" w:rsidRDefault="00B62315" w:rsidP="00B62315">
            <w:pPr>
              <w:spacing w:after="255" w:line="240" w:lineRule="auto"/>
              <w:contextualSpacing/>
              <w:rPr>
                <w:rFonts w:ascii="Arial" w:hAnsi="Arial" w:cs="Arial"/>
                <w:b/>
                <w:bCs/>
                <w:sz w:val="20"/>
                <w:szCs w:val="20"/>
              </w:rPr>
            </w:pPr>
            <w:r w:rsidRPr="00E706DC">
              <w:rPr>
                <w:rFonts w:ascii="Arial" w:hAnsi="Arial" w:cs="Arial"/>
                <w:b/>
                <w:bCs/>
                <w:sz w:val="20"/>
                <w:szCs w:val="20"/>
              </w:rPr>
              <w:t>10</w:t>
            </w:r>
          </w:p>
        </w:tc>
        <w:tc>
          <w:tcPr>
            <w:tcW w:w="817" w:type="dxa"/>
            <w:tcBorders>
              <w:top w:val="single" w:sz="4" w:space="0" w:color="auto"/>
              <w:left w:val="single" w:sz="4" w:space="0" w:color="auto"/>
              <w:bottom w:val="single" w:sz="4" w:space="0" w:color="auto"/>
              <w:right w:val="single" w:sz="4" w:space="0" w:color="auto"/>
            </w:tcBorders>
          </w:tcPr>
          <w:p w14:paraId="11C9413F" w14:textId="38E57C9F"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0.624</w:t>
            </w:r>
          </w:p>
        </w:tc>
        <w:tc>
          <w:tcPr>
            <w:tcW w:w="1297" w:type="dxa"/>
            <w:tcBorders>
              <w:top w:val="single" w:sz="4" w:space="0" w:color="auto"/>
              <w:left w:val="single" w:sz="4" w:space="0" w:color="auto"/>
              <w:bottom w:val="single" w:sz="4" w:space="0" w:color="auto"/>
              <w:right w:val="single" w:sz="4" w:space="0" w:color="auto"/>
            </w:tcBorders>
          </w:tcPr>
          <w:p w14:paraId="70D8BA17" w14:textId="56EAAEBC"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0.531</w:t>
            </w:r>
          </w:p>
        </w:tc>
        <w:tc>
          <w:tcPr>
            <w:tcW w:w="924" w:type="dxa"/>
            <w:tcBorders>
              <w:top w:val="single" w:sz="4" w:space="0" w:color="auto"/>
              <w:left w:val="single" w:sz="4" w:space="0" w:color="auto"/>
              <w:bottom w:val="single" w:sz="4" w:space="0" w:color="auto"/>
              <w:right w:val="single" w:sz="4" w:space="0" w:color="auto"/>
            </w:tcBorders>
          </w:tcPr>
          <w:p w14:paraId="45680B00" w14:textId="043E4D60"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0.235</w:t>
            </w:r>
          </w:p>
        </w:tc>
        <w:tc>
          <w:tcPr>
            <w:tcW w:w="1297" w:type="dxa"/>
            <w:tcBorders>
              <w:top w:val="single" w:sz="4" w:space="0" w:color="auto"/>
              <w:left w:val="single" w:sz="4" w:space="0" w:color="auto"/>
              <w:bottom w:val="single" w:sz="4" w:space="0" w:color="auto"/>
              <w:right w:val="single" w:sz="4" w:space="0" w:color="auto"/>
            </w:tcBorders>
          </w:tcPr>
          <w:p w14:paraId="437AE893" w14:textId="652AFEA4"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0.639</w:t>
            </w:r>
          </w:p>
        </w:tc>
        <w:tc>
          <w:tcPr>
            <w:tcW w:w="817" w:type="dxa"/>
            <w:tcBorders>
              <w:top w:val="single" w:sz="4" w:space="0" w:color="auto"/>
              <w:left w:val="single" w:sz="4" w:space="0" w:color="auto"/>
              <w:bottom w:val="single" w:sz="4" w:space="0" w:color="auto"/>
              <w:right w:val="single" w:sz="4" w:space="0" w:color="auto"/>
            </w:tcBorders>
          </w:tcPr>
          <w:p w14:paraId="5D39269E" w14:textId="3D77BE35"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0.936</w:t>
            </w:r>
          </w:p>
        </w:tc>
        <w:tc>
          <w:tcPr>
            <w:tcW w:w="1390" w:type="dxa"/>
            <w:tcBorders>
              <w:top w:val="single" w:sz="4" w:space="0" w:color="auto"/>
              <w:left w:val="single" w:sz="4" w:space="0" w:color="auto"/>
              <w:bottom w:val="single" w:sz="4" w:space="0" w:color="auto"/>
              <w:right w:val="single" w:sz="4" w:space="0" w:color="auto"/>
            </w:tcBorders>
          </w:tcPr>
          <w:p w14:paraId="748B65B8" w14:textId="35C8CEEC"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0.822</w:t>
            </w:r>
          </w:p>
        </w:tc>
        <w:tc>
          <w:tcPr>
            <w:tcW w:w="924" w:type="dxa"/>
            <w:tcBorders>
              <w:top w:val="single" w:sz="4" w:space="0" w:color="auto"/>
              <w:left w:val="single" w:sz="4" w:space="0" w:color="auto"/>
              <w:bottom w:val="single" w:sz="4" w:space="0" w:color="auto"/>
              <w:right w:val="single" w:sz="4" w:space="0" w:color="auto"/>
            </w:tcBorders>
          </w:tcPr>
          <w:p w14:paraId="22CA3A62" w14:textId="73B6FB23"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0.899</w:t>
            </w:r>
          </w:p>
        </w:tc>
        <w:tc>
          <w:tcPr>
            <w:tcW w:w="1297" w:type="dxa"/>
            <w:tcBorders>
              <w:top w:val="single" w:sz="4" w:space="0" w:color="auto"/>
              <w:left w:val="single" w:sz="4" w:space="0" w:color="auto"/>
              <w:bottom w:val="single" w:sz="4" w:space="0" w:color="auto"/>
              <w:right w:val="single" w:sz="4" w:space="0" w:color="auto"/>
            </w:tcBorders>
          </w:tcPr>
          <w:p w14:paraId="432E82DD" w14:textId="4DCD71E3"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0.890</w:t>
            </w:r>
          </w:p>
        </w:tc>
        <w:tc>
          <w:tcPr>
            <w:tcW w:w="817" w:type="dxa"/>
            <w:tcBorders>
              <w:top w:val="single" w:sz="4" w:space="0" w:color="auto"/>
              <w:left w:val="single" w:sz="4" w:space="0" w:color="auto"/>
              <w:bottom w:val="single" w:sz="4" w:space="0" w:color="auto"/>
              <w:right w:val="single" w:sz="4" w:space="0" w:color="auto"/>
            </w:tcBorders>
          </w:tcPr>
          <w:p w14:paraId="6A5F3A24" w14:textId="5D96FB30"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0.564</w:t>
            </w:r>
          </w:p>
        </w:tc>
        <w:tc>
          <w:tcPr>
            <w:tcW w:w="1297" w:type="dxa"/>
            <w:tcBorders>
              <w:top w:val="single" w:sz="4" w:space="0" w:color="auto"/>
              <w:left w:val="single" w:sz="4" w:space="0" w:color="auto"/>
              <w:bottom w:val="single" w:sz="4" w:space="0" w:color="auto"/>
              <w:right w:val="single" w:sz="4" w:space="0" w:color="auto"/>
            </w:tcBorders>
          </w:tcPr>
          <w:p w14:paraId="62465975" w14:textId="042F4598"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0.559</w:t>
            </w:r>
          </w:p>
        </w:tc>
        <w:tc>
          <w:tcPr>
            <w:tcW w:w="924" w:type="dxa"/>
            <w:tcBorders>
              <w:top w:val="single" w:sz="4" w:space="0" w:color="auto"/>
              <w:left w:val="single" w:sz="4" w:space="0" w:color="auto"/>
              <w:bottom w:val="single" w:sz="4" w:space="0" w:color="auto"/>
              <w:right w:val="single" w:sz="4" w:space="0" w:color="auto"/>
            </w:tcBorders>
          </w:tcPr>
          <w:p w14:paraId="3FE2CA4D" w14:textId="248D93F0" w:rsidR="00B62315" w:rsidRPr="00E706DC" w:rsidRDefault="00B62315" w:rsidP="00B62315">
            <w:pPr>
              <w:spacing w:after="255" w:line="240" w:lineRule="auto"/>
              <w:contextualSpacing/>
              <w:jc w:val="center"/>
              <w:rPr>
                <w:rFonts w:ascii="Arial" w:hAnsi="Arial" w:cs="Arial"/>
                <w:sz w:val="20"/>
                <w:szCs w:val="20"/>
              </w:rPr>
            </w:pPr>
            <w:r w:rsidRPr="00E706DC">
              <w:rPr>
                <w:rFonts w:ascii="Arial" w:hAnsi="Arial" w:cs="Arial"/>
                <w:sz w:val="20"/>
                <w:szCs w:val="20"/>
              </w:rPr>
              <w:t>0.038</w:t>
            </w:r>
          </w:p>
        </w:tc>
        <w:tc>
          <w:tcPr>
            <w:tcW w:w="1297" w:type="dxa"/>
            <w:tcBorders>
              <w:top w:val="single" w:sz="4" w:space="0" w:color="auto"/>
              <w:left w:val="single" w:sz="4" w:space="0" w:color="auto"/>
              <w:bottom w:val="single" w:sz="4" w:space="0" w:color="auto"/>
              <w:right w:val="single" w:sz="4" w:space="0" w:color="auto"/>
            </w:tcBorders>
          </w:tcPr>
          <w:p w14:paraId="7A77BBEB" w14:textId="66712F1C" w:rsidR="00B62315" w:rsidRPr="00E706DC" w:rsidRDefault="00B62315" w:rsidP="00B623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line="240" w:lineRule="auto"/>
              <w:contextualSpacing/>
              <w:jc w:val="center"/>
              <w:textAlignment w:val="baseline"/>
              <w:rPr>
                <w:rFonts w:ascii="Arial" w:eastAsia="Times New Roman" w:hAnsi="Arial" w:cs="Arial"/>
                <w:color w:val="000000"/>
                <w:sz w:val="20"/>
                <w:szCs w:val="20"/>
              </w:rPr>
            </w:pPr>
            <w:r w:rsidRPr="00E706DC">
              <w:rPr>
                <w:rFonts w:ascii="Arial" w:eastAsia="Times New Roman" w:hAnsi="Arial" w:cs="Arial"/>
                <w:color w:val="000000"/>
                <w:sz w:val="20"/>
                <w:szCs w:val="20"/>
              </w:rPr>
              <w:t>0.634</w:t>
            </w:r>
          </w:p>
        </w:tc>
      </w:tr>
    </w:tbl>
    <w:p w14:paraId="4F0CDF44" w14:textId="77777777" w:rsidR="00E706DC" w:rsidRDefault="00E706DC" w:rsidP="00560793">
      <w:pPr>
        <w:spacing w:after="0" w:line="240" w:lineRule="auto"/>
        <w:contextualSpacing/>
        <w:rPr>
          <w:rFonts w:ascii="Helvetica" w:hAnsi="Helvetica" w:cs="Helvetica"/>
          <w:sz w:val="24"/>
          <w:szCs w:val="24"/>
        </w:rPr>
      </w:pPr>
    </w:p>
    <w:p w14:paraId="253F2CA8" w14:textId="3E33F17F" w:rsidR="00091628" w:rsidRPr="00E706DC" w:rsidRDefault="00091628" w:rsidP="00E706DC">
      <w:pPr>
        <w:pStyle w:val="ListParagraph"/>
        <w:numPr>
          <w:ilvl w:val="0"/>
          <w:numId w:val="34"/>
        </w:numPr>
        <w:spacing w:after="0" w:line="240" w:lineRule="auto"/>
        <w:rPr>
          <w:rFonts w:ascii="Helvetica" w:hAnsi="Helvetica" w:cs="Helvetica"/>
          <w:sz w:val="24"/>
          <w:szCs w:val="24"/>
        </w:rPr>
      </w:pPr>
      <w:r w:rsidRPr="00E706DC">
        <w:rPr>
          <w:rFonts w:ascii="Helvetica" w:hAnsi="Helvetica" w:cs="Helvetica"/>
          <w:sz w:val="24"/>
          <w:szCs w:val="24"/>
        </w:rPr>
        <w:br w:type="page"/>
      </w:r>
    </w:p>
    <w:p w14:paraId="1A570DB5" w14:textId="3AA42D69" w:rsidR="007D3E40" w:rsidRPr="00115FAB" w:rsidRDefault="007D3E40" w:rsidP="006C5C19">
      <w:pPr>
        <w:spacing w:line="259" w:lineRule="auto"/>
        <w:rPr>
          <w:rFonts w:ascii="Helvetica" w:hAnsi="Helvetica" w:cs="Helvetica"/>
          <w:sz w:val="24"/>
          <w:szCs w:val="24"/>
        </w:rPr>
        <w:sectPr w:rsidR="007D3E40" w:rsidRPr="00115FAB" w:rsidSect="007123EB">
          <w:pgSz w:w="15840" w:h="12240" w:orient="landscape"/>
          <w:pgMar w:top="1440" w:right="1440" w:bottom="1440" w:left="1440" w:header="720" w:footer="720" w:gutter="0"/>
          <w:cols w:space="720"/>
          <w:docGrid w:linePitch="360"/>
        </w:sectPr>
      </w:pPr>
    </w:p>
    <w:p w14:paraId="14940198" w14:textId="2DDC6937" w:rsidR="00804032" w:rsidRPr="00333AFA" w:rsidRDefault="00BE54C2">
      <w:pPr>
        <w:spacing w:line="259" w:lineRule="auto"/>
        <w:rPr>
          <w:rFonts w:ascii="Helvetica" w:hAnsi="Helvetica" w:cs="Helvetica"/>
          <w:b/>
          <w:bCs/>
          <w:sz w:val="24"/>
          <w:szCs w:val="24"/>
        </w:rPr>
      </w:pPr>
      <w:proofErr w:type="spellStart"/>
      <w:r>
        <w:rPr>
          <w:rFonts w:ascii="Helvetica" w:hAnsi="Helvetica" w:cs="Helvetica"/>
          <w:b/>
          <w:bCs/>
          <w:sz w:val="24"/>
          <w:szCs w:val="24"/>
        </w:rPr>
        <w:lastRenderedPageBreak/>
        <w:t>e</w:t>
      </w:r>
      <w:r w:rsidR="00804032" w:rsidRPr="00333AFA">
        <w:rPr>
          <w:rFonts w:ascii="Helvetica" w:hAnsi="Helvetica" w:cs="Helvetica"/>
          <w:b/>
          <w:bCs/>
          <w:sz w:val="24"/>
          <w:szCs w:val="24"/>
        </w:rPr>
        <w:t>Figure</w:t>
      </w:r>
      <w:proofErr w:type="spellEnd"/>
      <w:r w:rsidR="00986D8A">
        <w:rPr>
          <w:rFonts w:ascii="Helvetica" w:hAnsi="Helvetica" w:cs="Helvetica"/>
          <w:b/>
          <w:bCs/>
          <w:sz w:val="24"/>
          <w:szCs w:val="24"/>
        </w:rPr>
        <w:t xml:space="preserve"> 1</w:t>
      </w:r>
      <w:r w:rsidR="00804032" w:rsidRPr="00333AFA">
        <w:rPr>
          <w:rFonts w:ascii="Helvetica" w:hAnsi="Helvetica" w:cs="Helvetica"/>
          <w:b/>
          <w:bCs/>
          <w:sz w:val="24"/>
          <w:szCs w:val="24"/>
        </w:rPr>
        <w:t xml:space="preserve">. Flow diagram for </w:t>
      </w:r>
      <w:r>
        <w:rPr>
          <w:rFonts w:ascii="Helvetica" w:hAnsi="Helvetica" w:cs="Helvetica"/>
          <w:b/>
          <w:bCs/>
          <w:sz w:val="24"/>
          <w:szCs w:val="24"/>
        </w:rPr>
        <w:t>development of</w:t>
      </w:r>
      <w:r w:rsidR="00333AFA" w:rsidRPr="00333AFA">
        <w:rPr>
          <w:rFonts w:ascii="Helvetica" w:hAnsi="Helvetica" w:cs="Helvetica"/>
          <w:b/>
          <w:bCs/>
          <w:sz w:val="24"/>
          <w:szCs w:val="24"/>
        </w:rPr>
        <w:t xml:space="preserve"> derivation cohort.</w:t>
      </w:r>
    </w:p>
    <w:p w14:paraId="6DDA5191" w14:textId="0D0DDEAB" w:rsidR="00804032" w:rsidRDefault="00804032">
      <w:pPr>
        <w:spacing w:line="259" w:lineRule="auto"/>
        <w:rPr>
          <w:rFonts w:ascii="Helvetica" w:hAnsi="Helvetica" w:cs="Helvetica"/>
          <w:b/>
          <w:bCs/>
          <w:sz w:val="24"/>
          <w:szCs w:val="24"/>
        </w:rPr>
      </w:pPr>
      <w:r>
        <w:rPr>
          <w:rFonts w:ascii="Helvetica" w:hAnsi="Helvetica" w:cs="Helvetica"/>
          <w:b/>
          <w:bCs/>
          <w:noProof/>
          <w:sz w:val="24"/>
          <w:szCs w:val="24"/>
        </w:rPr>
        <w:drawing>
          <wp:inline distT="0" distB="0" distL="0" distR="0" wp14:anchorId="6823ED4E" wp14:editId="4F7186FE">
            <wp:extent cx="5943600" cy="427903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279035"/>
                    </a:xfrm>
                    <a:prstGeom prst="rect">
                      <a:avLst/>
                    </a:prstGeom>
                    <a:noFill/>
                    <a:ln>
                      <a:noFill/>
                    </a:ln>
                  </pic:spPr>
                </pic:pic>
              </a:graphicData>
            </a:graphic>
          </wp:inline>
        </w:drawing>
      </w:r>
      <w:r>
        <w:rPr>
          <w:rFonts w:ascii="Helvetica" w:hAnsi="Helvetica" w:cs="Helvetica"/>
          <w:b/>
          <w:bCs/>
          <w:sz w:val="24"/>
          <w:szCs w:val="24"/>
        </w:rPr>
        <w:br w:type="page"/>
      </w:r>
    </w:p>
    <w:p w14:paraId="0024D388" w14:textId="76485DEB" w:rsidR="00EE3D77" w:rsidRDefault="00C35556" w:rsidP="006C5C19">
      <w:pPr>
        <w:spacing w:line="259" w:lineRule="auto"/>
        <w:rPr>
          <w:rFonts w:ascii="Helvetica" w:hAnsi="Helvetica" w:cs="Helvetica"/>
          <w:b/>
          <w:bCs/>
          <w:sz w:val="24"/>
          <w:szCs w:val="24"/>
        </w:rPr>
      </w:pPr>
      <w:proofErr w:type="spellStart"/>
      <w:r>
        <w:rPr>
          <w:rFonts w:ascii="Helvetica" w:hAnsi="Helvetica" w:cs="Helvetica"/>
          <w:b/>
          <w:bCs/>
          <w:sz w:val="24"/>
          <w:szCs w:val="24"/>
        </w:rPr>
        <w:lastRenderedPageBreak/>
        <w:t>e</w:t>
      </w:r>
      <w:r w:rsidR="00115FAB" w:rsidRPr="00115FAB">
        <w:rPr>
          <w:rFonts w:ascii="Helvetica" w:hAnsi="Helvetica" w:cs="Helvetica"/>
          <w:b/>
          <w:bCs/>
          <w:sz w:val="24"/>
          <w:szCs w:val="24"/>
        </w:rPr>
        <w:t>Figure</w:t>
      </w:r>
      <w:proofErr w:type="spellEnd"/>
      <w:r>
        <w:rPr>
          <w:rFonts w:ascii="Helvetica" w:hAnsi="Helvetica" w:cs="Helvetica"/>
          <w:b/>
          <w:bCs/>
          <w:sz w:val="24"/>
          <w:szCs w:val="24"/>
        </w:rPr>
        <w:t xml:space="preserve"> 2</w:t>
      </w:r>
      <w:r w:rsidR="00115FAB" w:rsidRPr="00115FAB">
        <w:rPr>
          <w:rFonts w:ascii="Helvetica" w:hAnsi="Helvetica" w:cs="Helvetica"/>
          <w:b/>
          <w:bCs/>
          <w:sz w:val="24"/>
          <w:szCs w:val="24"/>
        </w:rPr>
        <w:t xml:space="preserve">. </w:t>
      </w:r>
      <w:r w:rsidR="006A5794" w:rsidRPr="00E706DC">
        <w:rPr>
          <w:rFonts w:ascii="Helvetica" w:hAnsi="Helvetica" w:cs="Helvetica"/>
          <w:sz w:val="24"/>
          <w:szCs w:val="24"/>
        </w:rPr>
        <w:t>Variable</w:t>
      </w:r>
      <w:r w:rsidR="00115FAB" w:rsidRPr="00E706DC">
        <w:rPr>
          <w:rFonts w:ascii="Helvetica" w:hAnsi="Helvetica" w:cs="Helvetica"/>
          <w:sz w:val="24"/>
          <w:szCs w:val="24"/>
        </w:rPr>
        <w:t xml:space="preserve"> importance</w:t>
      </w:r>
      <w:r w:rsidR="00E371A8" w:rsidRPr="00E706DC">
        <w:rPr>
          <w:rFonts w:ascii="Helvetica" w:hAnsi="Helvetica" w:cs="Helvetica"/>
          <w:sz w:val="24"/>
          <w:szCs w:val="24"/>
        </w:rPr>
        <w:t xml:space="preserve"> plots</w:t>
      </w:r>
      <w:r w:rsidR="00115FAB" w:rsidRPr="00E706DC">
        <w:rPr>
          <w:rFonts w:ascii="Helvetica" w:hAnsi="Helvetica" w:cs="Helvetica"/>
          <w:sz w:val="24"/>
          <w:szCs w:val="24"/>
        </w:rPr>
        <w:t xml:space="preserve"> and coefficient weights for tree-based and LR models</w:t>
      </w:r>
      <w:r w:rsidR="00BA62BC" w:rsidRPr="00E706DC">
        <w:rPr>
          <w:rFonts w:ascii="Helvetica" w:hAnsi="Helvetica" w:cs="Helvetica"/>
          <w:sz w:val="24"/>
          <w:szCs w:val="24"/>
        </w:rPr>
        <w:t xml:space="preserve"> for predicting risk of progression to high-need, high-cost patients</w:t>
      </w:r>
      <w:r w:rsidR="00115FAB" w:rsidRPr="00E706DC">
        <w:rPr>
          <w:rFonts w:ascii="Helvetica" w:hAnsi="Helvetica" w:cs="Helvetica"/>
          <w:sz w:val="24"/>
          <w:szCs w:val="24"/>
        </w:rPr>
        <w:t xml:space="preserve"> – 5 features.</w:t>
      </w:r>
    </w:p>
    <w:p w14:paraId="1C033E4A" w14:textId="77777777" w:rsidR="00C26A59" w:rsidRDefault="001A14C4">
      <w:pPr>
        <w:spacing w:line="259" w:lineRule="auto"/>
        <w:rPr>
          <w:rFonts w:ascii="Helvetica" w:hAnsi="Helvetica" w:cs="Helvetica"/>
          <w:b/>
          <w:bCs/>
          <w:sz w:val="24"/>
          <w:szCs w:val="24"/>
        </w:rPr>
      </w:pPr>
      <w:r>
        <w:rPr>
          <w:rFonts w:ascii="Helvetica" w:hAnsi="Helvetica" w:cs="Helvetica"/>
          <w:b/>
          <w:bCs/>
          <w:noProof/>
          <w:sz w:val="24"/>
          <w:szCs w:val="24"/>
        </w:rPr>
        <w:drawing>
          <wp:inline distT="0" distB="0" distL="0" distR="0" wp14:anchorId="6F645CF3" wp14:editId="1BE7E1D8">
            <wp:extent cx="5943600" cy="54648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464810"/>
                    </a:xfrm>
                    <a:prstGeom prst="rect">
                      <a:avLst/>
                    </a:prstGeom>
                    <a:noFill/>
                    <a:ln>
                      <a:noFill/>
                    </a:ln>
                  </pic:spPr>
                </pic:pic>
              </a:graphicData>
            </a:graphic>
          </wp:inline>
        </w:drawing>
      </w:r>
    </w:p>
    <w:p w14:paraId="64C65697" w14:textId="77777777" w:rsidR="00D74BD0" w:rsidRDefault="00D74BD0" w:rsidP="00D74BD0">
      <w:pPr>
        <w:spacing w:line="240" w:lineRule="auto"/>
        <w:contextualSpacing/>
        <w:rPr>
          <w:rFonts w:ascii="Arial" w:hAnsi="Arial" w:cs="Arial"/>
          <w:b/>
          <w:bCs/>
          <w:sz w:val="20"/>
          <w:szCs w:val="20"/>
        </w:rPr>
      </w:pPr>
      <w:r>
        <w:rPr>
          <w:rFonts w:ascii="Arial" w:hAnsi="Arial" w:cs="Arial"/>
          <w:b/>
          <w:bCs/>
          <w:sz w:val="20"/>
          <w:szCs w:val="20"/>
        </w:rPr>
        <w:t xml:space="preserve">Features included into each model - Variables of </w:t>
      </w:r>
      <w:proofErr w:type="gramStart"/>
      <w:r>
        <w:rPr>
          <w:rFonts w:ascii="Arial" w:hAnsi="Arial" w:cs="Arial"/>
          <w:b/>
          <w:bCs/>
          <w:sz w:val="20"/>
          <w:szCs w:val="20"/>
        </w:rPr>
        <w:t>importance</w:t>
      </w:r>
      <w:proofErr w:type="gramEnd"/>
    </w:p>
    <w:p w14:paraId="27F4D0F9" w14:textId="77777777" w:rsidR="00D74BD0" w:rsidRDefault="00D74BD0" w:rsidP="00D74BD0">
      <w:pPr>
        <w:spacing w:line="240" w:lineRule="auto"/>
        <w:contextualSpacing/>
        <w:rPr>
          <w:rFonts w:ascii="Arial" w:hAnsi="Arial" w:cs="Arial"/>
          <w:sz w:val="20"/>
          <w:szCs w:val="20"/>
          <w:u w:val="single"/>
        </w:rPr>
      </w:pPr>
      <w:r>
        <w:rPr>
          <w:rFonts w:ascii="Arial" w:hAnsi="Arial" w:cs="Arial"/>
          <w:sz w:val="20"/>
          <w:szCs w:val="20"/>
          <w:u w:val="single"/>
        </w:rPr>
        <w:t>Derivation</w:t>
      </w:r>
    </w:p>
    <w:p w14:paraId="7601AC6E" w14:textId="77777777" w:rsidR="00D74BD0" w:rsidRDefault="00D74BD0" w:rsidP="00D74BD0">
      <w:pPr>
        <w:pStyle w:val="ListParagraph"/>
        <w:numPr>
          <w:ilvl w:val="0"/>
          <w:numId w:val="35"/>
        </w:numPr>
        <w:spacing w:after="0" w:line="240" w:lineRule="auto"/>
        <w:rPr>
          <w:rFonts w:ascii="Arial" w:hAnsi="Arial" w:cs="Arial"/>
          <w:sz w:val="20"/>
          <w:szCs w:val="20"/>
        </w:rPr>
      </w:pPr>
      <w:r>
        <w:rPr>
          <w:rFonts w:ascii="Arial" w:hAnsi="Arial" w:cs="Arial"/>
          <w:b/>
          <w:bCs/>
          <w:sz w:val="20"/>
          <w:szCs w:val="20"/>
        </w:rPr>
        <w:t>DTC:</w:t>
      </w:r>
      <w:r>
        <w:rPr>
          <w:rFonts w:ascii="Arial" w:hAnsi="Arial" w:cs="Arial"/>
          <w:sz w:val="20"/>
          <w:szCs w:val="20"/>
        </w:rPr>
        <w:t xml:space="preserve"> Length of stay, Charlson comorbidity index, procedure occurring in the operating room, frailty risk score, and </w:t>
      </w:r>
      <w:proofErr w:type="gramStart"/>
      <w:r>
        <w:rPr>
          <w:rFonts w:ascii="Arial" w:hAnsi="Arial" w:cs="Arial"/>
          <w:sz w:val="20"/>
          <w:szCs w:val="20"/>
        </w:rPr>
        <w:t>age</w:t>
      </w:r>
      <w:proofErr w:type="gramEnd"/>
      <w:r>
        <w:rPr>
          <w:rFonts w:ascii="Arial" w:hAnsi="Arial" w:cs="Arial"/>
          <w:sz w:val="20"/>
          <w:szCs w:val="20"/>
        </w:rPr>
        <w:t xml:space="preserve"> </w:t>
      </w:r>
    </w:p>
    <w:p w14:paraId="3940FF35" w14:textId="77777777" w:rsidR="00D74BD0" w:rsidRDefault="00D74BD0" w:rsidP="00D74BD0">
      <w:pPr>
        <w:pStyle w:val="ListParagraph"/>
        <w:numPr>
          <w:ilvl w:val="0"/>
          <w:numId w:val="35"/>
        </w:numPr>
        <w:spacing w:after="0" w:line="240" w:lineRule="auto"/>
        <w:rPr>
          <w:rFonts w:ascii="Arial" w:hAnsi="Arial" w:cs="Arial"/>
          <w:sz w:val="20"/>
          <w:szCs w:val="20"/>
        </w:rPr>
      </w:pPr>
      <w:r>
        <w:rPr>
          <w:rFonts w:ascii="Arial" w:hAnsi="Arial" w:cs="Arial"/>
          <w:b/>
          <w:bCs/>
          <w:sz w:val="20"/>
          <w:szCs w:val="20"/>
        </w:rPr>
        <w:t>XGBoost:</w:t>
      </w:r>
      <w:r>
        <w:rPr>
          <w:rFonts w:ascii="Arial" w:hAnsi="Arial" w:cs="Arial"/>
          <w:sz w:val="20"/>
          <w:szCs w:val="20"/>
        </w:rPr>
        <w:t xml:space="preserve"> Length of stay, procedure occurring in the operating room, medical comorbidity with chronic pain, complications from diabetes, and medical comorbidity with drug </w:t>
      </w:r>
      <w:proofErr w:type="gramStart"/>
      <w:r>
        <w:rPr>
          <w:rFonts w:ascii="Arial" w:hAnsi="Arial" w:cs="Arial"/>
          <w:sz w:val="20"/>
          <w:szCs w:val="20"/>
        </w:rPr>
        <w:t>abuse</w:t>
      </w:r>
      <w:proofErr w:type="gramEnd"/>
    </w:p>
    <w:p w14:paraId="0D8B68DA" w14:textId="77777777" w:rsidR="00D74BD0" w:rsidRDefault="00D74BD0" w:rsidP="00D74BD0">
      <w:pPr>
        <w:pStyle w:val="ListParagraph"/>
        <w:numPr>
          <w:ilvl w:val="0"/>
          <w:numId w:val="35"/>
        </w:numPr>
        <w:spacing w:after="0" w:line="240" w:lineRule="auto"/>
        <w:rPr>
          <w:rFonts w:ascii="Arial" w:hAnsi="Arial" w:cs="Arial"/>
          <w:sz w:val="20"/>
          <w:szCs w:val="20"/>
        </w:rPr>
      </w:pPr>
      <w:r>
        <w:rPr>
          <w:rFonts w:ascii="Arial" w:hAnsi="Arial" w:cs="Arial"/>
          <w:b/>
          <w:bCs/>
          <w:sz w:val="20"/>
          <w:szCs w:val="20"/>
        </w:rPr>
        <w:t>LR:</w:t>
      </w:r>
      <w:r>
        <w:rPr>
          <w:rFonts w:ascii="Arial" w:hAnsi="Arial" w:cs="Arial"/>
          <w:sz w:val="20"/>
          <w:szCs w:val="20"/>
        </w:rPr>
        <w:t xml:space="preserve"> medical comorbidity with peptic ulcer disease without bleeding, medical comorbidity with paresthesia, admission for osteomyelitis, medical comorbidity with renal failure, and medical comorbidity with lymphoma</w:t>
      </w:r>
    </w:p>
    <w:p w14:paraId="38422972" w14:textId="77777777" w:rsidR="00D74BD0" w:rsidRDefault="00D74BD0" w:rsidP="00D74BD0">
      <w:pPr>
        <w:spacing w:line="240" w:lineRule="auto"/>
        <w:contextualSpacing/>
        <w:rPr>
          <w:rFonts w:ascii="Arial" w:hAnsi="Arial" w:cs="Arial"/>
          <w:sz w:val="20"/>
          <w:szCs w:val="20"/>
          <w:u w:val="single"/>
        </w:rPr>
      </w:pPr>
      <w:r>
        <w:rPr>
          <w:rFonts w:ascii="Arial" w:hAnsi="Arial" w:cs="Arial"/>
          <w:sz w:val="20"/>
          <w:szCs w:val="20"/>
          <w:u w:val="single"/>
        </w:rPr>
        <w:t>Validation</w:t>
      </w:r>
    </w:p>
    <w:p w14:paraId="5D3CC15F" w14:textId="77777777" w:rsidR="00D74BD0" w:rsidRDefault="00D74BD0" w:rsidP="00D74BD0">
      <w:pPr>
        <w:pStyle w:val="ListParagraph"/>
        <w:numPr>
          <w:ilvl w:val="0"/>
          <w:numId w:val="36"/>
        </w:numPr>
        <w:spacing w:after="0" w:line="240" w:lineRule="auto"/>
        <w:rPr>
          <w:rFonts w:ascii="Arial" w:hAnsi="Arial" w:cs="Arial"/>
          <w:sz w:val="20"/>
          <w:szCs w:val="20"/>
        </w:rPr>
      </w:pPr>
      <w:r>
        <w:rPr>
          <w:rFonts w:ascii="Arial" w:hAnsi="Arial" w:cs="Arial"/>
          <w:b/>
          <w:bCs/>
          <w:sz w:val="20"/>
          <w:szCs w:val="20"/>
        </w:rPr>
        <w:t>DTC</w:t>
      </w:r>
      <w:r>
        <w:rPr>
          <w:rFonts w:ascii="Arial" w:hAnsi="Arial" w:cs="Arial"/>
          <w:sz w:val="20"/>
          <w:szCs w:val="20"/>
        </w:rPr>
        <w:t xml:space="preserve">: Length of stay, Charlson comorbidity index, frailty risk score, and age. Of note, we could not </w:t>
      </w:r>
      <w:proofErr w:type="gramStart"/>
      <w:r>
        <w:rPr>
          <w:rFonts w:ascii="Arial" w:hAnsi="Arial" w:cs="Arial"/>
          <w:sz w:val="20"/>
          <w:szCs w:val="20"/>
        </w:rPr>
        <w:t>cross-walk</w:t>
      </w:r>
      <w:proofErr w:type="gramEnd"/>
      <w:r>
        <w:rPr>
          <w:rFonts w:ascii="Arial" w:hAnsi="Arial" w:cs="Arial"/>
          <w:sz w:val="20"/>
          <w:szCs w:val="20"/>
        </w:rPr>
        <w:t xml:space="preserve"> variable, “procedure occurring in the operating room” since it was not available in NRD 2017</w:t>
      </w:r>
    </w:p>
    <w:p w14:paraId="7ED333DF" w14:textId="77777777" w:rsidR="00D74BD0" w:rsidRDefault="00D74BD0" w:rsidP="00D74BD0">
      <w:pPr>
        <w:pStyle w:val="ListParagraph"/>
        <w:numPr>
          <w:ilvl w:val="0"/>
          <w:numId w:val="36"/>
        </w:numPr>
        <w:spacing w:after="0" w:line="240" w:lineRule="auto"/>
        <w:rPr>
          <w:rFonts w:ascii="Arial" w:hAnsi="Arial" w:cs="Arial"/>
          <w:sz w:val="20"/>
          <w:szCs w:val="20"/>
        </w:rPr>
      </w:pPr>
      <w:r>
        <w:rPr>
          <w:rFonts w:ascii="Arial" w:hAnsi="Arial" w:cs="Arial"/>
          <w:b/>
          <w:bCs/>
          <w:sz w:val="20"/>
          <w:szCs w:val="20"/>
        </w:rPr>
        <w:lastRenderedPageBreak/>
        <w:t>XGBoost</w:t>
      </w:r>
      <w:r>
        <w:rPr>
          <w:rFonts w:ascii="Arial" w:hAnsi="Arial" w:cs="Arial"/>
          <w:sz w:val="20"/>
          <w:szCs w:val="20"/>
        </w:rPr>
        <w:t xml:space="preserve">: Length of stay, medical comorbidity with chronic pain, complications from diabetes, and medical comorbidity with drug abuse. Of note, we could not </w:t>
      </w:r>
      <w:proofErr w:type="gramStart"/>
      <w:r>
        <w:rPr>
          <w:rFonts w:ascii="Arial" w:hAnsi="Arial" w:cs="Arial"/>
          <w:sz w:val="20"/>
          <w:szCs w:val="20"/>
        </w:rPr>
        <w:t>cross-walk</w:t>
      </w:r>
      <w:proofErr w:type="gramEnd"/>
      <w:r>
        <w:rPr>
          <w:rFonts w:ascii="Arial" w:hAnsi="Arial" w:cs="Arial"/>
          <w:sz w:val="20"/>
          <w:szCs w:val="20"/>
        </w:rPr>
        <w:t xml:space="preserve"> variable, “procedure occurring in the operating room” since it was not available in NRD 2017</w:t>
      </w:r>
    </w:p>
    <w:p w14:paraId="0779F477" w14:textId="77777777" w:rsidR="00D74BD0" w:rsidRDefault="00D74BD0" w:rsidP="00D74BD0">
      <w:pPr>
        <w:pStyle w:val="ListParagraph"/>
        <w:numPr>
          <w:ilvl w:val="0"/>
          <w:numId w:val="36"/>
        </w:numPr>
        <w:spacing w:after="0" w:line="240" w:lineRule="auto"/>
        <w:rPr>
          <w:rFonts w:ascii="Arial" w:hAnsi="Arial" w:cs="Arial"/>
          <w:sz w:val="20"/>
          <w:szCs w:val="20"/>
        </w:rPr>
      </w:pPr>
      <w:r>
        <w:rPr>
          <w:rFonts w:ascii="Arial" w:hAnsi="Arial" w:cs="Arial"/>
          <w:b/>
          <w:bCs/>
          <w:sz w:val="20"/>
          <w:szCs w:val="20"/>
        </w:rPr>
        <w:t>LR:</w:t>
      </w:r>
      <w:r>
        <w:rPr>
          <w:rFonts w:ascii="Arial" w:hAnsi="Arial" w:cs="Arial"/>
          <w:sz w:val="20"/>
          <w:szCs w:val="20"/>
        </w:rPr>
        <w:t xml:space="preserve"> medical comorbidity with peptic ulcer disease without bleeding, medical comorbidity with paresthesia, admission for osteomyelitis, comorbidity with renal failure, and medical comorbidity with lymphoma</w:t>
      </w:r>
    </w:p>
    <w:p w14:paraId="050F8F43" w14:textId="77777777" w:rsidR="00D74BD0" w:rsidRDefault="00D74BD0">
      <w:pPr>
        <w:spacing w:line="259" w:lineRule="auto"/>
        <w:rPr>
          <w:rFonts w:ascii="Helvetica" w:hAnsi="Helvetica" w:cs="Helvetica"/>
          <w:sz w:val="20"/>
          <w:szCs w:val="20"/>
        </w:rPr>
      </w:pPr>
      <w:r>
        <w:rPr>
          <w:rFonts w:ascii="Helvetica" w:hAnsi="Helvetica" w:cs="Helvetica"/>
          <w:sz w:val="20"/>
          <w:szCs w:val="20"/>
        </w:rPr>
        <w:br w:type="page"/>
      </w:r>
    </w:p>
    <w:p w14:paraId="2AC98820" w14:textId="7BE7C222" w:rsidR="00864F57" w:rsidRDefault="00864F57" w:rsidP="00864F57">
      <w:pPr>
        <w:rPr>
          <w:rFonts w:ascii="Helvetica" w:hAnsi="Helvetica" w:cs="Helvetica"/>
          <w:b/>
          <w:bCs/>
          <w:sz w:val="24"/>
          <w:szCs w:val="24"/>
        </w:rPr>
      </w:pPr>
      <w:proofErr w:type="spellStart"/>
      <w:r>
        <w:rPr>
          <w:rFonts w:ascii="Helvetica" w:hAnsi="Helvetica" w:cs="Helvetica"/>
          <w:b/>
          <w:bCs/>
          <w:sz w:val="24"/>
          <w:szCs w:val="24"/>
        </w:rPr>
        <w:lastRenderedPageBreak/>
        <w:t>e</w:t>
      </w:r>
      <w:r w:rsidRPr="004B1697">
        <w:rPr>
          <w:rFonts w:ascii="Helvetica" w:hAnsi="Helvetica" w:cs="Helvetica"/>
          <w:b/>
          <w:bCs/>
          <w:sz w:val="24"/>
          <w:szCs w:val="24"/>
        </w:rPr>
        <w:t>Figure</w:t>
      </w:r>
      <w:proofErr w:type="spellEnd"/>
      <w:r>
        <w:rPr>
          <w:rFonts w:ascii="Helvetica" w:hAnsi="Helvetica" w:cs="Helvetica"/>
          <w:b/>
          <w:bCs/>
          <w:sz w:val="24"/>
          <w:szCs w:val="24"/>
        </w:rPr>
        <w:t xml:space="preserve"> 3</w:t>
      </w:r>
      <w:r w:rsidRPr="004B1697">
        <w:rPr>
          <w:rFonts w:ascii="Helvetica" w:hAnsi="Helvetica" w:cs="Helvetica"/>
          <w:b/>
          <w:bCs/>
          <w:sz w:val="24"/>
          <w:szCs w:val="24"/>
        </w:rPr>
        <w:t xml:space="preserve">. </w:t>
      </w:r>
      <w:r w:rsidRPr="00E706DC">
        <w:rPr>
          <w:rFonts w:ascii="Helvetica" w:hAnsi="Helvetica" w:cs="Helvetica"/>
          <w:sz w:val="24"/>
          <w:szCs w:val="24"/>
        </w:rPr>
        <w:t>Tree-based and logistic regression models, excluding length of stay variable, for predicting risk of progression to high-need, high-cost patients</w:t>
      </w:r>
      <w:r w:rsidR="008046AC" w:rsidRPr="00E706DC">
        <w:rPr>
          <w:rFonts w:ascii="Helvetica" w:hAnsi="Helvetica" w:cs="Helvetica"/>
          <w:sz w:val="24"/>
          <w:szCs w:val="24"/>
        </w:rPr>
        <w:t xml:space="preserve"> – 5 features</w:t>
      </w:r>
      <w:r w:rsidRPr="00E706DC">
        <w:rPr>
          <w:rFonts w:ascii="Helvetica" w:hAnsi="Helvetica" w:cs="Helvetica"/>
          <w:sz w:val="24"/>
          <w:szCs w:val="24"/>
        </w:rPr>
        <w:t>.</w:t>
      </w:r>
      <w:r>
        <w:rPr>
          <w:rFonts w:ascii="Helvetica" w:hAnsi="Helvetica" w:cs="Helvetica"/>
          <w:b/>
          <w:bCs/>
          <w:sz w:val="24"/>
          <w:szCs w:val="24"/>
        </w:rPr>
        <w:t xml:space="preserve"> </w:t>
      </w:r>
    </w:p>
    <w:p w14:paraId="6BAF3B66" w14:textId="28D38CAD" w:rsidR="00864F57" w:rsidRDefault="00E67D27">
      <w:pPr>
        <w:spacing w:line="259" w:lineRule="auto"/>
        <w:rPr>
          <w:rFonts w:ascii="Helvetica" w:hAnsi="Helvetica" w:cs="Helvetica"/>
          <w:b/>
          <w:bCs/>
          <w:sz w:val="24"/>
          <w:szCs w:val="24"/>
        </w:rPr>
      </w:pPr>
      <w:r>
        <w:rPr>
          <w:rFonts w:ascii="Helvetica" w:hAnsi="Helvetica" w:cs="Helvetica"/>
          <w:b/>
          <w:bCs/>
          <w:noProof/>
          <w:sz w:val="24"/>
          <w:szCs w:val="24"/>
        </w:rPr>
        <w:drawing>
          <wp:inline distT="0" distB="0" distL="0" distR="0" wp14:anchorId="18C80E6B" wp14:editId="234BAA5E">
            <wp:extent cx="5943600" cy="6943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943090"/>
                    </a:xfrm>
                    <a:prstGeom prst="rect">
                      <a:avLst/>
                    </a:prstGeom>
                    <a:noFill/>
                    <a:ln>
                      <a:noFill/>
                    </a:ln>
                  </pic:spPr>
                </pic:pic>
              </a:graphicData>
            </a:graphic>
          </wp:inline>
        </w:drawing>
      </w:r>
      <w:r w:rsidR="00864F57">
        <w:rPr>
          <w:rFonts w:ascii="Helvetica" w:hAnsi="Helvetica" w:cs="Helvetica"/>
          <w:b/>
          <w:bCs/>
          <w:sz w:val="24"/>
          <w:szCs w:val="24"/>
        </w:rPr>
        <w:br w:type="page"/>
      </w:r>
    </w:p>
    <w:p w14:paraId="46CC87F9" w14:textId="0F454285" w:rsidR="00154D36" w:rsidRDefault="00703302" w:rsidP="006C5C19">
      <w:pPr>
        <w:spacing w:line="259" w:lineRule="auto"/>
        <w:rPr>
          <w:rFonts w:ascii="Helvetica" w:hAnsi="Helvetica" w:cs="Helvetica"/>
          <w:b/>
          <w:bCs/>
          <w:sz w:val="24"/>
          <w:szCs w:val="24"/>
        </w:rPr>
      </w:pPr>
      <w:proofErr w:type="spellStart"/>
      <w:r>
        <w:rPr>
          <w:rFonts w:ascii="Helvetica" w:hAnsi="Helvetica" w:cs="Helvetica"/>
          <w:b/>
          <w:bCs/>
          <w:sz w:val="24"/>
          <w:szCs w:val="24"/>
        </w:rPr>
        <w:lastRenderedPageBreak/>
        <w:t>e</w:t>
      </w:r>
      <w:r w:rsidR="00EE3D77" w:rsidRPr="00115FAB">
        <w:rPr>
          <w:rFonts w:ascii="Helvetica" w:hAnsi="Helvetica" w:cs="Helvetica"/>
          <w:b/>
          <w:bCs/>
          <w:sz w:val="24"/>
          <w:szCs w:val="24"/>
        </w:rPr>
        <w:t>Figure</w:t>
      </w:r>
      <w:proofErr w:type="spellEnd"/>
      <w:r>
        <w:rPr>
          <w:rFonts w:ascii="Helvetica" w:hAnsi="Helvetica" w:cs="Helvetica"/>
          <w:b/>
          <w:bCs/>
          <w:sz w:val="24"/>
          <w:szCs w:val="24"/>
        </w:rPr>
        <w:t xml:space="preserve"> 4</w:t>
      </w:r>
      <w:r w:rsidR="00EE3D77" w:rsidRPr="00115FAB">
        <w:rPr>
          <w:rFonts w:ascii="Helvetica" w:hAnsi="Helvetica" w:cs="Helvetica"/>
          <w:b/>
          <w:bCs/>
          <w:sz w:val="24"/>
          <w:szCs w:val="24"/>
        </w:rPr>
        <w:t xml:space="preserve">. </w:t>
      </w:r>
      <w:r w:rsidR="006A5794" w:rsidRPr="00842EDE">
        <w:rPr>
          <w:rFonts w:ascii="Helvetica" w:hAnsi="Helvetica" w:cs="Helvetica"/>
          <w:sz w:val="24"/>
          <w:szCs w:val="24"/>
        </w:rPr>
        <w:t>Variable</w:t>
      </w:r>
      <w:r w:rsidR="00EE3D77" w:rsidRPr="00842EDE">
        <w:rPr>
          <w:rFonts w:ascii="Helvetica" w:hAnsi="Helvetica" w:cs="Helvetica"/>
          <w:sz w:val="24"/>
          <w:szCs w:val="24"/>
        </w:rPr>
        <w:t xml:space="preserve"> importance </w:t>
      </w:r>
      <w:r w:rsidR="00E371A8" w:rsidRPr="00842EDE">
        <w:rPr>
          <w:rFonts w:ascii="Helvetica" w:hAnsi="Helvetica" w:cs="Helvetica"/>
          <w:sz w:val="24"/>
          <w:szCs w:val="24"/>
        </w:rPr>
        <w:t xml:space="preserve">plots </w:t>
      </w:r>
      <w:r w:rsidR="00EE3D77" w:rsidRPr="00842EDE">
        <w:rPr>
          <w:rFonts w:ascii="Helvetica" w:hAnsi="Helvetica" w:cs="Helvetica"/>
          <w:sz w:val="24"/>
          <w:szCs w:val="24"/>
        </w:rPr>
        <w:t>and coefficient weights, with exclusion of length of stay variable, for tree-based and LR models</w:t>
      </w:r>
      <w:r w:rsidR="00BA62BC" w:rsidRPr="00842EDE">
        <w:rPr>
          <w:rFonts w:ascii="Helvetica" w:hAnsi="Helvetica" w:cs="Helvetica"/>
          <w:sz w:val="24"/>
          <w:szCs w:val="24"/>
        </w:rPr>
        <w:t xml:space="preserve"> for predicting risk of progression to high-need, high-cost patients</w:t>
      </w:r>
      <w:r w:rsidR="00EE3D77" w:rsidRPr="00842EDE">
        <w:rPr>
          <w:rFonts w:ascii="Helvetica" w:hAnsi="Helvetica" w:cs="Helvetica"/>
          <w:sz w:val="24"/>
          <w:szCs w:val="24"/>
        </w:rPr>
        <w:t xml:space="preserve"> – 5 features.</w:t>
      </w:r>
    </w:p>
    <w:p w14:paraId="56994DF0" w14:textId="3768F460" w:rsidR="001A14C4" w:rsidRDefault="00C90F1D" w:rsidP="006C5C19">
      <w:pPr>
        <w:spacing w:line="259" w:lineRule="auto"/>
        <w:rPr>
          <w:rFonts w:ascii="Helvetica" w:hAnsi="Helvetica" w:cs="Helvetica"/>
          <w:sz w:val="24"/>
          <w:szCs w:val="24"/>
        </w:rPr>
      </w:pPr>
      <w:r>
        <w:rPr>
          <w:rFonts w:ascii="Helvetica" w:hAnsi="Helvetica" w:cs="Helvetica"/>
          <w:noProof/>
          <w:sz w:val="24"/>
          <w:szCs w:val="24"/>
        </w:rPr>
        <w:drawing>
          <wp:inline distT="0" distB="0" distL="0" distR="0" wp14:anchorId="319F957F" wp14:editId="539CF171">
            <wp:extent cx="5943600" cy="47682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768215"/>
                    </a:xfrm>
                    <a:prstGeom prst="rect">
                      <a:avLst/>
                    </a:prstGeom>
                    <a:noFill/>
                    <a:ln>
                      <a:noFill/>
                    </a:ln>
                  </pic:spPr>
                </pic:pic>
              </a:graphicData>
            </a:graphic>
          </wp:inline>
        </w:drawing>
      </w:r>
    </w:p>
    <w:p w14:paraId="0D743E83" w14:textId="77777777" w:rsidR="00D74BD0" w:rsidRPr="00E706DC" w:rsidRDefault="00D74BD0" w:rsidP="00D74BD0">
      <w:pPr>
        <w:spacing w:after="0" w:line="240" w:lineRule="auto"/>
        <w:contextualSpacing/>
        <w:rPr>
          <w:rFonts w:ascii="Arial" w:hAnsi="Arial" w:cs="Arial"/>
          <w:sz w:val="20"/>
          <w:szCs w:val="20"/>
        </w:rPr>
      </w:pPr>
      <w:r w:rsidRPr="00E706DC">
        <w:rPr>
          <w:rFonts w:ascii="Arial" w:hAnsi="Arial" w:cs="Arial"/>
          <w:sz w:val="20"/>
          <w:szCs w:val="20"/>
        </w:rPr>
        <w:t xml:space="preserve">Features included into each model – </w:t>
      </w:r>
      <w:r>
        <w:rPr>
          <w:rFonts w:ascii="Arial" w:hAnsi="Arial" w:cs="Arial"/>
          <w:sz w:val="20"/>
          <w:szCs w:val="20"/>
        </w:rPr>
        <w:t xml:space="preserve">variables of </w:t>
      </w:r>
      <w:proofErr w:type="gramStart"/>
      <w:r>
        <w:rPr>
          <w:rFonts w:ascii="Arial" w:hAnsi="Arial" w:cs="Arial"/>
          <w:sz w:val="20"/>
          <w:szCs w:val="20"/>
        </w:rPr>
        <w:t>importance</w:t>
      </w:r>
      <w:proofErr w:type="gramEnd"/>
    </w:p>
    <w:p w14:paraId="3F8ED778" w14:textId="77777777" w:rsidR="00D74BD0" w:rsidRPr="00E706DC" w:rsidRDefault="00D74BD0" w:rsidP="00D74BD0">
      <w:pPr>
        <w:spacing w:after="0" w:line="240" w:lineRule="auto"/>
        <w:contextualSpacing/>
        <w:rPr>
          <w:rFonts w:ascii="Arial" w:hAnsi="Arial" w:cs="Arial"/>
          <w:sz w:val="20"/>
          <w:szCs w:val="20"/>
          <w:u w:val="single"/>
        </w:rPr>
      </w:pPr>
      <w:r w:rsidRPr="00E706DC">
        <w:rPr>
          <w:rFonts w:ascii="Arial" w:hAnsi="Arial" w:cs="Arial"/>
          <w:sz w:val="20"/>
          <w:szCs w:val="20"/>
          <w:u w:val="single"/>
        </w:rPr>
        <w:t>Derivation</w:t>
      </w:r>
    </w:p>
    <w:p w14:paraId="65ECF30E" w14:textId="77777777" w:rsidR="00D74BD0" w:rsidRPr="00E706DC" w:rsidRDefault="00D74BD0" w:rsidP="00D74BD0">
      <w:pPr>
        <w:pStyle w:val="ListParagraph"/>
        <w:numPr>
          <w:ilvl w:val="0"/>
          <w:numId w:val="27"/>
        </w:numPr>
        <w:spacing w:after="0" w:line="240" w:lineRule="auto"/>
        <w:rPr>
          <w:rFonts w:ascii="Arial" w:hAnsi="Arial" w:cs="Arial"/>
          <w:sz w:val="20"/>
          <w:szCs w:val="20"/>
        </w:rPr>
      </w:pPr>
      <w:r w:rsidRPr="00E706DC">
        <w:rPr>
          <w:rFonts w:ascii="Arial" w:hAnsi="Arial" w:cs="Arial"/>
          <w:b/>
          <w:bCs/>
          <w:sz w:val="20"/>
          <w:szCs w:val="20"/>
        </w:rPr>
        <w:t>DTC:</w:t>
      </w:r>
      <w:r w:rsidRPr="00E706DC">
        <w:rPr>
          <w:rFonts w:ascii="Arial" w:hAnsi="Arial" w:cs="Arial"/>
          <w:sz w:val="20"/>
          <w:szCs w:val="20"/>
        </w:rPr>
        <w:t xml:space="preserve"> severe IBD hospitalization (defined as initial length of stay &gt;7 days or IBD-related surgery), frailty risk score, age, procedure occurring in the operating room, and blood transfusion.</w:t>
      </w:r>
    </w:p>
    <w:p w14:paraId="4E353F78" w14:textId="77777777" w:rsidR="00D74BD0" w:rsidRPr="00E706DC" w:rsidRDefault="00D74BD0" w:rsidP="00D74BD0">
      <w:pPr>
        <w:pStyle w:val="ListParagraph"/>
        <w:numPr>
          <w:ilvl w:val="0"/>
          <w:numId w:val="27"/>
        </w:numPr>
        <w:spacing w:after="0" w:line="240" w:lineRule="auto"/>
        <w:rPr>
          <w:rFonts w:ascii="Arial" w:hAnsi="Arial" w:cs="Arial"/>
          <w:sz w:val="20"/>
          <w:szCs w:val="20"/>
        </w:rPr>
      </w:pPr>
      <w:r w:rsidRPr="00E706DC">
        <w:rPr>
          <w:rFonts w:ascii="Arial" w:hAnsi="Arial" w:cs="Arial"/>
          <w:b/>
          <w:bCs/>
          <w:sz w:val="20"/>
          <w:szCs w:val="20"/>
        </w:rPr>
        <w:t>XGBoost:</w:t>
      </w:r>
      <w:r w:rsidRPr="00E706DC">
        <w:rPr>
          <w:rFonts w:ascii="Arial" w:hAnsi="Arial" w:cs="Arial"/>
          <w:sz w:val="20"/>
          <w:szCs w:val="20"/>
        </w:rPr>
        <w:t xml:space="preserve"> severe IBD hospitalization (defined as initial length of stay &gt;7 days or IBD-related surgery), type of insurance payer, blood transfusion, procedure occurring in an operating room, and weight loss as a comorbidity.</w:t>
      </w:r>
    </w:p>
    <w:p w14:paraId="6BD0C132" w14:textId="77777777" w:rsidR="00D74BD0" w:rsidRPr="00E706DC" w:rsidRDefault="00D74BD0" w:rsidP="00D74BD0">
      <w:pPr>
        <w:pStyle w:val="ListParagraph"/>
        <w:numPr>
          <w:ilvl w:val="0"/>
          <w:numId w:val="27"/>
        </w:numPr>
        <w:spacing w:after="0" w:line="240" w:lineRule="auto"/>
        <w:rPr>
          <w:rFonts w:ascii="Arial" w:hAnsi="Arial" w:cs="Arial"/>
          <w:sz w:val="20"/>
          <w:szCs w:val="20"/>
        </w:rPr>
      </w:pPr>
      <w:r w:rsidRPr="00E706DC">
        <w:rPr>
          <w:rFonts w:ascii="Arial" w:hAnsi="Arial" w:cs="Arial"/>
          <w:b/>
          <w:bCs/>
          <w:sz w:val="20"/>
          <w:szCs w:val="20"/>
        </w:rPr>
        <w:t>LR:</w:t>
      </w:r>
      <w:r w:rsidRPr="00E706DC">
        <w:rPr>
          <w:rFonts w:ascii="Arial" w:hAnsi="Arial" w:cs="Arial"/>
          <w:sz w:val="20"/>
          <w:szCs w:val="20"/>
        </w:rPr>
        <w:t xml:space="preserve"> severe IBD hospitalization (defined as initial length of stay &gt;7 days or IBD-related surgery), preventable admission for complications related to diabetes, chronic comorbidity with peptic ulcer without bleeding, chronic comorbidity with lymphoma, and admission for meningitis.</w:t>
      </w:r>
    </w:p>
    <w:p w14:paraId="42909CDD" w14:textId="77777777" w:rsidR="00D74BD0" w:rsidRPr="00E706DC" w:rsidRDefault="00D74BD0" w:rsidP="00D74BD0">
      <w:pPr>
        <w:spacing w:after="0" w:line="240" w:lineRule="auto"/>
        <w:contextualSpacing/>
        <w:rPr>
          <w:rFonts w:ascii="Arial" w:hAnsi="Arial" w:cs="Arial"/>
          <w:sz w:val="20"/>
          <w:szCs w:val="20"/>
          <w:u w:val="single"/>
        </w:rPr>
      </w:pPr>
      <w:r w:rsidRPr="00E706DC">
        <w:rPr>
          <w:rFonts w:ascii="Arial" w:hAnsi="Arial" w:cs="Arial"/>
          <w:sz w:val="20"/>
          <w:szCs w:val="20"/>
          <w:u w:val="single"/>
        </w:rPr>
        <w:t>Validation</w:t>
      </w:r>
    </w:p>
    <w:p w14:paraId="40DEB44F" w14:textId="77777777" w:rsidR="00D74BD0" w:rsidRPr="00E706DC" w:rsidRDefault="00D74BD0" w:rsidP="00D74BD0">
      <w:pPr>
        <w:pStyle w:val="ListParagraph"/>
        <w:numPr>
          <w:ilvl w:val="0"/>
          <w:numId w:val="28"/>
        </w:numPr>
        <w:spacing w:after="0" w:line="240" w:lineRule="auto"/>
        <w:rPr>
          <w:rFonts w:ascii="Arial" w:hAnsi="Arial" w:cs="Arial"/>
          <w:sz w:val="20"/>
          <w:szCs w:val="20"/>
        </w:rPr>
      </w:pPr>
      <w:r w:rsidRPr="00E706DC">
        <w:rPr>
          <w:rFonts w:ascii="Arial" w:hAnsi="Arial" w:cs="Arial"/>
          <w:b/>
          <w:bCs/>
          <w:sz w:val="20"/>
          <w:szCs w:val="20"/>
        </w:rPr>
        <w:t>DTC:</w:t>
      </w:r>
      <w:r w:rsidRPr="00E706DC">
        <w:rPr>
          <w:rFonts w:ascii="Arial" w:hAnsi="Arial" w:cs="Arial"/>
          <w:sz w:val="20"/>
          <w:szCs w:val="20"/>
        </w:rPr>
        <w:t xml:space="preserve"> severe IBD hospitalization (defined as initial length of stay &gt;7 days or IBD-related surgery), frailty risk score, age, and blood transfusion. Of note, we could not </w:t>
      </w:r>
      <w:proofErr w:type="gramStart"/>
      <w:r w:rsidRPr="00E706DC">
        <w:rPr>
          <w:rFonts w:ascii="Arial" w:hAnsi="Arial" w:cs="Arial"/>
          <w:sz w:val="20"/>
          <w:szCs w:val="20"/>
        </w:rPr>
        <w:t>cross-walk</w:t>
      </w:r>
      <w:proofErr w:type="gramEnd"/>
      <w:r w:rsidRPr="00E706DC">
        <w:rPr>
          <w:rFonts w:ascii="Arial" w:hAnsi="Arial" w:cs="Arial"/>
          <w:sz w:val="20"/>
          <w:szCs w:val="20"/>
        </w:rPr>
        <w:t xml:space="preserve"> variable, “procedure occurring in the operating room” since it was not available in NRD 2017</w:t>
      </w:r>
    </w:p>
    <w:p w14:paraId="3AB8155D" w14:textId="77777777" w:rsidR="00D74BD0" w:rsidRPr="00E706DC" w:rsidRDefault="00D74BD0" w:rsidP="00D74BD0">
      <w:pPr>
        <w:pStyle w:val="ListParagraph"/>
        <w:numPr>
          <w:ilvl w:val="0"/>
          <w:numId w:val="28"/>
        </w:numPr>
        <w:spacing w:after="0" w:line="240" w:lineRule="auto"/>
        <w:rPr>
          <w:rFonts w:ascii="Arial" w:hAnsi="Arial" w:cs="Arial"/>
          <w:sz w:val="20"/>
          <w:szCs w:val="20"/>
        </w:rPr>
      </w:pPr>
      <w:r w:rsidRPr="00E706DC">
        <w:rPr>
          <w:rFonts w:ascii="Arial" w:hAnsi="Arial" w:cs="Arial"/>
          <w:b/>
          <w:bCs/>
          <w:sz w:val="20"/>
          <w:szCs w:val="20"/>
        </w:rPr>
        <w:t>XGBoost:</w:t>
      </w:r>
      <w:r w:rsidRPr="00E706DC">
        <w:rPr>
          <w:rFonts w:ascii="Arial" w:hAnsi="Arial" w:cs="Arial"/>
          <w:sz w:val="20"/>
          <w:szCs w:val="20"/>
        </w:rPr>
        <w:t xml:space="preserve"> severe IBD hospitalization (defined as initial length of stay &gt;7 days or IBD-related surgery), type of insurance payer, blood transfusion, and weight loss as a comorbidity. Of note, we could not </w:t>
      </w:r>
      <w:proofErr w:type="gramStart"/>
      <w:r w:rsidRPr="00E706DC">
        <w:rPr>
          <w:rFonts w:ascii="Arial" w:hAnsi="Arial" w:cs="Arial"/>
          <w:sz w:val="20"/>
          <w:szCs w:val="20"/>
        </w:rPr>
        <w:t>cross-walk</w:t>
      </w:r>
      <w:proofErr w:type="gramEnd"/>
      <w:r w:rsidRPr="00E706DC">
        <w:rPr>
          <w:rFonts w:ascii="Arial" w:hAnsi="Arial" w:cs="Arial"/>
          <w:sz w:val="20"/>
          <w:szCs w:val="20"/>
        </w:rPr>
        <w:t xml:space="preserve"> variable, “procedure occurring in the operating room” since it was not available in NRD 2017</w:t>
      </w:r>
    </w:p>
    <w:p w14:paraId="43186262" w14:textId="77777777" w:rsidR="00D74BD0" w:rsidRPr="00E706DC" w:rsidRDefault="00D74BD0" w:rsidP="00D74BD0">
      <w:pPr>
        <w:pStyle w:val="ListParagraph"/>
        <w:numPr>
          <w:ilvl w:val="0"/>
          <w:numId w:val="28"/>
        </w:numPr>
        <w:spacing w:after="0" w:line="240" w:lineRule="auto"/>
        <w:rPr>
          <w:rFonts w:ascii="Arial" w:hAnsi="Arial" w:cs="Arial"/>
          <w:sz w:val="20"/>
          <w:szCs w:val="20"/>
        </w:rPr>
      </w:pPr>
      <w:r w:rsidRPr="00E706DC">
        <w:rPr>
          <w:rFonts w:ascii="Arial" w:hAnsi="Arial" w:cs="Arial"/>
          <w:b/>
          <w:bCs/>
          <w:sz w:val="20"/>
          <w:szCs w:val="20"/>
        </w:rPr>
        <w:lastRenderedPageBreak/>
        <w:t>LR:</w:t>
      </w:r>
      <w:r w:rsidRPr="00E706DC">
        <w:rPr>
          <w:rFonts w:ascii="Arial" w:hAnsi="Arial" w:cs="Arial"/>
          <w:sz w:val="20"/>
          <w:szCs w:val="20"/>
        </w:rPr>
        <w:t xml:space="preserve"> severe IBD hospitalization (defined as initial length of stay &gt;7 days or IBD-related surgery), preventable admission for complications related to diabetes, chronic comorbidity with peptic ulcer without bleeding, chronic comorbidity with lymphoma, and admission for meningitis.</w:t>
      </w:r>
    </w:p>
    <w:p w14:paraId="5073DA1F" w14:textId="0783A989" w:rsidR="00C90F1D" w:rsidRDefault="00C90F1D">
      <w:pPr>
        <w:spacing w:line="259" w:lineRule="auto"/>
        <w:rPr>
          <w:rFonts w:ascii="Helvetica" w:hAnsi="Helvetica" w:cs="Helvetica"/>
          <w:sz w:val="24"/>
          <w:szCs w:val="24"/>
        </w:rPr>
      </w:pPr>
      <w:r>
        <w:rPr>
          <w:rFonts w:ascii="Helvetica" w:hAnsi="Helvetica" w:cs="Helvetica"/>
          <w:sz w:val="24"/>
          <w:szCs w:val="24"/>
        </w:rPr>
        <w:br w:type="page"/>
      </w:r>
    </w:p>
    <w:p w14:paraId="610BB12D" w14:textId="549A0B30" w:rsidR="00C90F1D" w:rsidRDefault="00371E72" w:rsidP="00837050">
      <w:pPr>
        <w:rPr>
          <w:rFonts w:ascii="Helvetica" w:hAnsi="Helvetica" w:cs="Helvetica"/>
          <w:b/>
          <w:bCs/>
          <w:sz w:val="24"/>
          <w:szCs w:val="24"/>
        </w:rPr>
      </w:pPr>
      <w:proofErr w:type="spellStart"/>
      <w:r>
        <w:rPr>
          <w:rFonts w:ascii="Helvetica" w:hAnsi="Helvetica" w:cs="Helvetica"/>
          <w:b/>
          <w:bCs/>
          <w:sz w:val="24"/>
          <w:szCs w:val="24"/>
        </w:rPr>
        <w:lastRenderedPageBreak/>
        <w:t>e</w:t>
      </w:r>
      <w:r w:rsidR="00837050" w:rsidRPr="004B1697">
        <w:rPr>
          <w:rFonts w:ascii="Helvetica" w:hAnsi="Helvetica" w:cs="Helvetica"/>
          <w:b/>
          <w:bCs/>
          <w:sz w:val="24"/>
          <w:szCs w:val="24"/>
        </w:rPr>
        <w:t>Figure</w:t>
      </w:r>
      <w:proofErr w:type="spellEnd"/>
      <w:r>
        <w:rPr>
          <w:rFonts w:ascii="Helvetica" w:hAnsi="Helvetica" w:cs="Helvetica"/>
          <w:b/>
          <w:bCs/>
          <w:sz w:val="24"/>
          <w:szCs w:val="24"/>
        </w:rPr>
        <w:t xml:space="preserve"> </w:t>
      </w:r>
      <w:r w:rsidR="00BC0F4F">
        <w:rPr>
          <w:rFonts w:ascii="Helvetica" w:hAnsi="Helvetica" w:cs="Helvetica"/>
          <w:b/>
          <w:bCs/>
          <w:sz w:val="24"/>
          <w:szCs w:val="24"/>
        </w:rPr>
        <w:t>5</w:t>
      </w:r>
      <w:r w:rsidR="00837050" w:rsidRPr="004B1697">
        <w:rPr>
          <w:rFonts w:ascii="Helvetica" w:hAnsi="Helvetica" w:cs="Helvetica"/>
          <w:b/>
          <w:bCs/>
          <w:sz w:val="24"/>
          <w:szCs w:val="24"/>
        </w:rPr>
        <w:t xml:space="preserve">. </w:t>
      </w:r>
      <w:r w:rsidR="00837050" w:rsidRPr="00842EDE">
        <w:rPr>
          <w:rFonts w:ascii="Helvetica" w:hAnsi="Helvetica" w:cs="Helvetica"/>
          <w:sz w:val="24"/>
          <w:szCs w:val="24"/>
        </w:rPr>
        <w:t>Tree-based and logistic regression models (10 features) for predicting risk of progression to high-need, high-cost patients.</w:t>
      </w:r>
      <w:r w:rsidR="00E66E1A" w:rsidRPr="00842EDE">
        <w:rPr>
          <w:rFonts w:ascii="Helvetica" w:hAnsi="Helvetica" w:cs="Helvetica"/>
          <w:sz w:val="24"/>
          <w:szCs w:val="24"/>
        </w:rPr>
        <w:t xml:space="preserve"> </w:t>
      </w:r>
    </w:p>
    <w:p w14:paraId="2818EB00" w14:textId="7D406BA0" w:rsidR="00837050" w:rsidRDefault="000626CB" w:rsidP="00837050">
      <w:pPr>
        <w:rPr>
          <w:rFonts w:ascii="Helvetica" w:hAnsi="Helvetica" w:cs="Helvetica"/>
          <w:b/>
          <w:bCs/>
          <w:sz w:val="24"/>
          <w:szCs w:val="24"/>
        </w:rPr>
      </w:pPr>
      <w:r>
        <w:rPr>
          <w:rFonts w:ascii="Helvetica" w:hAnsi="Helvetica" w:cs="Helvetica"/>
          <w:b/>
          <w:bCs/>
          <w:noProof/>
          <w:sz w:val="24"/>
          <w:szCs w:val="24"/>
        </w:rPr>
        <w:drawing>
          <wp:inline distT="0" distB="0" distL="0" distR="0" wp14:anchorId="3617EE2F" wp14:editId="55A4462B">
            <wp:extent cx="5932805" cy="68903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805" cy="6890385"/>
                    </a:xfrm>
                    <a:prstGeom prst="rect">
                      <a:avLst/>
                    </a:prstGeom>
                    <a:noFill/>
                    <a:ln>
                      <a:noFill/>
                    </a:ln>
                  </pic:spPr>
                </pic:pic>
              </a:graphicData>
            </a:graphic>
          </wp:inline>
        </w:drawing>
      </w:r>
    </w:p>
    <w:p w14:paraId="2B6DD07D" w14:textId="2EE40C86" w:rsidR="00536445" w:rsidRDefault="00536445">
      <w:pPr>
        <w:spacing w:line="259" w:lineRule="auto"/>
        <w:rPr>
          <w:rFonts w:ascii="Helvetica" w:hAnsi="Helvetica" w:cs="Helvetica"/>
          <w:b/>
          <w:bCs/>
          <w:sz w:val="24"/>
          <w:szCs w:val="24"/>
        </w:rPr>
      </w:pPr>
      <w:r>
        <w:rPr>
          <w:rFonts w:ascii="Helvetica" w:hAnsi="Helvetica" w:cs="Helvetica"/>
          <w:b/>
          <w:bCs/>
          <w:sz w:val="24"/>
          <w:szCs w:val="24"/>
        </w:rPr>
        <w:br w:type="page"/>
      </w:r>
    </w:p>
    <w:p w14:paraId="7DE47BF6" w14:textId="0138C674" w:rsidR="00536445" w:rsidRDefault="00CC4F07" w:rsidP="00536445">
      <w:pPr>
        <w:spacing w:line="259" w:lineRule="auto"/>
        <w:rPr>
          <w:rFonts w:ascii="Helvetica" w:hAnsi="Helvetica" w:cs="Helvetica"/>
          <w:b/>
          <w:bCs/>
          <w:sz w:val="24"/>
          <w:szCs w:val="24"/>
        </w:rPr>
      </w:pPr>
      <w:proofErr w:type="spellStart"/>
      <w:r>
        <w:rPr>
          <w:rFonts w:ascii="Helvetica" w:hAnsi="Helvetica" w:cs="Helvetica"/>
          <w:b/>
          <w:bCs/>
          <w:sz w:val="24"/>
          <w:szCs w:val="24"/>
        </w:rPr>
        <w:lastRenderedPageBreak/>
        <w:t>e</w:t>
      </w:r>
      <w:r w:rsidR="00536445" w:rsidRPr="00115FAB">
        <w:rPr>
          <w:rFonts w:ascii="Helvetica" w:hAnsi="Helvetica" w:cs="Helvetica"/>
          <w:b/>
          <w:bCs/>
          <w:sz w:val="24"/>
          <w:szCs w:val="24"/>
        </w:rPr>
        <w:t>Figure</w:t>
      </w:r>
      <w:proofErr w:type="spellEnd"/>
      <w:r>
        <w:rPr>
          <w:rFonts w:ascii="Helvetica" w:hAnsi="Helvetica" w:cs="Helvetica"/>
          <w:b/>
          <w:bCs/>
          <w:sz w:val="24"/>
          <w:szCs w:val="24"/>
        </w:rPr>
        <w:t xml:space="preserve"> 6</w:t>
      </w:r>
      <w:r w:rsidR="00536445" w:rsidRPr="00115FAB">
        <w:rPr>
          <w:rFonts w:ascii="Helvetica" w:hAnsi="Helvetica" w:cs="Helvetica"/>
          <w:b/>
          <w:bCs/>
          <w:sz w:val="24"/>
          <w:szCs w:val="24"/>
        </w:rPr>
        <w:t xml:space="preserve">. </w:t>
      </w:r>
      <w:r w:rsidR="006A5794" w:rsidRPr="00842EDE">
        <w:rPr>
          <w:rFonts w:ascii="Helvetica" w:hAnsi="Helvetica" w:cs="Helvetica"/>
          <w:sz w:val="24"/>
          <w:szCs w:val="24"/>
        </w:rPr>
        <w:t>Variable</w:t>
      </w:r>
      <w:r w:rsidR="00536445" w:rsidRPr="00842EDE">
        <w:rPr>
          <w:rFonts w:ascii="Helvetica" w:hAnsi="Helvetica" w:cs="Helvetica"/>
          <w:sz w:val="24"/>
          <w:szCs w:val="24"/>
        </w:rPr>
        <w:t xml:space="preserve"> importance plots and coefficient weights for tree-based and LR models </w:t>
      </w:r>
      <w:r w:rsidR="00BA62BC" w:rsidRPr="00842EDE">
        <w:rPr>
          <w:rFonts w:ascii="Helvetica" w:hAnsi="Helvetica" w:cs="Helvetica"/>
          <w:sz w:val="24"/>
          <w:szCs w:val="24"/>
        </w:rPr>
        <w:t xml:space="preserve">for predicting risk of progression to high-need, high-cost patients </w:t>
      </w:r>
      <w:r w:rsidR="00536445" w:rsidRPr="00842EDE">
        <w:rPr>
          <w:rFonts w:ascii="Helvetica" w:hAnsi="Helvetica" w:cs="Helvetica"/>
          <w:sz w:val="24"/>
          <w:szCs w:val="24"/>
        </w:rPr>
        <w:t>– 10 features.</w:t>
      </w:r>
    </w:p>
    <w:p w14:paraId="25B20B2E" w14:textId="77777777" w:rsidR="00D74BD0" w:rsidRDefault="003B34C7">
      <w:pPr>
        <w:spacing w:line="259" w:lineRule="auto"/>
        <w:rPr>
          <w:rFonts w:ascii="Helvetica" w:hAnsi="Helvetica" w:cs="Helvetica"/>
          <w:b/>
          <w:bCs/>
          <w:sz w:val="24"/>
          <w:szCs w:val="24"/>
        </w:rPr>
      </w:pPr>
      <w:r>
        <w:rPr>
          <w:rFonts w:ascii="Helvetica" w:hAnsi="Helvetica" w:cs="Helvetica"/>
          <w:b/>
          <w:bCs/>
          <w:noProof/>
          <w:sz w:val="24"/>
          <w:szCs w:val="24"/>
        </w:rPr>
        <w:drawing>
          <wp:inline distT="0" distB="0" distL="0" distR="0" wp14:anchorId="27D00F62" wp14:editId="48E1AAAA">
            <wp:extent cx="5943600" cy="49091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909185"/>
                    </a:xfrm>
                    <a:prstGeom prst="rect">
                      <a:avLst/>
                    </a:prstGeom>
                    <a:noFill/>
                    <a:ln>
                      <a:noFill/>
                    </a:ln>
                  </pic:spPr>
                </pic:pic>
              </a:graphicData>
            </a:graphic>
          </wp:inline>
        </w:drawing>
      </w:r>
    </w:p>
    <w:p w14:paraId="152BDC78" w14:textId="77777777" w:rsidR="00D74BD0" w:rsidRPr="00E706DC" w:rsidRDefault="00D74BD0" w:rsidP="00D74BD0">
      <w:pPr>
        <w:spacing w:after="0" w:line="240" w:lineRule="auto"/>
        <w:contextualSpacing/>
        <w:rPr>
          <w:rFonts w:ascii="Arial" w:hAnsi="Arial" w:cs="Arial"/>
          <w:sz w:val="20"/>
          <w:szCs w:val="20"/>
        </w:rPr>
      </w:pPr>
      <w:r w:rsidRPr="00E706DC">
        <w:rPr>
          <w:rFonts w:ascii="Arial" w:hAnsi="Arial" w:cs="Arial"/>
          <w:sz w:val="20"/>
          <w:szCs w:val="20"/>
        </w:rPr>
        <w:t xml:space="preserve">Features included into each model - </w:t>
      </w:r>
      <w:r>
        <w:rPr>
          <w:rFonts w:ascii="Arial" w:hAnsi="Arial" w:cs="Arial"/>
          <w:sz w:val="20"/>
          <w:szCs w:val="20"/>
        </w:rPr>
        <w:t xml:space="preserve">variables of </w:t>
      </w:r>
      <w:proofErr w:type="gramStart"/>
      <w:r>
        <w:rPr>
          <w:rFonts w:ascii="Arial" w:hAnsi="Arial" w:cs="Arial"/>
          <w:sz w:val="20"/>
          <w:szCs w:val="20"/>
        </w:rPr>
        <w:t>importance</w:t>
      </w:r>
      <w:proofErr w:type="gramEnd"/>
    </w:p>
    <w:p w14:paraId="4EB5A868" w14:textId="77777777" w:rsidR="00D74BD0" w:rsidRPr="00E706DC" w:rsidRDefault="00D74BD0" w:rsidP="00D74BD0">
      <w:pPr>
        <w:spacing w:after="0" w:line="240" w:lineRule="auto"/>
        <w:contextualSpacing/>
        <w:rPr>
          <w:rFonts w:ascii="Arial" w:hAnsi="Arial" w:cs="Arial"/>
          <w:sz w:val="20"/>
          <w:szCs w:val="20"/>
          <w:u w:val="single"/>
        </w:rPr>
      </w:pPr>
      <w:r w:rsidRPr="00E706DC">
        <w:rPr>
          <w:rFonts w:ascii="Arial" w:hAnsi="Arial" w:cs="Arial"/>
          <w:sz w:val="20"/>
          <w:szCs w:val="20"/>
          <w:u w:val="single"/>
        </w:rPr>
        <w:t>Derivation</w:t>
      </w:r>
    </w:p>
    <w:p w14:paraId="2A0A7C31" w14:textId="77777777" w:rsidR="00D74BD0" w:rsidRPr="00E706DC" w:rsidRDefault="00D74BD0" w:rsidP="00D74BD0">
      <w:pPr>
        <w:pStyle w:val="ListParagraph"/>
        <w:numPr>
          <w:ilvl w:val="0"/>
          <w:numId w:val="29"/>
        </w:numPr>
        <w:spacing w:after="0" w:line="240" w:lineRule="auto"/>
        <w:rPr>
          <w:rFonts w:ascii="Arial" w:hAnsi="Arial" w:cs="Arial"/>
          <w:sz w:val="20"/>
          <w:szCs w:val="20"/>
        </w:rPr>
      </w:pPr>
      <w:r w:rsidRPr="00E706DC">
        <w:rPr>
          <w:rFonts w:ascii="Arial" w:hAnsi="Arial" w:cs="Arial"/>
          <w:b/>
          <w:bCs/>
          <w:sz w:val="20"/>
          <w:szCs w:val="20"/>
        </w:rPr>
        <w:t>DTC:</w:t>
      </w:r>
      <w:r w:rsidRPr="00E706DC">
        <w:rPr>
          <w:rFonts w:ascii="Arial" w:hAnsi="Arial" w:cs="Arial"/>
          <w:sz w:val="20"/>
          <w:szCs w:val="20"/>
        </w:rPr>
        <w:t xml:space="preserve"> length of stay, procedure occurring in an operating room, Charlson comorbidity index, Frailty risk score, medical comorbidity with chronic pain, medical comorbidity with renal failure, age, medical comorbidity with psychoses, admission for gastrointestinal bleeding, and hospital bed size. </w:t>
      </w:r>
    </w:p>
    <w:p w14:paraId="6F4B388B" w14:textId="77777777" w:rsidR="00D74BD0" w:rsidRPr="00E706DC" w:rsidRDefault="00D74BD0" w:rsidP="00D74BD0">
      <w:pPr>
        <w:pStyle w:val="ListParagraph"/>
        <w:numPr>
          <w:ilvl w:val="0"/>
          <w:numId w:val="29"/>
        </w:numPr>
        <w:spacing w:after="0" w:line="240" w:lineRule="auto"/>
        <w:rPr>
          <w:rFonts w:ascii="Arial" w:hAnsi="Arial" w:cs="Arial"/>
          <w:sz w:val="20"/>
          <w:szCs w:val="20"/>
        </w:rPr>
      </w:pPr>
      <w:r w:rsidRPr="00E706DC">
        <w:rPr>
          <w:rFonts w:ascii="Arial" w:hAnsi="Arial" w:cs="Arial"/>
          <w:b/>
          <w:bCs/>
          <w:sz w:val="20"/>
          <w:szCs w:val="20"/>
        </w:rPr>
        <w:t>XGBoost:</w:t>
      </w:r>
      <w:r w:rsidRPr="00E706DC">
        <w:rPr>
          <w:rFonts w:ascii="Arial" w:hAnsi="Arial" w:cs="Arial"/>
          <w:sz w:val="20"/>
          <w:szCs w:val="20"/>
        </w:rPr>
        <w:t xml:space="preserve"> length of stay, procedure occurring in an operating room, medical comorbidity with drug abuse, medical comorbidity with chronic pain, type of insurance payer, admission for thromboembolic events, medical comorbidity with complicat</w:t>
      </w:r>
      <w:r>
        <w:rPr>
          <w:rFonts w:ascii="Arial" w:hAnsi="Arial" w:cs="Arial"/>
          <w:sz w:val="20"/>
          <w:szCs w:val="20"/>
        </w:rPr>
        <w:t>ion</w:t>
      </w:r>
      <w:r w:rsidRPr="00E706DC">
        <w:rPr>
          <w:rFonts w:ascii="Arial" w:hAnsi="Arial" w:cs="Arial"/>
          <w:sz w:val="20"/>
          <w:szCs w:val="20"/>
        </w:rPr>
        <w:t xml:space="preserve"> related to diseases, Charlson comorbidity index, glucocorticoid use, and medical comorbidity with deficiency anemias.</w:t>
      </w:r>
    </w:p>
    <w:p w14:paraId="33C5170C" w14:textId="77777777" w:rsidR="00D74BD0" w:rsidRPr="00E706DC" w:rsidRDefault="00D74BD0" w:rsidP="00D74BD0">
      <w:pPr>
        <w:pStyle w:val="ListParagraph"/>
        <w:numPr>
          <w:ilvl w:val="0"/>
          <w:numId w:val="29"/>
        </w:numPr>
        <w:spacing w:after="0" w:line="240" w:lineRule="auto"/>
        <w:rPr>
          <w:rFonts w:ascii="Arial" w:hAnsi="Arial" w:cs="Arial"/>
          <w:sz w:val="20"/>
          <w:szCs w:val="20"/>
        </w:rPr>
      </w:pPr>
      <w:r w:rsidRPr="00E706DC">
        <w:rPr>
          <w:rFonts w:ascii="Arial" w:hAnsi="Arial" w:cs="Arial"/>
          <w:b/>
          <w:bCs/>
          <w:sz w:val="20"/>
          <w:szCs w:val="20"/>
        </w:rPr>
        <w:t>LR:</w:t>
      </w:r>
      <w:r w:rsidRPr="00E706DC">
        <w:rPr>
          <w:rFonts w:ascii="Arial" w:hAnsi="Arial" w:cs="Arial"/>
          <w:sz w:val="20"/>
          <w:szCs w:val="20"/>
        </w:rPr>
        <w:t xml:space="preserve"> medical comorbidity with non-bleeding peptic ulcer, medical comorbidity with paresthesia, admission for osteomyelitis, thromboembolic events, medical comorbidity with renal failure, medical comorbidity with lymphoma, admission for septicemia, medical comorbidity with drug abuse, admission for neurologic indication, and admission for unstable angina.</w:t>
      </w:r>
    </w:p>
    <w:p w14:paraId="2B11E63A" w14:textId="77777777" w:rsidR="00D74BD0" w:rsidRPr="00E706DC" w:rsidRDefault="00D74BD0" w:rsidP="00D74BD0">
      <w:pPr>
        <w:spacing w:after="0" w:line="240" w:lineRule="auto"/>
        <w:contextualSpacing/>
        <w:rPr>
          <w:rFonts w:ascii="Arial" w:hAnsi="Arial" w:cs="Arial"/>
          <w:sz w:val="20"/>
          <w:szCs w:val="20"/>
          <w:u w:val="single"/>
        </w:rPr>
      </w:pPr>
      <w:r w:rsidRPr="00E706DC">
        <w:rPr>
          <w:rFonts w:ascii="Arial" w:hAnsi="Arial" w:cs="Arial"/>
          <w:sz w:val="20"/>
          <w:szCs w:val="20"/>
          <w:u w:val="single"/>
        </w:rPr>
        <w:t>Validation</w:t>
      </w:r>
    </w:p>
    <w:p w14:paraId="68BA01C1" w14:textId="77777777" w:rsidR="00D74BD0" w:rsidRPr="00E706DC" w:rsidRDefault="00D74BD0" w:rsidP="00D74BD0">
      <w:pPr>
        <w:pStyle w:val="ListParagraph"/>
        <w:numPr>
          <w:ilvl w:val="0"/>
          <w:numId w:val="30"/>
        </w:numPr>
        <w:spacing w:after="0" w:line="240" w:lineRule="auto"/>
        <w:rPr>
          <w:rFonts w:ascii="Arial" w:hAnsi="Arial" w:cs="Arial"/>
          <w:sz w:val="20"/>
          <w:szCs w:val="20"/>
        </w:rPr>
      </w:pPr>
      <w:r w:rsidRPr="00E706DC">
        <w:rPr>
          <w:rFonts w:ascii="Arial" w:hAnsi="Arial" w:cs="Arial"/>
          <w:b/>
          <w:bCs/>
          <w:sz w:val="20"/>
          <w:szCs w:val="20"/>
        </w:rPr>
        <w:t>DTC:</w:t>
      </w:r>
      <w:r w:rsidRPr="00E706DC">
        <w:rPr>
          <w:rFonts w:ascii="Arial" w:hAnsi="Arial" w:cs="Arial"/>
          <w:sz w:val="20"/>
          <w:szCs w:val="20"/>
        </w:rPr>
        <w:t xml:space="preserve"> length of stay, Charlson comorbidity index, Frailty risk score, medical comorbidity with chronic pain, medical comorbidity with renal failure, age, admission for gastrointestinal bleeding, </w:t>
      </w:r>
      <w:r w:rsidRPr="00E706DC">
        <w:rPr>
          <w:rFonts w:ascii="Arial" w:hAnsi="Arial" w:cs="Arial"/>
          <w:sz w:val="20"/>
          <w:szCs w:val="20"/>
        </w:rPr>
        <w:lastRenderedPageBreak/>
        <w:t xml:space="preserve">and hospital bed size. Of note, we could not </w:t>
      </w:r>
      <w:proofErr w:type="gramStart"/>
      <w:r w:rsidRPr="00E706DC">
        <w:rPr>
          <w:rFonts w:ascii="Arial" w:hAnsi="Arial" w:cs="Arial"/>
          <w:sz w:val="20"/>
          <w:szCs w:val="20"/>
        </w:rPr>
        <w:t>cross-walk</w:t>
      </w:r>
      <w:proofErr w:type="gramEnd"/>
      <w:r w:rsidRPr="00E706DC">
        <w:rPr>
          <w:rFonts w:ascii="Arial" w:hAnsi="Arial" w:cs="Arial"/>
          <w:sz w:val="20"/>
          <w:szCs w:val="20"/>
        </w:rPr>
        <w:t xml:space="preserve"> variable, “procedure occurring in the operating room” since it was not available in NRD 2017</w:t>
      </w:r>
    </w:p>
    <w:p w14:paraId="42E23C47" w14:textId="77777777" w:rsidR="00D74BD0" w:rsidRPr="00E706DC" w:rsidRDefault="00D74BD0" w:rsidP="00D74BD0">
      <w:pPr>
        <w:pStyle w:val="ListParagraph"/>
        <w:numPr>
          <w:ilvl w:val="0"/>
          <w:numId w:val="30"/>
        </w:numPr>
        <w:spacing w:after="0" w:line="240" w:lineRule="auto"/>
        <w:rPr>
          <w:rFonts w:ascii="Arial" w:hAnsi="Arial" w:cs="Arial"/>
          <w:sz w:val="20"/>
          <w:szCs w:val="20"/>
        </w:rPr>
      </w:pPr>
      <w:r w:rsidRPr="00E706DC">
        <w:rPr>
          <w:rFonts w:ascii="Arial" w:hAnsi="Arial" w:cs="Arial"/>
          <w:b/>
          <w:bCs/>
          <w:sz w:val="20"/>
          <w:szCs w:val="20"/>
        </w:rPr>
        <w:t>XGBoost:</w:t>
      </w:r>
      <w:r w:rsidRPr="00E706DC">
        <w:rPr>
          <w:rFonts w:ascii="Arial" w:hAnsi="Arial" w:cs="Arial"/>
          <w:sz w:val="20"/>
          <w:szCs w:val="20"/>
        </w:rPr>
        <w:t xml:space="preserve"> length of stay, medical comorbidity with drug abuse, medical comorbidity with chronic pain, type of insurance payer, admission for thromboembolic events, medical comorbidity with complicates related to diseases, Charlson comorbidity index, glucocorticoid use, and medical comorbidity with deficiency anemias. Of note, we could not </w:t>
      </w:r>
      <w:proofErr w:type="gramStart"/>
      <w:r w:rsidRPr="00E706DC">
        <w:rPr>
          <w:rFonts w:ascii="Arial" w:hAnsi="Arial" w:cs="Arial"/>
          <w:sz w:val="20"/>
          <w:szCs w:val="20"/>
        </w:rPr>
        <w:t>cross-walk</w:t>
      </w:r>
      <w:proofErr w:type="gramEnd"/>
      <w:r w:rsidRPr="00E706DC">
        <w:rPr>
          <w:rFonts w:ascii="Arial" w:hAnsi="Arial" w:cs="Arial"/>
          <w:sz w:val="20"/>
          <w:szCs w:val="20"/>
        </w:rPr>
        <w:t xml:space="preserve"> variable, “procedure occurring in the operating room” since it was not available in NRD 2017</w:t>
      </w:r>
    </w:p>
    <w:p w14:paraId="7C2F5099" w14:textId="77777777" w:rsidR="00D74BD0" w:rsidRPr="00E706DC" w:rsidRDefault="00D74BD0" w:rsidP="00D74BD0">
      <w:pPr>
        <w:pStyle w:val="ListParagraph"/>
        <w:numPr>
          <w:ilvl w:val="0"/>
          <w:numId w:val="30"/>
        </w:numPr>
        <w:spacing w:after="0" w:line="240" w:lineRule="auto"/>
        <w:rPr>
          <w:rFonts w:ascii="Arial" w:hAnsi="Arial" w:cs="Arial"/>
          <w:sz w:val="20"/>
          <w:szCs w:val="20"/>
        </w:rPr>
      </w:pPr>
      <w:r w:rsidRPr="00E706DC">
        <w:rPr>
          <w:rFonts w:ascii="Arial" w:hAnsi="Arial" w:cs="Arial"/>
          <w:b/>
          <w:bCs/>
          <w:sz w:val="20"/>
          <w:szCs w:val="20"/>
        </w:rPr>
        <w:t>LR:</w:t>
      </w:r>
      <w:r w:rsidRPr="00E706DC">
        <w:rPr>
          <w:rFonts w:ascii="Arial" w:hAnsi="Arial" w:cs="Arial"/>
          <w:sz w:val="20"/>
          <w:szCs w:val="20"/>
        </w:rPr>
        <w:t xml:space="preserve"> medical comorbidity with non-bleeding peptic ulcer, medical comorbidity with paresthesia, admission for osteomyelitis, thromboembolic events, medical comorbidity with renal failure, medical comorbidity with lymphoma, admission for septicemia, medical comorbidity with drug abuse, admission for neurologic indication, and admission for unstable angina.</w:t>
      </w:r>
    </w:p>
    <w:p w14:paraId="4F6E1BA8" w14:textId="0E1062FC" w:rsidR="00D86C30" w:rsidRDefault="00D86C30">
      <w:pPr>
        <w:spacing w:line="259" w:lineRule="auto"/>
        <w:rPr>
          <w:rFonts w:ascii="Helvetica" w:hAnsi="Helvetica" w:cs="Helvetica"/>
          <w:b/>
          <w:bCs/>
          <w:sz w:val="24"/>
          <w:szCs w:val="24"/>
        </w:rPr>
      </w:pPr>
      <w:r>
        <w:rPr>
          <w:rFonts w:ascii="Helvetica" w:hAnsi="Helvetica" w:cs="Helvetica"/>
          <w:b/>
          <w:bCs/>
          <w:sz w:val="24"/>
          <w:szCs w:val="24"/>
        </w:rPr>
        <w:br w:type="page"/>
      </w:r>
    </w:p>
    <w:p w14:paraId="460B945C" w14:textId="36F20488" w:rsidR="00125BFE" w:rsidRDefault="00842EDE" w:rsidP="00125BFE">
      <w:pPr>
        <w:rPr>
          <w:rFonts w:ascii="Helvetica" w:hAnsi="Helvetica" w:cs="Helvetica"/>
          <w:b/>
          <w:bCs/>
          <w:sz w:val="24"/>
          <w:szCs w:val="24"/>
        </w:rPr>
      </w:pPr>
      <w:proofErr w:type="spellStart"/>
      <w:r>
        <w:rPr>
          <w:rFonts w:ascii="Helvetica" w:hAnsi="Helvetica" w:cs="Helvetica"/>
          <w:b/>
          <w:bCs/>
          <w:sz w:val="24"/>
          <w:szCs w:val="24"/>
        </w:rPr>
        <w:lastRenderedPageBreak/>
        <w:t>e</w:t>
      </w:r>
      <w:r w:rsidR="00125BFE">
        <w:rPr>
          <w:rFonts w:ascii="Helvetica" w:hAnsi="Helvetica" w:cs="Helvetica"/>
          <w:b/>
          <w:bCs/>
          <w:sz w:val="24"/>
          <w:szCs w:val="24"/>
        </w:rPr>
        <w:t>Figure</w:t>
      </w:r>
      <w:proofErr w:type="spellEnd"/>
      <w:r w:rsidR="00D17DEB">
        <w:rPr>
          <w:rFonts w:ascii="Helvetica" w:hAnsi="Helvetica" w:cs="Helvetica"/>
          <w:b/>
          <w:bCs/>
          <w:sz w:val="24"/>
          <w:szCs w:val="24"/>
        </w:rPr>
        <w:t xml:space="preserve"> </w:t>
      </w:r>
      <w:r>
        <w:rPr>
          <w:rFonts w:ascii="Helvetica" w:hAnsi="Helvetica" w:cs="Helvetica"/>
          <w:b/>
          <w:bCs/>
          <w:sz w:val="24"/>
          <w:szCs w:val="24"/>
        </w:rPr>
        <w:t>7</w:t>
      </w:r>
      <w:r w:rsidR="00125BFE">
        <w:rPr>
          <w:rFonts w:ascii="Helvetica" w:hAnsi="Helvetica" w:cs="Helvetica"/>
          <w:b/>
          <w:bCs/>
          <w:sz w:val="24"/>
          <w:szCs w:val="24"/>
        </w:rPr>
        <w:t xml:space="preserve">. </w:t>
      </w:r>
      <w:r w:rsidR="006A5794" w:rsidRPr="00842EDE">
        <w:rPr>
          <w:rFonts w:ascii="Helvetica" w:hAnsi="Helvetica" w:cs="Helvetica"/>
          <w:sz w:val="24"/>
          <w:szCs w:val="24"/>
        </w:rPr>
        <w:t>Variable</w:t>
      </w:r>
      <w:r w:rsidR="00125BFE" w:rsidRPr="00842EDE">
        <w:rPr>
          <w:rFonts w:ascii="Helvetica" w:hAnsi="Helvetica" w:cs="Helvetica"/>
          <w:sz w:val="24"/>
          <w:szCs w:val="24"/>
        </w:rPr>
        <w:t xml:space="preserve"> importance plots and coefficient weights for tree-based and LR models for 90-day readmission </w:t>
      </w:r>
      <w:r w:rsidR="001F725A" w:rsidRPr="00842EDE">
        <w:rPr>
          <w:rFonts w:ascii="Helvetica" w:hAnsi="Helvetica" w:cs="Helvetica"/>
          <w:sz w:val="24"/>
          <w:szCs w:val="24"/>
        </w:rPr>
        <w:t xml:space="preserve">risk </w:t>
      </w:r>
      <w:r w:rsidR="00125BFE" w:rsidRPr="00842EDE">
        <w:rPr>
          <w:rFonts w:ascii="Helvetica" w:hAnsi="Helvetica" w:cs="Helvetica"/>
          <w:sz w:val="24"/>
          <w:szCs w:val="24"/>
        </w:rPr>
        <w:t>– 5 features.</w:t>
      </w:r>
    </w:p>
    <w:p w14:paraId="57FBC9A7" w14:textId="25A7A520" w:rsidR="00712AC6" w:rsidRDefault="0094603E" w:rsidP="00837050">
      <w:pPr>
        <w:rPr>
          <w:rFonts w:ascii="Helvetica" w:hAnsi="Helvetica" w:cs="Helvetica"/>
          <w:b/>
          <w:bCs/>
          <w:sz w:val="24"/>
          <w:szCs w:val="24"/>
        </w:rPr>
      </w:pPr>
      <w:r>
        <w:rPr>
          <w:rFonts w:ascii="Helvetica" w:hAnsi="Helvetica" w:cs="Helvetica"/>
          <w:b/>
          <w:bCs/>
          <w:noProof/>
          <w:sz w:val="24"/>
          <w:szCs w:val="24"/>
        </w:rPr>
        <w:drawing>
          <wp:inline distT="0" distB="0" distL="0" distR="0" wp14:anchorId="53ACE4EB" wp14:editId="0CD749B9">
            <wp:extent cx="5943600" cy="44634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63415"/>
                    </a:xfrm>
                    <a:prstGeom prst="rect">
                      <a:avLst/>
                    </a:prstGeom>
                    <a:noFill/>
                    <a:ln>
                      <a:noFill/>
                    </a:ln>
                  </pic:spPr>
                </pic:pic>
              </a:graphicData>
            </a:graphic>
          </wp:inline>
        </w:drawing>
      </w:r>
    </w:p>
    <w:p w14:paraId="73D60E1A" w14:textId="77777777" w:rsidR="00D74BD0" w:rsidRPr="00E706DC" w:rsidRDefault="00D74BD0" w:rsidP="00D74BD0">
      <w:pPr>
        <w:spacing w:after="0" w:line="240" w:lineRule="auto"/>
        <w:contextualSpacing/>
        <w:rPr>
          <w:rFonts w:ascii="Arial" w:hAnsi="Arial" w:cs="Arial"/>
          <w:sz w:val="20"/>
          <w:szCs w:val="20"/>
        </w:rPr>
      </w:pPr>
      <w:r w:rsidRPr="00E706DC">
        <w:rPr>
          <w:rFonts w:ascii="Arial" w:hAnsi="Arial" w:cs="Arial"/>
          <w:sz w:val="20"/>
          <w:szCs w:val="20"/>
        </w:rPr>
        <w:t xml:space="preserve">Features included into each model – </w:t>
      </w:r>
      <w:r>
        <w:rPr>
          <w:rFonts w:ascii="Arial" w:hAnsi="Arial" w:cs="Arial"/>
          <w:sz w:val="20"/>
          <w:szCs w:val="20"/>
        </w:rPr>
        <w:t xml:space="preserve">variables of </w:t>
      </w:r>
      <w:proofErr w:type="gramStart"/>
      <w:r>
        <w:rPr>
          <w:rFonts w:ascii="Arial" w:hAnsi="Arial" w:cs="Arial"/>
          <w:sz w:val="20"/>
          <w:szCs w:val="20"/>
        </w:rPr>
        <w:t>importance</w:t>
      </w:r>
      <w:proofErr w:type="gramEnd"/>
    </w:p>
    <w:p w14:paraId="75E8023D" w14:textId="77777777" w:rsidR="00D74BD0" w:rsidRPr="00E706DC" w:rsidRDefault="00D74BD0" w:rsidP="00D74BD0">
      <w:pPr>
        <w:spacing w:after="0" w:line="240" w:lineRule="auto"/>
        <w:contextualSpacing/>
        <w:rPr>
          <w:rFonts w:ascii="Arial" w:hAnsi="Arial" w:cs="Arial"/>
          <w:sz w:val="20"/>
          <w:szCs w:val="20"/>
          <w:u w:val="single"/>
        </w:rPr>
      </w:pPr>
      <w:r w:rsidRPr="00E706DC">
        <w:rPr>
          <w:rFonts w:ascii="Arial" w:hAnsi="Arial" w:cs="Arial"/>
          <w:sz w:val="20"/>
          <w:szCs w:val="20"/>
          <w:u w:val="single"/>
        </w:rPr>
        <w:t>Derivation</w:t>
      </w:r>
    </w:p>
    <w:p w14:paraId="60AAD5AB" w14:textId="77777777" w:rsidR="00D74BD0" w:rsidRPr="00E706DC" w:rsidRDefault="00D74BD0" w:rsidP="00D74BD0">
      <w:pPr>
        <w:pStyle w:val="ListParagraph"/>
        <w:numPr>
          <w:ilvl w:val="0"/>
          <w:numId w:val="31"/>
        </w:numPr>
        <w:spacing w:after="0" w:line="240" w:lineRule="auto"/>
        <w:rPr>
          <w:rFonts w:ascii="Arial" w:hAnsi="Arial" w:cs="Arial"/>
          <w:sz w:val="20"/>
          <w:szCs w:val="20"/>
        </w:rPr>
      </w:pPr>
      <w:r w:rsidRPr="00E706DC">
        <w:rPr>
          <w:rFonts w:ascii="Arial" w:hAnsi="Arial" w:cs="Arial"/>
          <w:b/>
          <w:bCs/>
          <w:sz w:val="20"/>
          <w:szCs w:val="20"/>
        </w:rPr>
        <w:t>DTC:</w:t>
      </w:r>
      <w:r w:rsidRPr="00E706DC">
        <w:rPr>
          <w:rFonts w:ascii="Arial" w:hAnsi="Arial" w:cs="Arial"/>
          <w:sz w:val="20"/>
          <w:szCs w:val="20"/>
        </w:rPr>
        <w:t xml:space="preserve"> length of stay, Charlson comorbidity index, type of insurance payer, procedure occurring in the operating room, and age.</w:t>
      </w:r>
    </w:p>
    <w:p w14:paraId="14D3F689" w14:textId="77777777" w:rsidR="00D74BD0" w:rsidRPr="00E706DC" w:rsidRDefault="00D74BD0" w:rsidP="00D74BD0">
      <w:pPr>
        <w:pStyle w:val="ListParagraph"/>
        <w:numPr>
          <w:ilvl w:val="0"/>
          <w:numId w:val="31"/>
        </w:numPr>
        <w:spacing w:after="0" w:line="240" w:lineRule="auto"/>
        <w:rPr>
          <w:rFonts w:ascii="Arial" w:hAnsi="Arial" w:cs="Arial"/>
          <w:sz w:val="20"/>
          <w:szCs w:val="20"/>
        </w:rPr>
      </w:pPr>
      <w:r w:rsidRPr="00E706DC">
        <w:rPr>
          <w:rFonts w:ascii="Arial" w:hAnsi="Arial" w:cs="Arial"/>
          <w:b/>
          <w:bCs/>
          <w:sz w:val="20"/>
          <w:szCs w:val="20"/>
        </w:rPr>
        <w:t>XGBoost:</w:t>
      </w:r>
      <w:r w:rsidRPr="00E706DC">
        <w:rPr>
          <w:rFonts w:ascii="Arial" w:hAnsi="Arial" w:cs="Arial"/>
          <w:sz w:val="20"/>
          <w:szCs w:val="20"/>
        </w:rPr>
        <w:t xml:space="preserve"> procedure occurring in the operating room, IBD-related procedures, type of insurance payer, Charlson comorbidity index, and elective vs non-elective admission.</w:t>
      </w:r>
    </w:p>
    <w:p w14:paraId="22A5B173" w14:textId="77777777" w:rsidR="00D74BD0" w:rsidRPr="00E706DC" w:rsidRDefault="00D74BD0" w:rsidP="00D74BD0">
      <w:pPr>
        <w:pStyle w:val="ListParagraph"/>
        <w:numPr>
          <w:ilvl w:val="0"/>
          <w:numId w:val="31"/>
        </w:numPr>
        <w:spacing w:after="0" w:line="240" w:lineRule="auto"/>
        <w:rPr>
          <w:rFonts w:ascii="Arial" w:hAnsi="Arial" w:cs="Arial"/>
          <w:sz w:val="20"/>
          <w:szCs w:val="20"/>
        </w:rPr>
      </w:pPr>
      <w:r w:rsidRPr="00E706DC">
        <w:rPr>
          <w:rFonts w:ascii="Arial" w:hAnsi="Arial" w:cs="Arial"/>
          <w:b/>
          <w:bCs/>
          <w:sz w:val="20"/>
          <w:szCs w:val="20"/>
        </w:rPr>
        <w:t>LR:</w:t>
      </w:r>
      <w:r w:rsidRPr="00E706DC">
        <w:rPr>
          <w:rFonts w:ascii="Arial" w:hAnsi="Arial" w:cs="Arial"/>
          <w:sz w:val="20"/>
          <w:szCs w:val="20"/>
        </w:rPr>
        <w:t xml:space="preserve"> preventable admission for amputation related to diabetes, admission for a fungal infection, preventable admission for diabetes without accompanying complications, admission for pneumocystis </w:t>
      </w:r>
      <w:proofErr w:type="spellStart"/>
      <w:r w:rsidRPr="00E706DC">
        <w:rPr>
          <w:rFonts w:ascii="Arial" w:hAnsi="Arial" w:cs="Arial"/>
          <w:sz w:val="20"/>
          <w:szCs w:val="20"/>
        </w:rPr>
        <w:t>jiroveci</w:t>
      </w:r>
      <w:proofErr w:type="spellEnd"/>
      <w:r w:rsidRPr="00E706DC">
        <w:rPr>
          <w:rFonts w:ascii="Arial" w:hAnsi="Arial" w:cs="Arial"/>
          <w:sz w:val="20"/>
          <w:szCs w:val="20"/>
        </w:rPr>
        <w:t xml:space="preserve"> pneumonia, and new admission for cardiac arrest.</w:t>
      </w:r>
    </w:p>
    <w:p w14:paraId="49954DC9" w14:textId="77777777" w:rsidR="00D74BD0" w:rsidRPr="00E706DC" w:rsidRDefault="00D74BD0" w:rsidP="00D74BD0">
      <w:pPr>
        <w:spacing w:after="0" w:line="240" w:lineRule="auto"/>
        <w:contextualSpacing/>
        <w:rPr>
          <w:rFonts w:ascii="Arial" w:hAnsi="Arial" w:cs="Arial"/>
          <w:sz w:val="20"/>
          <w:szCs w:val="20"/>
          <w:u w:val="single"/>
        </w:rPr>
      </w:pPr>
      <w:r w:rsidRPr="00E706DC">
        <w:rPr>
          <w:rFonts w:ascii="Arial" w:hAnsi="Arial" w:cs="Arial"/>
          <w:sz w:val="20"/>
          <w:szCs w:val="20"/>
          <w:u w:val="single"/>
        </w:rPr>
        <w:t>Validation</w:t>
      </w:r>
    </w:p>
    <w:p w14:paraId="7FD5FD05" w14:textId="77777777" w:rsidR="00D74BD0" w:rsidRPr="00E706DC" w:rsidRDefault="00D74BD0" w:rsidP="00D74BD0">
      <w:pPr>
        <w:pStyle w:val="ListParagraph"/>
        <w:numPr>
          <w:ilvl w:val="0"/>
          <w:numId w:val="32"/>
        </w:numPr>
        <w:spacing w:after="0" w:line="240" w:lineRule="auto"/>
        <w:rPr>
          <w:rFonts w:ascii="Arial" w:hAnsi="Arial" w:cs="Arial"/>
          <w:sz w:val="20"/>
          <w:szCs w:val="20"/>
        </w:rPr>
      </w:pPr>
      <w:r w:rsidRPr="00E706DC">
        <w:rPr>
          <w:rFonts w:ascii="Arial" w:hAnsi="Arial" w:cs="Arial"/>
          <w:b/>
          <w:bCs/>
          <w:sz w:val="20"/>
          <w:szCs w:val="20"/>
        </w:rPr>
        <w:t>DTC:</w:t>
      </w:r>
      <w:r w:rsidRPr="00E706DC">
        <w:rPr>
          <w:rFonts w:ascii="Arial" w:hAnsi="Arial" w:cs="Arial"/>
          <w:sz w:val="20"/>
          <w:szCs w:val="20"/>
        </w:rPr>
        <w:t xml:space="preserve"> length of stay, Charlson comorbidity index, insurance payer, and age.</w:t>
      </w:r>
    </w:p>
    <w:p w14:paraId="4F58A353" w14:textId="77777777" w:rsidR="00D74BD0" w:rsidRPr="00E706DC" w:rsidRDefault="00D74BD0" w:rsidP="00D74BD0">
      <w:pPr>
        <w:pStyle w:val="ListParagraph"/>
        <w:numPr>
          <w:ilvl w:val="0"/>
          <w:numId w:val="32"/>
        </w:numPr>
        <w:spacing w:after="0" w:line="240" w:lineRule="auto"/>
        <w:rPr>
          <w:rFonts w:ascii="Arial" w:hAnsi="Arial" w:cs="Arial"/>
          <w:sz w:val="20"/>
          <w:szCs w:val="20"/>
        </w:rPr>
      </w:pPr>
      <w:r w:rsidRPr="00E706DC">
        <w:rPr>
          <w:rFonts w:ascii="Arial" w:hAnsi="Arial" w:cs="Arial"/>
          <w:b/>
          <w:bCs/>
          <w:sz w:val="20"/>
          <w:szCs w:val="20"/>
        </w:rPr>
        <w:t>XGBoost</w:t>
      </w:r>
      <w:r>
        <w:rPr>
          <w:rFonts w:ascii="Arial" w:hAnsi="Arial" w:cs="Arial"/>
          <w:b/>
          <w:bCs/>
          <w:sz w:val="20"/>
          <w:szCs w:val="20"/>
        </w:rPr>
        <w:t>:</w:t>
      </w:r>
      <w:r w:rsidRPr="00E706DC">
        <w:rPr>
          <w:rFonts w:ascii="Arial" w:hAnsi="Arial" w:cs="Arial"/>
          <w:sz w:val="20"/>
          <w:szCs w:val="20"/>
        </w:rPr>
        <w:t xml:space="preserve"> IBD-related procedures, type of insurance payer, Charlson comorbidity index, and elective vs non-elective admission.</w:t>
      </w:r>
      <w:r>
        <w:rPr>
          <w:rFonts w:ascii="Arial" w:hAnsi="Arial" w:cs="Arial"/>
          <w:sz w:val="20"/>
          <w:szCs w:val="20"/>
        </w:rPr>
        <w:t xml:space="preserve"> Of note, we </w:t>
      </w:r>
      <w:r w:rsidRPr="0042490B">
        <w:rPr>
          <w:rFonts w:ascii="Arial" w:hAnsi="Arial" w:cs="Arial"/>
          <w:sz w:val="20"/>
          <w:szCs w:val="20"/>
        </w:rPr>
        <w:t xml:space="preserve">could not </w:t>
      </w:r>
      <w:proofErr w:type="gramStart"/>
      <w:r w:rsidRPr="0042490B">
        <w:rPr>
          <w:rFonts w:ascii="Arial" w:hAnsi="Arial" w:cs="Arial"/>
          <w:sz w:val="20"/>
          <w:szCs w:val="20"/>
        </w:rPr>
        <w:t>cross-walk</w:t>
      </w:r>
      <w:proofErr w:type="gramEnd"/>
      <w:r w:rsidRPr="0042490B">
        <w:rPr>
          <w:rFonts w:ascii="Arial" w:hAnsi="Arial" w:cs="Arial"/>
          <w:sz w:val="20"/>
          <w:szCs w:val="20"/>
        </w:rPr>
        <w:t xml:space="preserve"> variable, “procedure occurring in the operating room” since it was not available in NRD 2017</w:t>
      </w:r>
    </w:p>
    <w:p w14:paraId="167E8065" w14:textId="77777777" w:rsidR="00D74BD0" w:rsidRPr="00E706DC" w:rsidRDefault="00D74BD0" w:rsidP="00D74BD0">
      <w:pPr>
        <w:pStyle w:val="ListParagraph"/>
        <w:numPr>
          <w:ilvl w:val="0"/>
          <w:numId w:val="32"/>
        </w:numPr>
        <w:spacing w:after="0" w:line="240" w:lineRule="auto"/>
        <w:rPr>
          <w:rFonts w:ascii="Arial" w:hAnsi="Arial" w:cs="Arial"/>
          <w:sz w:val="20"/>
          <w:szCs w:val="20"/>
        </w:rPr>
      </w:pPr>
      <w:r w:rsidRPr="00E706DC">
        <w:rPr>
          <w:rFonts w:ascii="Arial" w:hAnsi="Arial" w:cs="Arial"/>
          <w:b/>
          <w:bCs/>
          <w:sz w:val="20"/>
          <w:szCs w:val="20"/>
        </w:rPr>
        <w:t>LR:</w:t>
      </w:r>
      <w:r w:rsidRPr="00E706DC">
        <w:rPr>
          <w:rFonts w:ascii="Arial" w:hAnsi="Arial" w:cs="Arial"/>
          <w:sz w:val="20"/>
          <w:szCs w:val="20"/>
        </w:rPr>
        <w:t xml:space="preserve"> preventable admission for amputation related to diabetes, admission for a fungal infection, preventable admission for diabetes without accompanying complications, admission for pneumocystis </w:t>
      </w:r>
      <w:proofErr w:type="spellStart"/>
      <w:r w:rsidRPr="00E706DC">
        <w:rPr>
          <w:rFonts w:ascii="Arial" w:hAnsi="Arial" w:cs="Arial"/>
          <w:sz w:val="20"/>
          <w:szCs w:val="20"/>
        </w:rPr>
        <w:t>jiroveci</w:t>
      </w:r>
      <w:proofErr w:type="spellEnd"/>
      <w:r w:rsidRPr="00E706DC">
        <w:rPr>
          <w:rFonts w:ascii="Arial" w:hAnsi="Arial" w:cs="Arial"/>
          <w:sz w:val="20"/>
          <w:szCs w:val="20"/>
        </w:rPr>
        <w:t xml:space="preserve"> pneumonia, and new admission for cardiac arrest.</w:t>
      </w:r>
    </w:p>
    <w:p w14:paraId="2B767319" w14:textId="7A2A61F1" w:rsidR="005A4152" w:rsidRDefault="005A4152">
      <w:pPr>
        <w:spacing w:line="259" w:lineRule="auto"/>
        <w:rPr>
          <w:rFonts w:ascii="Helvetica" w:hAnsi="Helvetica" w:cs="Helvetica"/>
          <w:b/>
          <w:bCs/>
          <w:sz w:val="24"/>
          <w:szCs w:val="24"/>
        </w:rPr>
      </w:pPr>
      <w:r>
        <w:rPr>
          <w:rFonts w:ascii="Helvetica" w:hAnsi="Helvetica" w:cs="Helvetica"/>
          <w:b/>
          <w:bCs/>
          <w:sz w:val="24"/>
          <w:szCs w:val="24"/>
        </w:rPr>
        <w:br w:type="page"/>
      </w:r>
    </w:p>
    <w:p w14:paraId="46FC4EEA" w14:textId="1AAEB09D" w:rsidR="005A4152" w:rsidRDefault="005E461A" w:rsidP="00837050">
      <w:pPr>
        <w:rPr>
          <w:rFonts w:ascii="Helvetica" w:hAnsi="Helvetica" w:cs="Helvetica"/>
          <w:b/>
          <w:bCs/>
          <w:sz w:val="24"/>
          <w:szCs w:val="24"/>
        </w:rPr>
      </w:pPr>
      <w:proofErr w:type="spellStart"/>
      <w:r>
        <w:rPr>
          <w:rFonts w:ascii="Helvetica" w:hAnsi="Helvetica" w:cs="Helvetica"/>
          <w:b/>
          <w:bCs/>
          <w:sz w:val="24"/>
          <w:szCs w:val="24"/>
        </w:rPr>
        <w:lastRenderedPageBreak/>
        <w:t>e</w:t>
      </w:r>
      <w:r w:rsidR="00DC4295">
        <w:rPr>
          <w:rFonts w:ascii="Helvetica" w:hAnsi="Helvetica" w:cs="Helvetica"/>
          <w:b/>
          <w:bCs/>
          <w:sz w:val="24"/>
          <w:szCs w:val="24"/>
        </w:rPr>
        <w:t>Figure</w:t>
      </w:r>
      <w:proofErr w:type="spellEnd"/>
      <w:r>
        <w:rPr>
          <w:rFonts w:ascii="Helvetica" w:hAnsi="Helvetica" w:cs="Helvetica"/>
          <w:b/>
          <w:bCs/>
          <w:sz w:val="24"/>
          <w:szCs w:val="24"/>
        </w:rPr>
        <w:t xml:space="preserve"> </w:t>
      </w:r>
      <w:r w:rsidR="00842EDE">
        <w:rPr>
          <w:rFonts w:ascii="Helvetica" w:hAnsi="Helvetica" w:cs="Helvetica"/>
          <w:b/>
          <w:bCs/>
          <w:sz w:val="24"/>
          <w:szCs w:val="24"/>
        </w:rPr>
        <w:t>8</w:t>
      </w:r>
      <w:r w:rsidR="00DC4295">
        <w:rPr>
          <w:rFonts w:ascii="Helvetica" w:hAnsi="Helvetica" w:cs="Helvetica"/>
          <w:b/>
          <w:bCs/>
          <w:sz w:val="24"/>
          <w:szCs w:val="24"/>
        </w:rPr>
        <w:t xml:space="preserve">. </w:t>
      </w:r>
      <w:r w:rsidR="00B95D08" w:rsidRPr="00842EDE">
        <w:rPr>
          <w:rFonts w:ascii="Helvetica" w:hAnsi="Helvetica" w:cs="Helvetica"/>
          <w:sz w:val="24"/>
          <w:szCs w:val="24"/>
        </w:rPr>
        <w:t>Tree-based and logistic regression models (10 features) for predicting risk of 90-day readmission.</w:t>
      </w:r>
    </w:p>
    <w:p w14:paraId="159CFC82" w14:textId="44DC3B7A" w:rsidR="00B95D08" w:rsidRDefault="0091714D" w:rsidP="00837050">
      <w:pPr>
        <w:rPr>
          <w:rFonts w:ascii="Helvetica" w:hAnsi="Helvetica" w:cs="Helvetica"/>
          <w:sz w:val="24"/>
          <w:szCs w:val="24"/>
        </w:rPr>
      </w:pPr>
      <w:r>
        <w:rPr>
          <w:rFonts w:ascii="Helvetica" w:hAnsi="Helvetica" w:cs="Helvetica"/>
          <w:noProof/>
          <w:sz w:val="24"/>
          <w:szCs w:val="24"/>
        </w:rPr>
        <w:drawing>
          <wp:inline distT="0" distB="0" distL="0" distR="0" wp14:anchorId="69922419" wp14:editId="16BAD1AA">
            <wp:extent cx="5950585" cy="6701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0585" cy="6701155"/>
                    </a:xfrm>
                    <a:prstGeom prst="rect">
                      <a:avLst/>
                    </a:prstGeom>
                    <a:noFill/>
                    <a:ln>
                      <a:noFill/>
                    </a:ln>
                  </pic:spPr>
                </pic:pic>
              </a:graphicData>
            </a:graphic>
          </wp:inline>
        </w:drawing>
      </w:r>
    </w:p>
    <w:p w14:paraId="4FE287B8" w14:textId="407D73DD" w:rsidR="00815E3B" w:rsidRDefault="00815E3B">
      <w:pPr>
        <w:spacing w:line="259" w:lineRule="auto"/>
        <w:rPr>
          <w:rFonts w:ascii="Helvetica" w:hAnsi="Helvetica" w:cs="Helvetica"/>
          <w:sz w:val="24"/>
          <w:szCs w:val="24"/>
        </w:rPr>
      </w:pPr>
      <w:r>
        <w:rPr>
          <w:rFonts w:ascii="Helvetica" w:hAnsi="Helvetica" w:cs="Helvetica"/>
          <w:sz w:val="24"/>
          <w:szCs w:val="24"/>
        </w:rPr>
        <w:br w:type="page"/>
      </w:r>
    </w:p>
    <w:p w14:paraId="468A8CAF" w14:textId="6CA078CF" w:rsidR="003F10FA" w:rsidRDefault="009D6641" w:rsidP="003F10FA">
      <w:pPr>
        <w:rPr>
          <w:rFonts w:ascii="Helvetica" w:hAnsi="Helvetica" w:cs="Helvetica"/>
          <w:b/>
          <w:bCs/>
          <w:sz w:val="24"/>
          <w:szCs w:val="24"/>
        </w:rPr>
      </w:pPr>
      <w:proofErr w:type="spellStart"/>
      <w:r>
        <w:rPr>
          <w:rFonts w:ascii="Helvetica" w:hAnsi="Helvetica" w:cs="Helvetica"/>
          <w:b/>
          <w:bCs/>
          <w:sz w:val="24"/>
          <w:szCs w:val="24"/>
        </w:rPr>
        <w:lastRenderedPageBreak/>
        <w:t>e</w:t>
      </w:r>
      <w:r w:rsidR="003F10FA">
        <w:rPr>
          <w:rFonts w:ascii="Helvetica" w:hAnsi="Helvetica" w:cs="Helvetica"/>
          <w:b/>
          <w:bCs/>
          <w:sz w:val="24"/>
          <w:szCs w:val="24"/>
        </w:rPr>
        <w:t>Figure</w:t>
      </w:r>
      <w:proofErr w:type="spellEnd"/>
      <w:r>
        <w:rPr>
          <w:rFonts w:ascii="Helvetica" w:hAnsi="Helvetica" w:cs="Helvetica"/>
          <w:b/>
          <w:bCs/>
          <w:sz w:val="24"/>
          <w:szCs w:val="24"/>
        </w:rPr>
        <w:t xml:space="preserve"> </w:t>
      </w:r>
      <w:r w:rsidR="00842EDE">
        <w:rPr>
          <w:rFonts w:ascii="Helvetica" w:hAnsi="Helvetica" w:cs="Helvetica"/>
          <w:b/>
          <w:bCs/>
          <w:sz w:val="24"/>
          <w:szCs w:val="24"/>
        </w:rPr>
        <w:t>9</w:t>
      </w:r>
      <w:r w:rsidR="003F10FA">
        <w:rPr>
          <w:rFonts w:ascii="Helvetica" w:hAnsi="Helvetica" w:cs="Helvetica"/>
          <w:b/>
          <w:bCs/>
          <w:sz w:val="24"/>
          <w:szCs w:val="24"/>
        </w:rPr>
        <w:t xml:space="preserve">. </w:t>
      </w:r>
      <w:r w:rsidR="006A5794" w:rsidRPr="00842EDE">
        <w:rPr>
          <w:rFonts w:ascii="Helvetica" w:hAnsi="Helvetica" w:cs="Helvetica"/>
          <w:sz w:val="24"/>
          <w:szCs w:val="24"/>
        </w:rPr>
        <w:t>Variable</w:t>
      </w:r>
      <w:r w:rsidR="003F10FA" w:rsidRPr="00842EDE">
        <w:rPr>
          <w:rFonts w:ascii="Helvetica" w:hAnsi="Helvetica" w:cs="Helvetica"/>
          <w:sz w:val="24"/>
          <w:szCs w:val="24"/>
        </w:rPr>
        <w:t xml:space="preserve"> importance plots and coefficient weights for tree-based and LR models for 90-day readmission risk – 10 features.</w:t>
      </w:r>
    </w:p>
    <w:p w14:paraId="27D2ACD8" w14:textId="54A948C4" w:rsidR="00815E3B" w:rsidRDefault="00CC2568" w:rsidP="00837050">
      <w:pPr>
        <w:rPr>
          <w:rFonts w:ascii="Helvetica" w:hAnsi="Helvetica" w:cs="Helvetica"/>
          <w:sz w:val="24"/>
          <w:szCs w:val="24"/>
        </w:rPr>
      </w:pPr>
      <w:r>
        <w:rPr>
          <w:rFonts w:ascii="Helvetica" w:hAnsi="Helvetica" w:cs="Helvetica"/>
          <w:noProof/>
          <w:sz w:val="24"/>
          <w:szCs w:val="24"/>
        </w:rPr>
        <w:drawing>
          <wp:inline distT="0" distB="0" distL="0" distR="0" wp14:anchorId="11A707DB" wp14:editId="1A73404D">
            <wp:extent cx="5936615" cy="4258310"/>
            <wp:effectExtent l="0" t="0" r="698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4258310"/>
                    </a:xfrm>
                    <a:prstGeom prst="rect">
                      <a:avLst/>
                    </a:prstGeom>
                    <a:noFill/>
                    <a:ln>
                      <a:noFill/>
                    </a:ln>
                  </pic:spPr>
                </pic:pic>
              </a:graphicData>
            </a:graphic>
          </wp:inline>
        </w:drawing>
      </w:r>
    </w:p>
    <w:p w14:paraId="20907171" w14:textId="77777777" w:rsidR="00D74BD0" w:rsidRPr="00E706DC" w:rsidRDefault="00D74BD0" w:rsidP="00D74BD0">
      <w:pPr>
        <w:spacing w:after="0" w:line="240" w:lineRule="auto"/>
        <w:contextualSpacing/>
        <w:rPr>
          <w:rFonts w:ascii="Arial" w:hAnsi="Arial" w:cs="Arial"/>
          <w:sz w:val="20"/>
          <w:szCs w:val="20"/>
        </w:rPr>
      </w:pPr>
      <w:r w:rsidRPr="00E706DC">
        <w:rPr>
          <w:rFonts w:ascii="Arial" w:hAnsi="Arial" w:cs="Arial"/>
          <w:sz w:val="20"/>
          <w:szCs w:val="20"/>
        </w:rPr>
        <w:t xml:space="preserve">Features included into each model – </w:t>
      </w:r>
      <w:r>
        <w:rPr>
          <w:rFonts w:ascii="Arial" w:hAnsi="Arial" w:cs="Arial"/>
          <w:sz w:val="20"/>
          <w:szCs w:val="20"/>
        </w:rPr>
        <w:t xml:space="preserve">variables of </w:t>
      </w:r>
      <w:proofErr w:type="gramStart"/>
      <w:r>
        <w:rPr>
          <w:rFonts w:ascii="Arial" w:hAnsi="Arial" w:cs="Arial"/>
          <w:sz w:val="20"/>
          <w:szCs w:val="20"/>
        </w:rPr>
        <w:t>importance</w:t>
      </w:r>
      <w:proofErr w:type="gramEnd"/>
    </w:p>
    <w:p w14:paraId="605CB7EB" w14:textId="77777777" w:rsidR="00D74BD0" w:rsidRPr="00E706DC" w:rsidRDefault="00D74BD0" w:rsidP="00D74BD0">
      <w:pPr>
        <w:spacing w:after="0" w:line="240" w:lineRule="auto"/>
        <w:contextualSpacing/>
        <w:rPr>
          <w:rFonts w:ascii="Arial" w:hAnsi="Arial" w:cs="Arial"/>
          <w:sz w:val="20"/>
          <w:szCs w:val="20"/>
          <w:u w:val="single"/>
        </w:rPr>
      </w:pPr>
      <w:r w:rsidRPr="00E706DC">
        <w:rPr>
          <w:rFonts w:ascii="Arial" w:hAnsi="Arial" w:cs="Arial"/>
          <w:sz w:val="20"/>
          <w:szCs w:val="20"/>
          <w:u w:val="single"/>
        </w:rPr>
        <w:t>Derivation</w:t>
      </w:r>
    </w:p>
    <w:p w14:paraId="6008913B" w14:textId="77777777" w:rsidR="00D74BD0" w:rsidRPr="00E706DC" w:rsidRDefault="00D74BD0" w:rsidP="00D74BD0">
      <w:pPr>
        <w:pStyle w:val="ListParagraph"/>
        <w:numPr>
          <w:ilvl w:val="0"/>
          <w:numId w:val="33"/>
        </w:numPr>
        <w:spacing w:after="0" w:line="240" w:lineRule="auto"/>
        <w:rPr>
          <w:rFonts w:ascii="Arial" w:hAnsi="Arial" w:cs="Arial"/>
          <w:sz w:val="20"/>
          <w:szCs w:val="20"/>
        </w:rPr>
      </w:pPr>
      <w:r w:rsidRPr="00E706DC">
        <w:rPr>
          <w:rFonts w:ascii="Arial" w:hAnsi="Arial" w:cs="Arial"/>
          <w:b/>
          <w:bCs/>
          <w:sz w:val="20"/>
          <w:szCs w:val="20"/>
        </w:rPr>
        <w:t>DTC:</w:t>
      </w:r>
      <w:r w:rsidRPr="00E706DC">
        <w:rPr>
          <w:rFonts w:ascii="Arial" w:hAnsi="Arial" w:cs="Arial"/>
          <w:sz w:val="20"/>
          <w:szCs w:val="20"/>
        </w:rPr>
        <w:t xml:space="preserve"> length of stay, Charlson comorbidity index, type of insurance payer, procedure occurring in the operating room, age, medical comorbidity with deficiency anemias, corticosteroid use, medical comorbidity with renal failure, IBD-related procedures, and elective vs non-elective admission.</w:t>
      </w:r>
    </w:p>
    <w:p w14:paraId="43B85CA0" w14:textId="77777777" w:rsidR="00D74BD0" w:rsidRPr="00E706DC" w:rsidRDefault="00D74BD0" w:rsidP="00D74BD0">
      <w:pPr>
        <w:pStyle w:val="ListParagraph"/>
        <w:numPr>
          <w:ilvl w:val="0"/>
          <w:numId w:val="33"/>
        </w:numPr>
        <w:spacing w:after="0" w:line="240" w:lineRule="auto"/>
        <w:rPr>
          <w:rFonts w:ascii="Arial" w:hAnsi="Arial" w:cs="Arial"/>
          <w:sz w:val="20"/>
          <w:szCs w:val="20"/>
        </w:rPr>
      </w:pPr>
      <w:r w:rsidRPr="00E706DC">
        <w:rPr>
          <w:rFonts w:ascii="Arial" w:hAnsi="Arial" w:cs="Arial"/>
          <w:b/>
          <w:bCs/>
          <w:sz w:val="20"/>
          <w:szCs w:val="20"/>
        </w:rPr>
        <w:t>XGBoost:</w:t>
      </w:r>
      <w:r w:rsidRPr="00E706DC">
        <w:rPr>
          <w:rFonts w:ascii="Arial" w:hAnsi="Arial" w:cs="Arial"/>
          <w:sz w:val="20"/>
          <w:szCs w:val="20"/>
        </w:rPr>
        <w:t xml:space="preserve"> procedure occurring in the operating room, types of insurance payer, corticosteroid use, medical comorbidity with drug abuse, elective vs. non-elective admission, thromboembolic events, admission for IBD-related diagnosis, Charlson comorbidity index, IBD-related procedures, and length of stay.</w:t>
      </w:r>
    </w:p>
    <w:p w14:paraId="12C637F3" w14:textId="77777777" w:rsidR="00D74BD0" w:rsidRPr="00E706DC" w:rsidRDefault="00D74BD0" w:rsidP="00D74BD0">
      <w:pPr>
        <w:pStyle w:val="ListParagraph"/>
        <w:numPr>
          <w:ilvl w:val="0"/>
          <w:numId w:val="33"/>
        </w:numPr>
        <w:spacing w:after="0" w:line="240" w:lineRule="auto"/>
        <w:rPr>
          <w:rFonts w:ascii="Arial" w:hAnsi="Arial" w:cs="Arial"/>
          <w:sz w:val="20"/>
          <w:szCs w:val="20"/>
        </w:rPr>
      </w:pPr>
      <w:r w:rsidRPr="00E706DC">
        <w:rPr>
          <w:rFonts w:ascii="Arial" w:hAnsi="Arial" w:cs="Arial"/>
          <w:b/>
          <w:bCs/>
          <w:sz w:val="20"/>
          <w:szCs w:val="20"/>
        </w:rPr>
        <w:t>LR:</w:t>
      </w:r>
      <w:r w:rsidRPr="00E706DC">
        <w:rPr>
          <w:rFonts w:ascii="Arial" w:hAnsi="Arial" w:cs="Arial"/>
          <w:sz w:val="20"/>
          <w:szCs w:val="20"/>
        </w:rPr>
        <w:t xml:space="preserve"> preventable admission for amputation related to diabetes, admission for fungal infection, preventable admission for diabetes without accompanying complications, medical comorbidity with lymphoma, medical comorbidity with chronic pain, complications related to diabetes, severe IBD hospitalization (defined as initial length of stay &gt;7 days or IBD-related surgery), medical comorbidity with tumor, admission for pneumocystis </w:t>
      </w:r>
      <w:proofErr w:type="spellStart"/>
      <w:r w:rsidRPr="00E706DC">
        <w:rPr>
          <w:rFonts w:ascii="Arial" w:hAnsi="Arial" w:cs="Arial"/>
          <w:sz w:val="20"/>
          <w:szCs w:val="20"/>
        </w:rPr>
        <w:t>jiroveci</w:t>
      </w:r>
      <w:proofErr w:type="spellEnd"/>
      <w:r w:rsidRPr="00E706DC">
        <w:rPr>
          <w:rFonts w:ascii="Arial" w:hAnsi="Arial" w:cs="Arial"/>
          <w:sz w:val="20"/>
          <w:szCs w:val="20"/>
        </w:rPr>
        <w:t xml:space="preserve"> pneumonia, and admission for cardiac arrest.</w:t>
      </w:r>
    </w:p>
    <w:p w14:paraId="595D263D" w14:textId="77777777" w:rsidR="00D74BD0" w:rsidRPr="00E706DC" w:rsidRDefault="00D74BD0" w:rsidP="00D74BD0">
      <w:pPr>
        <w:spacing w:after="0" w:line="240" w:lineRule="auto"/>
        <w:contextualSpacing/>
        <w:rPr>
          <w:rFonts w:ascii="Arial" w:hAnsi="Arial" w:cs="Arial"/>
          <w:sz w:val="20"/>
          <w:szCs w:val="20"/>
          <w:u w:val="single"/>
        </w:rPr>
      </w:pPr>
      <w:r w:rsidRPr="00E706DC">
        <w:rPr>
          <w:rFonts w:ascii="Arial" w:hAnsi="Arial" w:cs="Arial"/>
          <w:sz w:val="20"/>
          <w:szCs w:val="20"/>
          <w:u w:val="single"/>
        </w:rPr>
        <w:t>Validation</w:t>
      </w:r>
    </w:p>
    <w:p w14:paraId="6590DE81" w14:textId="77777777" w:rsidR="00D74BD0" w:rsidRPr="00E706DC" w:rsidRDefault="00D74BD0" w:rsidP="00D74BD0">
      <w:pPr>
        <w:pStyle w:val="ListParagraph"/>
        <w:numPr>
          <w:ilvl w:val="0"/>
          <w:numId w:val="34"/>
        </w:numPr>
        <w:spacing w:after="0" w:line="240" w:lineRule="auto"/>
        <w:rPr>
          <w:rFonts w:ascii="Arial" w:hAnsi="Arial" w:cs="Arial"/>
          <w:sz w:val="20"/>
          <w:szCs w:val="20"/>
        </w:rPr>
      </w:pPr>
      <w:r w:rsidRPr="00E706DC">
        <w:rPr>
          <w:rFonts w:ascii="Arial" w:hAnsi="Arial" w:cs="Arial"/>
          <w:b/>
          <w:bCs/>
          <w:sz w:val="20"/>
          <w:szCs w:val="20"/>
        </w:rPr>
        <w:t>DTC:</w:t>
      </w:r>
      <w:r w:rsidRPr="00E706DC">
        <w:rPr>
          <w:rFonts w:ascii="Arial" w:hAnsi="Arial" w:cs="Arial"/>
          <w:sz w:val="20"/>
          <w:szCs w:val="20"/>
        </w:rPr>
        <w:t xml:space="preserve"> length of stay, Charlson comorbidity index, type of insurance payer, age, medical comorbidity with deficiency anemias, corticosteroid use, medical comorbidity with renal failure, IBD-related procedures, and elective vs non-elective admission.</w:t>
      </w:r>
      <w:r>
        <w:rPr>
          <w:rFonts w:ascii="Arial" w:hAnsi="Arial" w:cs="Arial"/>
          <w:sz w:val="20"/>
          <w:szCs w:val="20"/>
        </w:rPr>
        <w:t xml:space="preserve"> Of note, we </w:t>
      </w:r>
      <w:r w:rsidRPr="0042490B">
        <w:rPr>
          <w:rFonts w:ascii="Arial" w:hAnsi="Arial" w:cs="Arial"/>
          <w:sz w:val="20"/>
          <w:szCs w:val="20"/>
        </w:rPr>
        <w:t xml:space="preserve">could not </w:t>
      </w:r>
      <w:proofErr w:type="gramStart"/>
      <w:r w:rsidRPr="0042490B">
        <w:rPr>
          <w:rFonts w:ascii="Arial" w:hAnsi="Arial" w:cs="Arial"/>
          <w:sz w:val="20"/>
          <w:szCs w:val="20"/>
        </w:rPr>
        <w:t>cross-walk</w:t>
      </w:r>
      <w:proofErr w:type="gramEnd"/>
      <w:r w:rsidRPr="0042490B">
        <w:rPr>
          <w:rFonts w:ascii="Arial" w:hAnsi="Arial" w:cs="Arial"/>
          <w:sz w:val="20"/>
          <w:szCs w:val="20"/>
        </w:rPr>
        <w:t xml:space="preserve"> variable, “procedure occurring in the operating room” since it was not available in NRD 2017</w:t>
      </w:r>
    </w:p>
    <w:p w14:paraId="031846C7" w14:textId="77777777" w:rsidR="00D74BD0" w:rsidRDefault="00D74BD0" w:rsidP="00D74BD0">
      <w:pPr>
        <w:pStyle w:val="ListParagraph"/>
        <w:numPr>
          <w:ilvl w:val="0"/>
          <w:numId w:val="34"/>
        </w:numPr>
        <w:spacing w:after="0" w:line="240" w:lineRule="auto"/>
        <w:rPr>
          <w:rFonts w:ascii="Arial" w:hAnsi="Arial" w:cs="Arial"/>
          <w:sz w:val="20"/>
          <w:szCs w:val="20"/>
        </w:rPr>
      </w:pPr>
      <w:r w:rsidRPr="00E706DC">
        <w:rPr>
          <w:rFonts w:ascii="Arial" w:hAnsi="Arial" w:cs="Arial"/>
          <w:b/>
          <w:bCs/>
          <w:sz w:val="20"/>
          <w:szCs w:val="20"/>
        </w:rPr>
        <w:lastRenderedPageBreak/>
        <w:t>XGBoost:</w:t>
      </w:r>
      <w:r w:rsidRPr="00E706DC">
        <w:rPr>
          <w:rFonts w:ascii="Arial" w:hAnsi="Arial" w:cs="Arial"/>
          <w:sz w:val="20"/>
          <w:szCs w:val="20"/>
        </w:rPr>
        <w:t xml:space="preserve"> types of insurance payer, corticosteroid use, medical comorbidity with drug abuse, elective vs. non-elective admission, thromboembolic events, admission for IBD-related diagnosis, Charlson comorbidity index, IBD-related procedures, and length of stay.</w:t>
      </w:r>
      <w:r>
        <w:rPr>
          <w:rFonts w:ascii="Arial" w:hAnsi="Arial" w:cs="Arial"/>
          <w:sz w:val="20"/>
          <w:szCs w:val="20"/>
        </w:rPr>
        <w:t xml:space="preserve"> Of note, we </w:t>
      </w:r>
      <w:r w:rsidRPr="0042490B">
        <w:rPr>
          <w:rFonts w:ascii="Arial" w:hAnsi="Arial" w:cs="Arial"/>
          <w:sz w:val="20"/>
          <w:szCs w:val="20"/>
        </w:rPr>
        <w:t xml:space="preserve">could not </w:t>
      </w:r>
      <w:proofErr w:type="gramStart"/>
      <w:r w:rsidRPr="0042490B">
        <w:rPr>
          <w:rFonts w:ascii="Arial" w:hAnsi="Arial" w:cs="Arial"/>
          <w:sz w:val="20"/>
          <w:szCs w:val="20"/>
        </w:rPr>
        <w:t>cross-walk</w:t>
      </w:r>
      <w:proofErr w:type="gramEnd"/>
      <w:r w:rsidRPr="0042490B">
        <w:rPr>
          <w:rFonts w:ascii="Arial" w:hAnsi="Arial" w:cs="Arial"/>
          <w:sz w:val="20"/>
          <w:szCs w:val="20"/>
        </w:rPr>
        <w:t xml:space="preserve"> variable, “procedure occurring in the operating room” since it was not available in NRD 2017</w:t>
      </w:r>
    </w:p>
    <w:p w14:paraId="02E8067D" w14:textId="6EA67661" w:rsidR="008B6540" w:rsidRPr="00D74BD0" w:rsidRDefault="00D74BD0" w:rsidP="00D74BD0">
      <w:pPr>
        <w:pStyle w:val="ListParagraph"/>
        <w:numPr>
          <w:ilvl w:val="0"/>
          <w:numId w:val="34"/>
        </w:numPr>
        <w:spacing w:after="0" w:line="240" w:lineRule="auto"/>
        <w:rPr>
          <w:rFonts w:ascii="Arial" w:hAnsi="Arial" w:cs="Arial"/>
          <w:sz w:val="20"/>
          <w:szCs w:val="20"/>
        </w:rPr>
      </w:pPr>
      <w:r w:rsidRPr="00D74BD0">
        <w:rPr>
          <w:rFonts w:ascii="Arial" w:hAnsi="Arial" w:cs="Arial"/>
          <w:b/>
          <w:bCs/>
          <w:sz w:val="20"/>
          <w:szCs w:val="20"/>
        </w:rPr>
        <w:t>LR:</w:t>
      </w:r>
      <w:r w:rsidRPr="00D74BD0">
        <w:rPr>
          <w:rFonts w:ascii="Arial" w:hAnsi="Arial" w:cs="Arial"/>
          <w:sz w:val="20"/>
          <w:szCs w:val="20"/>
        </w:rPr>
        <w:t xml:space="preserve"> preventable admission for amputation related to diabetes, admission for fungal infection, preventable admission for diabetes without accompanying complications, medical comorbidity with lymphoma, medical comorbidity with chronic pain, complications related to diabetes, severe IBD hospitalization (defined as initial length of stay &gt;7 days or IBD-related surgery), medical comorbidity with tumor, admission for pneumocystis </w:t>
      </w:r>
      <w:proofErr w:type="spellStart"/>
      <w:r w:rsidRPr="00D74BD0">
        <w:rPr>
          <w:rFonts w:ascii="Arial" w:hAnsi="Arial" w:cs="Arial"/>
          <w:sz w:val="20"/>
          <w:szCs w:val="20"/>
        </w:rPr>
        <w:t>jiroveci</w:t>
      </w:r>
      <w:proofErr w:type="spellEnd"/>
      <w:r w:rsidRPr="00D74BD0">
        <w:rPr>
          <w:rFonts w:ascii="Arial" w:hAnsi="Arial" w:cs="Arial"/>
          <w:sz w:val="20"/>
          <w:szCs w:val="20"/>
        </w:rPr>
        <w:t xml:space="preserve"> pneumonia, and admission for cardiac arrest.</w:t>
      </w:r>
    </w:p>
    <w:sectPr w:rsidR="008B6540" w:rsidRPr="00D74BD0" w:rsidSect="007D3E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368D"/>
    <w:multiLevelType w:val="hybridMultilevel"/>
    <w:tmpl w:val="03C4C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14138"/>
    <w:multiLevelType w:val="hybridMultilevel"/>
    <w:tmpl w:val="A5E8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F0E8A"/>
    <w:multiLevelType w:val="multilevel"/>
    <w:tmpl w:val="F420F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005BB8"/>
    <w:multiLevelType w:val="multilevel"/>
    <w:tmpl w:val="C4903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7F5C51"/>
    <w:multiLevelType w:val="hybridMultilevel"/>
    <w:tmpl w:val="B602E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5F4329"/>
    <w:multiLevelType w:val="hybridMultilevel"/>
    <w:tmpl w:val="59D4A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AC1A8C"/>
    <w:multiLevelType w:val="multilevel"/>
    <w:tmpl w:val="2EC8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63F68"/>
    <w:multiLevelType w:val="hybridMultilevel"/>
    <w:tmpl w:val="22D48EB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37C03D2"/>
    <w:multiLevelType w:val="hybridMultilevel"/>
    <w:tmpl w:val="63309B5C"/>
    <w:lvl w:ilvl="0" w:tplc="BD7A6072">
      <w:start w:val="1"/>
      <w:numFmt w:val="bullet"/>
      <w:lvlText w:val="•"/>
      <w:lvlJc w:val="left"/>
      <w:pPr>
        <w:tabs>
          <w:tab w:val="num" w:pos="720"/>
        </w:tabs>
        <w:ind w:left="720" w:hanging="360"/>
      </w:pPr>
      <w:rPr>
        <w:rFonts w:ascii="Arial" w:hAnsi="Arial" w:hint="default"/>
      </w:rPr>
    </w:lvl>
    <w:lvl w:ilvl="1" w:tplc="6E38F5E4" w:tentative="1">
      <w:start w:val="1"/>
      <w:numFmt w:val="bullet"/>
      <w:lvlText w:val="•"/>
      <w:lvlJc w:val="left"/>
      <w:pPr>
        <w:tabs>
          <w:tab w:val="num" w:pos="1440"/>
        </w:tabs>
        <w:ind w:left="1440" w:hanging="360"/>
      </w:pPr>
      <w:rPr>
        <w:rFonts w:ascii="Arial" w:hAnsi="Arial" w:hint="default"/>
      </w:rPr>
    </w:lvl>
    <w:lvl w:ilvl="2" w:tplc="E1180E78" w:tentative="1">
      <w:start w:val="1"/>
      <w:numFmt w:val="bullet"/>
      <w:lvlText w:val="•"/>
      <w:lvlJc w:val="left"/>
      <w:pPr>
        <w:tabs>
          <w:tab w:val="num" w:pos="2160"/>
        </w:tabs>
        <w:ind w:left="2160" w:hanging="360"/>
      </w:pPr>
      <w:rPr>
        <w:rFonts w:ascii="Arial" w:hAnsi="Arial" w:hint="default"/>
      </w:rPr>
    </w:lvl>
    <w:lvl w:ilvl="3" w:tplc="5CB0410A" w:tentative="1">
      <w:start w:val="1"/>
      <w:numFmt w:val="bullet"/>
      <w:lvlText w:val="•"/>
      <w:lvlJc w:val="left"/>
      <w:pPr>
        <w:tabs>
          <w:tab w:val="num" w:pos="2880"/>
        </w:tabs>
        <w:ind w:left="2880" w:hanging="360"/>
      </w:pPr>
      <w:rPr>
        <w:rFonts w:ascii="Arial" w:hAnsi="Arial" w:hint="default"/>
      </w:rPr>
    </w:lvl>
    <w:lvl w:ilvl="4" w:tplc="74F68760" w:tentative="1">
      <w:start w:val="1"/>
      <w:numFmt w:val="bullet"/>
      <w:lvlText w:val="•"/>
      <w:lvlJc w:val="left"/>
      <w:pPr>
        <w:tabs>
          <w:tab w:val="num" w:pos="3600"/>
        </w:tabs>
        <w:ind w:left="3600" w:hanging="360"/>
      </w:pPr>
      <w:rPr>
        <w:rFonts w:ascii="Arial" w:hAnsi="Arial" w:hint="default"/>
      </w:rPr>
    </w:lvl>
    <w:lvl w:ilvl="5" w:tplc="EF22ACD8" w:tentative="1">
      <w:start w:val="1"/>
      <w:numFmt w:val="bullet"/>
      <w:lvlText w:val="•"/>
      <w:lvlJc w:val="left"/>
      <w:pPr>
        <w:tabs>
          <w:tab w:val="num" w:pos="4320"/>
        </w:tabs>
        <w:ind w:left="4320" w:hanging="360"/>
      </w:pPr>
      <w:rPr>
        <w:rFonts w:ascii="Arial" w:hAnsi="Arial" w:hint="default"/>
      </w:rPr>
    </w:lvl>
    <w:lvl w:ilvl="6" w:tplc="55C85A66" w:tentative="1">
      <w:start w:val="1"/>
      <w:numFmt w:val="bullet"/>
      <w:lvlText w:val="•"/>
      <w:lvlJc w:val="left"/>
      <w:pPr>
        <w:tabs>
          <w:tab w:val="num" w:pos="5040"/>
        </w:tabs>
        <w:ind w:left="5040" w:hanging="360"/>
      </w:pPr>
      <w:rPr>
        <w:rFonts w:ascii="Arial" w:hAnsi="Arial" w:hint="default"/>
      </w:rPr>
    </w:lvl>
    <w:lvl w:ilvl="7" w:tplc="980C7512" w:tentative="1">
      <w:start w:val="1"/>
      <w:numFmt w:val="bullet"/>
      <w:lvlText w:val="•"/>
      <w:lvlJc w:val="left"/>
      <w:pPr>
        <w:tabs>
          <w:tab w:val="num" w:pos="5760"/>
        </w:tabs>
        <w:ind w:left="5760" w:hanging="360"/>
      </w:pPr>
      <w:rPr>
        <w:rFonts w:ascii="Arial" w:hAnsi="Arial" w:hint="default"/>
      </w:rPr>
    </w:lvl>
    <w:lvl w:ilvl="8" w:tplc="9E44373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BC001B"/>
    <w:multiLevelType w:val="hybridMultilevel"/>
    <w:tmpl w:val="5D5AB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E4FEC"/>
    <w:multiLevelType w:val="hybridMultilevel"/>
    <w:tmpl w:val="E0E2D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403FB7"/>
    <w:multiLevelType w:val="multilevel"/>
    <w:tmpl w:val="427047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8014D4C"/>
    <w:multiLevelType w:val="multilevel"/>
    <w:tmpl w:val="21F4E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0E374A"/>
    <w:multiLevelType w:val="multilevel"/>
    <w:tmpl w:val="87483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B101B69"/>
    <w:multiLevelType w:val="hybridMultilevel"/>
    <w:tmpl w:val="7D3E3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DD4FAE"/>
    <w:multiLevelType w:val="hybridMultilevel"/>
    <w:tmpl w:val="D4F4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66CEB"/>
    <w:multiLevelType w:val="hybridMultilevel"/>
    <w:tmpl w:val="69E27FE8"/>
    <w:lvl w:ilvl="0" w:tplc="559A452C">
      <w:start w:val="1"/>
      <w:numFmt w:val="bullet"/>
      <w:lvlText w:val="•"/>
      <w:lvlJc w:val="left"/>
      <w:pPr>
        <w:tabs>
          <w:tab w:val="num" w:pos="720"/>
        </w:tabs>
        <w:ind w:left="720" w:hanging="360"/>
      </w:pPr>
      <w:rPr>
        <w:rFonts w:ascii="Arial" w:hAnsi="Arial" w:hint="default"/>
      </w:rPr>
    </w:lvl>
    <w:lvl w:ilvl="1" w:tplc="1004DBAE" w:tentative="1">
      <w:start w:val="1"/>
      <w:numFmt w:val="bullet"/>
      <w:lvlText w:val="•"/>
      <w:lvlJc w:val="left"/>
      <w:pPr>
        <w:tabs>
          <w:tab w:val="num" w:pos="1440"/>
        </w:tabs>
        <w:ind w:left="1440" w:hanging="360"/>
      </w:pPr>
      <w:rPr>
        <w:rFonts w:ascii="Arial" w:hAnsi="Arial" w:hint="default"/>
      </w:rPr>
    </w:lvl>
    <w:lvl w:ilvl="2" w:tplc="233C0AEC" w:tentative="1">
      <w:start w:val="1"/>
      <w:numFmt w:val="bullet"/>
      <w:lvlText w:val="•"/>
      <w:lvlJc w:val="left"/>
      <w:pPr>
        <w:tabs>
          <w:tab w:val="num" w:pos="2160"/>
        </w:tabs>
        <w:ind w:left="2160" w:hanging="360"/>
      </w:pPr>
      <w:rPr>
        <w:rFonts w:ascii="Arial" w:hAnsi="Arial" w:hint="default"/>
      </w:rPr>
    </w:lvl>
    <w:lvl w:ilvl="3" w:tplc="806E5E8E" w:tentative="1">
      <w:start w:val="1"/>
      <w:numFmt w:val="bullet"/>
      <w:lvlText w:val="•"/>
      <w:lvlJc w:val="left"/>
      <w:pPr>
        <w:tabs>
          <w:tab w:val="num" w:pos="2880"/>
        </w:tabs>
        <w:ind w:left="2880" w:hanging="360"/>
      </w:pPr>
      <w:rPr>
        <w:rFonts w:ascii="Arial" w:hAnsi="Arial" w:hint="default"/>
      </w:rPr>
    </w:lvl>
    <w:lvl w:ilvl="4" w:tplc="EB4EC87E" w:tentative="1">
      <w:start w:val="1"/>
      <w:numFmt w:val="bullet"/>
      <w:lvlText w:val="•"/>
      <w:lvlJc w:val="left"/>
      <w:pPr>
        <w:tabs>
          <w:tab w:val="num" w:pos="3600"/>
        </w:tabs>
        <w:ind w:left="3600" w:hanging="360"/>
      </w:pPr>
      <w:rPr>
        <w:rFonts w:ascii="Arial" w:hAnsi="Arial" w:hint="default"/>
      </w:rPr>
    </w:lvl>
    <w:lvl w:ilvl="5" w:tplc="26B8CECE" w:tentative="1">
      <w:start w:val="1"/>
      <w:numFmt w:val="bullet"/>
      <w:lvlText w:val="•"/>
      <w:lvlJc w:val="left"/>
      <w:pPr>
        <w:tabs>
          <w:tab w:val="num" w:pos="4320"/>
        </w:tabs>
        <w:ind w:left="4320" w:hanging="360"/>
      </w:pPr>
      <w:rPr>
        <w:rFonts w:ascii="Arial" w:hAnsi="Arial" w:hint="default"/>
      </w:rPr>
    </w:lvl>
    <w:lvl w:ilvl="6" w:tplc="2C726606" w:tentative="1">
      <w:start w:val="1"/>
      <w:numFmt w:val="bullet"/>
      <w:lvlText w:val="•"/>
      <w:lvlJc w:val="left"/>
      <w:pPr>
        <w:tabs>
          <w:tab w:val="num" w:pos="5040"/>
        </w:tabs>
        <w:ind w:left="5040" w:hanging="360"/>
      </w:pPr>
      <w:rPr>
        <w:rFonts w:ascii="Arial" w:hAnsi="Arial" w:hint="default"/>
      </w:rPr>
    </w:lvl>
    <w:lvl w:ilvl="7" w:tplc="606CA5DA" w:tentative="1">
      <w:start w:val="1"/>
      <w:numFmt w:val="bullet"/>
      <w:lvlText w:val="•"/>
      <w:lvlJc w:val="left"/>
      <w:pPr>
        <w:tabs>
          <w:tab w:val="num" w:pos="5760"/>
        </w:tabs>
        <w:ind w:left="5760" w:hanging="360"/>
      </w:pPr>
      <w:rPr>
        <w:rFonts w:ascii="Arial" w:hAnsi="Arial" w:hint="default"/>
      </w:rPr>
    </w:lvl>
    <w:lvl w:ilvl="8" w:tplc="3592A95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08457FE"/>
    <w:multiLevelType w:val="multilevel"/>
    <w:tmpl w:val="D0140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5451BD"/>
    <w:multiLevelType w:val="hybridMultilevel"/>
    <w:tmpl w:val="F200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7D2E7A"/>
    <w:multiLevelType w:val="hybridMultilevel"/>
    <w:tmpl w:val="585A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D56C4D"/>
    <w:multiLevelType w:val="hybridMultilevel"/>
    <w:tmpl w:val="0408EF86"/>
    <w:lvl w:ilvl="0" w:tplc="A900045E">
      <w:start w:val="1"/>
      <w:numFmt w:val="bullet"/>
      <w:lvlText w:val="•"/>
      <w:lvlJc w:val="left"/>
      <w:pPr>
        <w:tabs>
          <w:tab w:val="num" w:pos="720"/>
        </w:tabs>
        <w:ind w:left="720" w:hanging="360"/>
      </w:pPr>
      <w:rPr>
        <w:rFonts w:ascii="Arial" w:hAnsi="Arial" w:hint="default"/>
      </w:rPr>
    </w:lvl>
    <w:lvl w:ilvl="1" w:tplc="D16465BA" w:tentative="1">
      <w:start w:val="1"/>
      <w:numFmt w:val="bullet"/>
      <w:lvlText w:val="•"/>
      <w:lvlJc w:val="left"/>
      <w:pPr>
        <w:tabs>
          <w:tab w:val="num" w:pos="1440"/>
        </w:tabs>
        <w:ind w:left="1440" w:hanging="360"/>
      </w:pPr>
      <w:rPr>
        <w:rFonts w:ascii="Arial" w:hAnsi="Arial" w:hint="default"/>
      </w:rPr>
    </w:lvl>
    <w:lvl w:ilvl="2" w:tplc="F29AB71E" w:tentative="1">
      <w:start w:val="1"/>
      <w:numFmt w:val="bullet"/>
      <w:lvlText w:val="•"/>
      <w:lvlJc w:val="left"/>
      <w:pPr>
        <w:tabs>
          <w:tab w:val="num" w:pos="2160"/>
        </w:tabs>
        <w:ind w:left="2160" w:hanging="360"/>
      </w:pPr>
      <w:rPr>
        <w:rFonts w:ascii="Arial" w:hAnsi="Arial" w:hint="default"/>
      </w:rPr>
    </w:lvl>
    <w:lvl w:ilvl="3" w:tplc="87A8BA46" w:tentative="1">
      <w:start w:val="1"/>
      <w:numFmt w:val="bullet"/>
      <w:lvlText w:val="•"/>
      <w:lvlJc w:val="left"/>
      <w:pPr>
        <w:tabs>
          <w:tab w:val="num" w:pos="2880"/>
        </w:tabs>
        <w:ind w:left="2880" w:hanging="360"/>
      </w:pPr>
      <w:rPr>
        <w:rFonts w:ascii="Arial" w:hAnsi="Arial" w:hint="default"/>
      </w:rPr>
    </w:lvl>
    <w:lvl w:ilvl="4" w:tplc="7DBAC580" w:tentative="1">
      <w:start w:val="1"/>
      <w:numFmt w:val="bullet"/>
      <w:lvlText w:val="•"/>
      <w:lvlJc w:val="left"/>
      <w:pPr>
        <w:tabs>
          <w:tab w:val="num" w:pos="3600"/>
        </w:tabs>
        <w:ind w:left="3600" w:hanging="360"/>
      </w:pPr>
      <w:rPr>
        <w:rFonts w:ascii="Arial" w:hAnsi="Arial" w:hint="default"/>
      </w:rPr>
    </w:lvl>
    <w:lvl w:ilvl="5" w:tplc="5086866C" w:tentative="1">
      <w:start w:val="1"/>
      <w:numFmt w:val="bullet"/>
      <w:lvlText w:val="•"/>
      <w:lvlJc w:val="left"/>
      <w:pPr>
        <w:tabs>
          <w:tab w:val="num" w:pos="4320"/>
        </w:tabs>
        <w:ind w:left="4320" w:hanging="360"/>
      </w:pPr>
      <w:rPr>
        <w:rFonts w:ascii="Arial" w:hAnsi="Arial" w:hint="default"/>
      </w:rPr>
    </w:lvl>
    <w:lvl w:ilvl="6" w:tplc="8638A7D8" w:tentative="1">
      <w:start w:val="1"/>
      <w:numFmt w:val="bullet"/>
      <w:lvlText w:val="•"/>
      <w:lvlJc w:val="left"/>
      <w:pPr>
        <w:tabs>
          <w:tab w:val="num" w:pos="5040"/>
        </w:tabs>
        <w:ind w:left="5040" w:hanging="360"/>
      </w:pPr>
      <w:rPr>
        <w:rFonts w:ascii="Arial" w:hAnsi="Arial" w:hint="default"/>
      </w:rPr>
    </w:lvl>
    <w:lvl w:ilvl="7" w:tplc="AF3C2E3C" w:tentative="1">
      <w:start w:val="1"/>
      <w:numFmt w:val="bullet"/>
      <w:lvlText w:val="•"/>
      <w:lvlJc w:val="left"/>
      <w:pPr>
        <w:tabs>
          <w:tab w:val="num" w:pos="5760"/>
        </w:tabs>
        <w:ind w:left="5760" w:hanging="360"/>
      </w:pPr>
      <w:rPr>
        <w:rFonts w:ascii="Arial" w:hAnsi="Arial" w:hint="default"/>
      </w:rPr>
    </w:lvl>
    <w:lvl w:ilvl="8" w:tplc="41223AE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018670D"/>
    <w:multiLevelType w:val="multilevel"/>
    <w:tmpl w:val="F420F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4C7D45"/>
    <w:multiLevelType w:val="hybridMultilevel"/>
    <w:tmpl w:val="F5A67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9596E66"/>
    <w:multiLevelType w:val="multilevel"/>
    <w:tmpl w:val="3058F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990BC6"/>
    <w:multiLevelType w:val="hybridMultilevel"/>
    <w:tmpl w:val="E7FA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AD61A0"/>
    <w:multiLevelType w:val="multilevel"/>
    <w:tmpl w:val="E4AA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464DD5"/>
    <w:multiLevelType w:val="multilevel"/>
    <w:tmpl w:val="6AC47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F9468E9"/>
    <w:multiLevelType w:val="multilevel"/>
    <w:tmpl w:val="1B16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7D313D"/>
    <w:multiLevelType w:val="hybridMultilevel"/>
    <w:tmpl w:val="53D8E2FC"/>
    <w:lvl w:ilvl="0" w:tplc="5B0E8CFE">
      <w:start w:val="1"/>
      <w:numFmt w:val="bullet"/>
      <w:lvlText w:val="•"/>
      <w:lvlJc w:val="left"/>
      <w:pPr>
        <w:tabs>
          <w:tab w:val="num" w:pos="720"/>
        </w:tabs>
        <w:ind w:left="720" w:hanging="360"/>
      </w:pPr>
      <w:rPr>
        <w:rFonts w:ascii="Arial" w:hAnsi="Arial" w:hint="default"/>
      </w:rPr>
    </w:lvl>
    <w:lvl w:ilvl="1" w:tplc="62A49B9E" w:tentative="1">
      <w:start w:val="1"/>
      <w:numFmt w:val="bullet"/>
      <w:lvlText w:val="•"/>
      <w:lvlJc w:val="left"/>
      <w:pPr>
        <w:tabs>
          <w:tab w:val="num" w:pos="1440"/>
        </w:tabs>
        <w:ind w:left="1440" w:hanging="360"/>
      </w:pPr>
      <w:rPr>
        <w:rFonts w:ascii="Arial" w:hAnsi="Arial" w:hint="default"/>
      </w:rPr>
    </w:lvl>
    <w:lvl w:ilvl="2" w:tplc="7AC41628" w:tentative="1">
      <w:start w:val="1"/>
      <w:numFmt w:val="bullet"/>
      <w:lvlText w:val="•"/>
      <w:lvlJc w:val="left"/>
      <w:pPr>
        <w:tabs>
          <w:tab w:val="num" w:pos="2160"/>
        </w:tabs>
        <w:ind w:left="2160" w:hanging="360"/>
      </w:pPr>
      <w:rPr>
        <w:rFonts w:ascii="Arial" w:hAnsi="Arial" w:hint="default"/>
      </w:rPr>
    </w:lvl>
    <w:lvl w:ilvl="3" w:tplc="573E41A0" w:tentative="1">
      <w:start w:val="1"/>
      <w:numFmt w:val="bullet"/>
      <w:lvlText w:val="•"/>
      <w:lvlJc w:val="left"/>
      <w:pPr>
        <w:tabs>
          <w:tab w:val="num" w:pos="2880"/>
        </w:tabs>
        <w:ind w:left="2880" w:hanging="360"/>
      </w:pPr>
      <w:rPr>
        <w:rFonts w:ascii="Arial" w:hAnsi="Arial" w:hint="default"/>
      </w:rPr>
    </w:lvl>
    <w:lvl w:ilvl="4" w:tplc="0FE4DD48" w:tentative="1">
      <w:start w:val="1"/>
      <w:numFmt w:val="bullet"/>
      <w:lvlText w:val="•"/>
      <w:lvlJc w:val="left"/>
      <w:pPr>
        <w:tabs>
          <w:tab w:val="num" w:pos="3600"/>
        </w:tabs>
        <w:ind w:left="3600" w:hanging="360"/>
      </w:pPr>
      <w:rPr>
        <w:rFonts w:ascii="Arial" w:hAnsi="Arial" w:hint="default"/>
      </w:rPr>
    </w:lvl>
    <w:lvl w:ilvl="5" w:tplc="B18A912A" w:tentative="1">
      <w:start w:val="1"/>
      <w:numFmt w:val="bullet"/>
      <w:lvlText w:val="•"/>
      <w:lvlJc w:val="left"/>
      <w:pPr>
        <w:tabs>
          <w:tab w:val="num" w:pos="4320"/>
        </w:tabs>
        <w:ind w:left="4320" w:hanging="360"/>
      </w:pPr>
      <w:rPr>
        <w:rFonts w:ascii="Arial" w:hAnsi="Arial" w:hint="default"/>
      </w:rPr>
    </w:lvl>
    <w:lvl w:ilvl="6" w:tplc="A10A8240" w:tentative="1">
      <w:start w:val="1"/>
      <w:numFmt w:val="bullet"/>
      <w:lvlText w:val="•"/>
      <w:lvlJc w:val="left"/>
      <w:pPr>
        <w:tabs>
          <w:tab w:val="num" w:pos="5040"/>
        </w:tabs>
        <w:ind w:left="5040" w:hanging="360"/>
      </w:pPr>
      <w:rPr>
        <w:rFonts w:ascii="Arial" w:hAnsi="Arial" w:hint="default"/>
      </w:rPr>
    </w:lvl>
    <w:lvl w:ilvl="7" w:tplc="58F64C6A" w:tentative="1">
      <w:start w:val="1"/>
      <w:numFmt w:val="bullet"/>
      <w:lvlText w:val="•"/>
      <w:lvlJc w:val="left"/>
      <w:pPr>
        <w:tabs>
          <w:tab w:val="num" w:pos="5760"/>
        </w:tabs>
        <w:ind w:left="5760" w:hanging="360"/>
      </w:pPr>
      <w:rPr>
        <w:rFonts w:ascii="Arial" w:hAnsi="Arial" w:hint="default"/>
      </w:rPr>
    </w:lvl>
    <w:lvl w:ilvl="8" w:tplc="16CA893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3D22EE4"/>
    <w:multiLevelType w:val="multilevel"/>
    <w:tmpl w:val="5A1EA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052CF2"/>
    <w:multiLevelType w:val="hybridMultilevel"/>
    <w:tmpl w:val="E4DC4B9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86D5F26"/>
    <w:multiLevelType w:val="hybridMultilevel"/>
    <w:tmpl w:val="C964B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5E06BE"/>
    <w:multiLevelType w:val="hybridMultilevel"/>
    <w:tmpl w:val="058A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B54CA8"/>
    <w:multiLevelType w:val="multilevel"/>
    <w:tmpl w:val="24680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2046F3"/>
    <w:multiLevelType w:val="hybridMultilevel"/>
    <w:tmpl w:val="44BE9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891269"/>
    <w:multiLevelType w:val="hybridMultilevel"/>
    <w:tmpl w:val="F490F970"/>
    <w:lvl w:ilvl="0" w:tplc="F1DC4650">
      <w:start w:val="1"/>
      <w:numFmt w:val="bullet"/>
      <w:lvlText w:val="•"/>
      <w:lvlJc w:val="left"/>
      <w:pPr>
        <w:tabs>
          <w:tab w:val="num" w:pos="720"/>
        </w:tabs>
        <w:ind w:left="720" w:hanging="360"/>
      </w:pPr>
      <w:rPr>
        <w:rFonts w:ascii="Arial" w:hAnsi="Arial" w:hint="default"/>
      </w:rPr>
    </w:lvl>
    <w:lvl w:ilvl="1" w:tplc="F508D9B2" w:tentative="1">
      <w:start w:val="1"/>
      <w:numFmt w:val="bullet"/>
      <w:lvlText w:val="•"/>
      <w:lvlJc w:val="left"/>
      <w:pPr>
        <w:tabs>
          <w:tab w:val="num" w:pos="1440"/>
        </w:tabs>
        <w:ind w:left="1440" w:hanging="360"/>
      </w:pPr>
      <w:rPr>
        <w:rFonts w:ascii="Arial" w:hAnsi="Arial" w:hint="default"/>
      </w:rPr>
    </w:lvl>
    <w:lvl w:ilvl="2" w:tplc="2DF45954" w:tentative="1">
      <w:start w:val="1"/>
      <w:numFmt w:val="bullet"/>
      <w:lvlText w:val="•"/>
      <w:lvlJc w:val="left"/>
      <w:pPr>
        <w:tabs>
          <w:tab w:val="num" w:pos="2160"/>
        </w:tabs>
        <w:ind w:left="2160" w:hanging="360"/>
      </w:pPr>
      <w:rPr>
        <w:rFonts w:ascii="Arial" w:hAnsi="Arial" w:hint="default"/>
      </w:rPr>
    </w:lvl>
    <w:lvl w:ilvl="3" w:tplc="6B4EF6D0" w:tentative="1">
      <w:start w:val="1"/>
      <w:numFmt w:val="bullet"/>
      <w:lvlText w:val="•"/>
      <w:lvlJc w:val="left"/>
      <w:pPr>
        <w:tabs>
          <w:tab w:val="num" w:pos="2880"/>
        </w:tabs>
        <w:ind w:left="2880" w:hanging="360"/>
      </w:pPr>
      <w:rPr>
        <w:rFonts w:ascii="Arial" w:hAnsi="Arial" w:hint="default"/>
      </w:rPr>
    </w:lvl>
    <w:lvl w:ilvl="4" w:tplc="35C05CC4" w:tentative="1">
      <w:start w:val="1"/>
      <w:numFmt w:val="bullet"/>
      <w:lvlText w:val="•"/>
      <w:lvlJc w:val="left"/>
      <w:pPr>
        <w:tabs>
          <w:tab w:val="num" w:pos="3600"/>
        </w:tabs>
        <w:ind w:left="3600" w:hanging="360"/>
      </w:pPr>
      <w:rPr>
        <w:rFonts w:ascii="Arial" w:hAnsi="Arial" w:hint="default"/>
      </w:rPr>
    </w:lvl>
    <w:lvl w:ilvl="5" w:tplc="42900D98" w:tentative="1">
      <w:start w:val="1"/>
      <w:numFmt w:val="bullet"/>
      <w:lvlText w:val="•"/>
      <w:lvlJc w:val="left"/>
      <w:pPr>
        <w:tabs>
          <w:tab w:val="num" w:pos="4320"/>
        </w:tabs>
        <w:ind w:left="4320" w:hanging="360"/>
      </w:pPr>
      <w:rPr>
        <w:rFonts w:ascii="Arial" w:hAnsi="Arial" w:hint="default"/>
      </w:rPr>
    </w:lvl>
    <w:lvl w:ilvl="6" w:tplc="F7BC6996" w:tentative="1">
      <w:start w:val="1"/>
      <w:numFmt w:val="bullet"/>
      <w:lvlText w:val="•"/>
      <w:lvlJc w:val="left"/>
      <w:pPr>
        <w:tabs>
          <w:tab w:val="num" w:pos="5040"/>
        </w:tabs>
        <w:ind w:left="5040" w:hanging="360"/>
      </w:pPr>
      <w:rPr>
        <w:rFonts w:ascii="Arial" w:hAnsi="Arial" w:hint="default"/>
      </w:rPr>
    </w:lvl>
    <w:lvl w:ilvl="7" w:tplc="237831F4" w:tentative="1">
      <w:start w:val="1"/>
      <w:numFmt w:val="bullet"/>
      <w:lvlText w:val="•"/>
      <w:lvlJc w:val="left"/>
      <w:pPr>
        <w:tabs>
          <w:tab w:val="num" w:pos="5760"/>
        </w:tabs>
        <w:ind w:left="5760" w:hanging="360"/>
      </w:pPr>
      <w:rPr>
        <w:rFonts w:ascii="Arial" w:hAnsi="Arial" w:hint="default"/>
      </w:rPr>
    </w:lvl>
    <w:lvl w:ilvl="8" w:tplc="CCC687DE"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3"/>
  </w:num>
  <w:num w:numId="3">
    <w:abstractNumId w:val="26"/>
  </w:num>
  <w:num w:numId="4">
    <w:abstractNumId w:val="5"/>
  </w:num>
  <w:num w:numId="5">
    <w:abstractNumId w:val="19"/>
  </w:num>
  <w:num w:numId="6">
    <w:abstractNumId w:val="34"/>
  </w:num>
  <w:num w:numId="7">
    <w:abstractNumId w:val="0"/>
  </w:num>
  <w:num w:numId="8">
    <w:abstractNumId w:val="18"/>
  </w:num>
  <w:num w:numId="9">
    <w:abstractNumId w:val="6"/>
  </w:num>
  <w:num w:numId="10">
    <w:abstractNumId w:val="23"/>
  </w:num>
  <w:num w:numId="11">
    <w:abstractNumId w:val="2"/>
  </w:num>
  <w:num w:numId="12">
    <w:abstractNumId w:val="33"/>
  </w:num>
  <w:num w:numId="13">
    <w:abstractNumId w:val="29"/>
  </w:num>
  <w:num w:numId="14">
    <w:abstractNumId w:val="25"/>
  </w:num>
  <w:num w:numId="15">
    <w:abstractNumId w:val="27"/>
  </w:num>
  <w:num w:numId="16">
    <w:abstractNumId w:val="17"/>
  </w:num>
  <w:num w:numId="17">
    <w:abstractNumId w:val="3"/>
  </w:num>
  <w:num w:numId="18">
    <w:abstractNumId w:val="12"/>
  </w:num>
  <w:num w:numId="19">
    <w:abstractNumId w:val="7"/>
  </w:num>
  <w:num w:numId="20">
    <w:abstractNumId w:val="21"/>
  </w:num>
  <w:num w:numId="21">
    <w:abstractNumId w:val="30"/>
  </w:num>
  <w:num w:numId="22">
    <w:abstractNumId w:val="8"/>
  </w:num>
  <w:num w:numId="23">
    <w:abstractNumId w:val="35"/>
  </w:num>
  <w:num w:numId="24">
    <w:abstractNumId w:val="20"/>
  </w:num>
  <w:num w:numId="25">
    <w:abstractNumId w:val="28"/>
  </w:num>
  <w:num w:numId="26">
    <w:abstractNumId w:val="16"/>
  </w:num>
  <w:num w:numId="27">
    <w:abstractNumId w:val="14"/>
  </w:num>
  <w:num w:numId="28">
    <w:abstractNumId w:val="1"/>
  </w:num>
  <w:num w:numId="29">
    <w:abstractNumId w:val="24"/>
  </w:num>
  <w:num w:numId="30">
    <w:abstractNumId w:val="9"/>
  </w:num>
  <w:num w:numId="31">
    <w:abstractNumId w:val="31"/>
  </w:num>
  <w:num w:numId="32">
    <w:abstractNumId w:val="10"/>
  </w:num>
  <w:num w:numId="33">
    <w:abstractNumId w:val="15"/>
  </w:num>
  <w:num w:numId="34">
    <w:abstractNumId w:val="32"/>
  </w:num>
  <w:num w:numId="35">
    <w:abstractNumId w:val="4"/>
  </w:num>
  <w:num w:numId="36">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ngh, Siddharth">
    <w15:presenceInfo w15:providerId="AD" w15:userId="S::sis040@ucsd.edu::043e0094-fac4-4c53-afe4-b4e40b7204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doc-id" w:val="X146L194H784F217"/>
    <w:docVar w:name="paperpile-doc-name" w:val="ML and HNHC_supplementary Tables_5.15.21_LOM.docx"/>
  </w:docVars>
  <w:rsids>
    <w:rsidRoot w:val="00A7379B"/>
    <w:rsid w:val="00032545"/>
    <w:rsid w:val="00056630"/>
    <w:rsid w:val="000626CB"/>
    <w:rsid w:val="000744F1"/>
    <w:rsid w:val="00074D5C"/>
    <w:rsid w:val="00091628"/>
    <w:rsid w:val="000930EA"/>
    <w:rsid w:val="00093FD9"/>
    <w:rsid w:val="000E74E6"/>
    <w:rsid w:val="00115FAB"/>
    <w:rsid w:val="001214A5"/>
    <w:rsid w:val="00125BFE"/>
    <w:rsid w:val="00154D36"/>
    <w:rsid w:val="00174752"/>
    <w:rsid w:val="00185498"/>
    <w:rsid w:val="00193A6D"/>
    <w:rsid w:val="001A14C4"/>
    <w:rsid w:val="001C4840"/>
    <w:rsid w:val="001F725A"/>
    <w:rsid w:val="00202B53"/>
    <w:rsid w:val="00206DE3"/>
    <w:rsid w:val="00213723"/>
    <w:rsid w:val="0022499B"/>
    <w:rsid w:val="00224AF7"/>
    <w:rsid w:val="002676A0"/>
    <w:rsid w:val="00282262"/>
    <w:rsid w:val="002A7F88"/>
    <w:rsid w:val="002B199A"/>
    <w:rsid w:val="002B4821"/>
    <w:rsid w:val="002C7C6B"/>
    <w:rsid w:val="002E104C"/>
    <w:rsid w:val="002E732A"/>
    <w:rsid w:val="00316445"/>
    <w:rsid w:val="00317842"/>
    <w:rsid w:val="00333AFA"/>
    <w:rsid w:val="00345B8A"/>
    <w:rsid w:val="00371E72"/>
    <w:rsid w:val="003B34C7"/>
    <w:rsid w:val="003D1389"/>
    <w:rsid w:val="003F10FA"/>
    <w:rsid w:val="003F4842"/>
    <w:rsid w:val="004355E7"/>
    <w:rsid w:val="00483486"/>
    <w:rsid w:val="004B0C0E"/>
    <w:rsid w:val="004B23B0"/>
    <w:rsid w:val="004C5208"/>
    <w:rsid w:val="00500E12"/>
    <w:rsid w:val="00505009"/>
    <w:rsid w:val="00520AB6"/>
    <w:rsid w:val="00536445"/>
    <w:rsid w:val="0054156E"/>
    <w:rsid w:val="00560793"/>
    <w:rsid w:val="005A4152"/>
    <w:rsid w:val="005B2ACE"/>
    <w:rsid w:val="005C050A"/>
    <w:rsid w:val="005D0A32"/>
    <w:rsid w:val="005E1D05"/>
    <w:rsid w:val="005E461A"/>
    <w:rsid w:val="005F31BE"/>
    <w:rsid w:val="006135C5"/>
    <w:rsid w:val="006305A1"/>
    <w:rsid w:val="00630602"/>
    <w:rsid w:val="00664511"/>
    <w:rsid w:val="006A5794"/>
    <w:rsid w:val="006C5C19"/>
    <w:rsid w:val="00703302"/>
    <w:rsid w:val="007123EB"/>
    <w:rsid w:val="00712AC6"/>
    <w:rsid w:val="00753946"/>
    <w:rsid w:val="00753F04"/>
    <w:rsid w:val="00757032"/>
    <w:rsid w:val="00776857"/>
    <w:rsid w:val="00791A71"/>
    <w:rsid w:val="00797498"/>
    <w:rsid w:val="007D3E40"/>
    <w:rsid w:val="007E499A"/>
    <w:rsid w:val="007F0CD3"/>
    <w:rsid w:val="007F6D61"/>
    <w:rsid w:val="00804032"/>
    <w:rsid w:val="008046AC"/>
    <w:rsid w:val="00815E3B"/>
    <w:rsid w:val="00831BD1"/>
    <w:rsid w:val="00837050"/>
    <w:rsid w:val="00842EDE"/>
    <w:rsid w:val="00844EE2"/>
    <w:rsid w:val="0085292E"/>
    <w:rsid w:val="00861E41"/>
    <w:rsid w:val="00864F57"/>
    <w:rsid w:val="00867124"/>
    <w:rsid w:val="00890B52"/>
    <w:rsid w:val="008A302A"/>
    <w:rsid w:val="008B6540"/>
    <w:rsid w:val="00910853"/>
    <w:rsid w:val="00916014"/>
    <w:rsid w:val="0091714D"/>
    <w:rsid w:val="009402FF"/>
    <w:rsid w:val="0094603E"/>
    <w:rsid w:val="00976F2A"/>
    <w:rsid w:val="00986D8A"/>
    <w:rsid w:val="009B60FC"/>
    <w:rsid w:val="009C2FE2"/>
    <w:rsid w:val="009C382E"/>
    <w:rsid w:val="009D6641"/>
    <w:rsid w:val="00A139C5"/>
    <w:rsid w:val="00A64DA9"/>
    <w:rsid w:val="00A70477"/>
    <w:rsid w:val="00A7379B"/>
    <w:rsid w:val="00A94D7A"/>
    <w:rsid w:val="00AB7F9A"/>
    <w:rsid w:val="00B15558"/>
    <w:rsid w:val="00B208EF"/>
    <w:rsid w:val="00B264F8"/>
    <w:rsid w:val="00B576A9"/>
    <w:rsid w:val="00B62315"/>
    <w:rsid w:val="00B85069"/>
    <w:rsid w:val="00B95D08"/>
    <w:rsid w:val="00BA62BC"/>
    <w:rsid w:val="00BB0AB8"/>
    <w:rsid w:val="00BC0F4F"/>
    <w:rsid w:val="00BC1972"/>
    <w:rsid w:val="00BE54C2"/>
    <w:rsid w:val="00BF0F55"/>
    <w:rsid w:val="00C075AE"/>
    <w:rsid w:val="00C17269"/>
    <w:rsid w:val="00C26A59"/>
    <w:rsid w:val="00C35556"/>
    <w:rsid w:val="00C409D5"/>
    <w:rsid w:val="00C45685"/>
    <w:rsid w:val="00C51FE0"/>
    <w:rsid w:val="00C84762"/>
    <w:rsid w:val="00C90F1D"/>
    <w:rsid w:val="00CB7CCE"/>
    <w:rsid w:val="00CC2568"/>
    <w:rsid w:val="00CC4F07"/>
    <w:rsid w:val="00CF1525"/>
    <w:rsid w:val="00D04DFA"/>
    <w:rsid w:val="00D17DEB"/>
    <w:rsid w:val="00D34779"/>
    <w:rsid w:val="00D40D3F"/>
    <w:rsid w:val="00D5009B"/>
    <w:rsid w:val="00D54AB7"/>
    <w:rsid w:val="00D67A10"/>
    <w:rsid w:val="00D74BD0"/>
    <w:rsid w:val="00D86C30"/>
    <w:rsid w:val="00D86CA5"/>
    <w:rsid w:val="00D9134F"/>
    <w:rsid w:val="00D91B04"/>
    <w:rsid w:val="00D95D96"/>
    <w:rsid w:val="00DC0FBB"/>
    <w:rsid w:val="00DC4295"/>
    <w:rsid w:val="00E01B67"/>
    <w:rsid w:val="00E045D3"/>
    <w:rsid w:val="00E14E8E"/>
    <w:rsid w:val="00E30679"/>
    <w:rsid w:val="00E371A8"/>
    <w:rsid w:val="00E37EDC"/>
    <w:rsid w:val="00E45BF1"/>
    <w:rsid w:val="00E66E1A"/>
    <w:rsid w:val="00E67D27"/>
    <w:rsid w:val="00E706DC"/>
    <w:rsid w:val="00E75292"/>
    <w:rsid w:val="00E82B61"/>
    <w:rsid w:val="00EB1EB5"/>
    <w:rsid w:val="00EB4E32"/>
    <w:rsid w:val="00EE3D77"/>
    <w:rsid w:val="00F21648"/>
    <w:rsid w:val="00F33D29"/>
    <w:rsid w:val="00F37F5F"/>
    <w:rsid w:val="00F54F28"/>
    <w:rsid w:val="00F67A07"/>
    <w:rsid w:val="00FA7DB9"/>
    <w:rsid w:val="00FC1703"/>
    <w:rsid w:val="00FE3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3FD90"/>
  <w15:chartTrackingRefBased/>
  <w15:docId w15:val="{CF204607-F359-40D6-8359-52898F316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E1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3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37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79B"/>
    <w:rPr>
      <w:rFonts w:ascii="Segoe UI" w:hAnsi="Segoe UI" w:cs="Segoe UI"/>
      <w:sz w:val="18"/>
      <w:szCs w:val="18"/>
    </w:rPr>
  </w:style>
  <w:style w:type="paragraph" w:styleId="ListParagraph">
    <w:name w:val="List Paragraph"/>
    <w:basedOn w:val="Normal"/>
    <w:uiPriority w:val="34"/>
    <w:qFormat/>
    <w:rsid w:val="00A7379B"/>
    <w:pPr>
      <w:ind w:left="720"/>
      <w:contextualSpacing/>
    </w:pPr>
  </w:style>
  <w:style w:type="character" w:styleId="CommentReference">
    <w:name w:val="annotation reference"/>
    <w:basedOn w:val="DefaultParagraphFont"/>
    <w:uiPriority w:val="99"/>
    <w:semiHidden/>
    <w:unhideWhenUsed/>
    <w:rsid w:val="00A7379B"/>
    <w:rPr>
      <w:sz w:val="16"/>
      <w:szCs w:val="16"/>
    </w:rPr>
  </w:style>
  <w:style w:type="paragraph" w:styleId="CommentText">
    <w:name w:val="annotation text"/>
    <w:basedOn w:val="Normal"/>
    <w:link w:val="CommentTextChar"/>
    <w:uiPriority w:val="99"/>
    <w:unhideWhenUsed/>
    <w:rsid w:val="00A7379B"/>
    <w:pPr>
      <w:spacing w:line="240" w:lineRule="auto"/>
    </w:pPr>
    <w:rPr>
      <w:sz w:val="20"/>
      <w:szCs w:val="20"/>
    </w:rPr>
  </w:style>
  <w:style w:type="character" w:customStyle="1" w:styleId="CommentTextChar">
    <w:name w:val="Comment Text Char"/>
    <w:basedOn w:val="DefaultParagraphFont"/>
    <w:link w:val="CommentText"/>
    <w:uiPriority w:val="99"/>
    <w:rsid w:val="00A7379B"/>
    <w:rPr>
      <w:sz w:val="20"/>
      <w:szCs w:val="20"/>
    </w:rPr>
  </w:style>
  <w:style w:type="paragraph" w:styleId="CommentSubject">
    <w:name w:val="annotation subject"/>
    <w:basedOn w:val="CommentText"/>
    <w:next w:val="CommentText"/>
    <w:link w:val="CommentSubjectChar"/>
    <w:uiPriority w:val="99"/>
    <w:semiHidden/>
    <w:unhideWhenUsed/>
    <w:rsid w:val="00A7379B"/>
    <w:rPr>
      <w:b/>
      <w:bCs/>
    </w:rPr>
  </w:style>
  <w:style w:type="character" w:customStyle="1" w:styleId="CommentSubjectChar">
    <w:name w:val="Comment Subject Char"/>
    <w:basedOn w:val="CommentTextChar"/>
    <w:link w:val="CommentSubject"/>
    <w:uiPriority w:val="99"/>
    <w:semiHidden/>
    <w:rsid w:val="00A7379B"/>
    <w:rPr>
      <w:b/>
      <w:bCs/>
      <w:sz w:val="20"/>
      <w:szCs w:val="20"/>
    </w:rPr>
  </w:style>
  <w:style w:type="paragraph" w:styleId="NormalWeb">
    <w:name w:val="Normal (Web)"/>
    <w:basedOn w:val="Normal"/>
    <w:uiPriority w:val="99"/>
    <w:semiHidden/>
    <w:unhideWhenUsed/>
    <w:rsid w:val="00A7379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737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79B"/>
  </w:style>
  <w:style w:type="paragraph" w:styleId="Footer">
    <w:name w:val="footer"/>
    <w:basedOn w:val="Normal"/>
    <w:link w:val="FooterChar"/>
    <w:uiPriority w:val="99"/>
    <w:unhideWhenUsed/>
    <w:rsid w:val="00A737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79B"/>
  </w:style>
  <w:style w:type="paragraph" w:styleId="HTMLPreformatted">
    <w:name w:val="HTML Preformatted"/>
    <w:basedOn w:val="Normal"/>
    <w:link w:val="HTMLPreformattedChar"/>
    <w:uiPriority w:val="99"/>
    <w:semiHidden/>
    <w:unhideWhenUsed/>
    <w:rsid w:val="00A73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7379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1578">
      <w:bodyDiv w:val="1"/>
      <w:marLeft w:val="0"/>
      <w:marRight w:val="0"/>
      <w:marTop w:val="0"/>
      <w:marBottom w:val="0"/>
      <w:divBdr>
        <w:top w:val="none" w:sz="0" w:space="0" w:color="auto"/>
        <w:left w:val="none" w:sz="0" w:space="0" w:color="auto"/>
        <w:bottom w:val="none" w:sz="0" w:space="0" w:color="auto"/>
        <w:right w:val="none" w:sz="0" w:space="0" w:color="auto"/>
      </w:divBdr>
    </w:div>
    <w:div w:id="88238177">
      <w:bodyDiv w:val="1"/>
      <w:marLeft w:val="0"/>
      <w:marRight w:val="0"/>
      <w:marTop w:val="0"/>
      <w:marBottom w:val="0"/>
      <w:divBdr>
        <w:top w:val="none" w:sz="0" w:space="0" w:color="auto"/>
        <w:left w:val="none" w:sz="0" w:space="0" w:color="auto"/>
        <w:bottom w:val="none" w:sz="0" w:space="0" w:color="auto"/>
        <w:right w:val="none" w:sz="0" w:space="0" w:color="auto"/>
      </w:divBdr>
    </w:div>
    <w:div w:id="106052045">
      <w:bodyDiv w:val="1"/>
      <w:marLeft w:val="0"/>
      <w:marRight w:val="0"/>
      <w:marTop w:val="0"/>
      <w:marBottom w:val="0"/>
      <w:divBdr>
        <w:top w:val="none" w:sz="0" w:space="0" w:color="auto"/>
        <w:left w:val="none" w:sz="0" w:space="0" w:color="auto"/>
        <w:bottom w:val="none" w:sz="0" w:space="0" w:color="auto"/>
        <w:right w:val="none" w:sz="0" w:space="0" w:color="auto"/>
      </w:divBdr>
    </w:div>
    <w:div w:id="1057709047">
      <w:bodyDiv w:val="1"/>
      <w:marLeft w:val="0"/>
      <w:marRight w:val="0"/>
      <w:marTop w:val="0"/>
      <w:marBottom w:val="0"/>
      <w:divBdr>
        <w:top w:val="none" w:sz="0" w:space="0" w:color="auto"/>
        <w:left w:val="none" w:sz="0" w:space="0" w:color="auto"/>
        <w:bottom w:val="none" w:sz="0" w:space="0" w:color="auto"/>
        <w:right w:val="none" w:sz="0" w:space="0" w:color="auto"/>
      </w:divBdr>
    </w:div>
    <w:div w:id="1271161702">
      <w:bodyDiv w:val="1"/>
      <w:marLeft w:val="0"/>
      <w:marRight w:val="0"/>
      <w:marTop w:val="0"/>
      <w:marBottom w:val="0"/>
      <w:divBdr>
        <w:top w:val="none" w:sz="0" w:space="0" w:color="auto"/>
        <w:left w:val="none" w:sz="0" w:space="0" w:color="auto"/>
        <w:bottom w:val="none" w:sz="0" w:space="0" w:color="auto"/>
        <w:right w:val="none" w:sz="0" w:space="0" w:color="auto"/>
      </w:divBdr>
    </w:div>
    <w:div w:id="1358190051">
      <w:bodyDiv w:val="1"/>
      <w:marLeft w:val="0"/>
      <w:marRight w:val="0"/>
      <w:marTop w:val="0"/>
      <w:marBottom w:val="0"/>
      <w:divBdr>
        <w:top w:val="none" w:sz="0" w:space="0" w:color="auto"/>
        <w:left w:val="none" w:sz="0" w:space="0" w:color="auto"/>
        <w:bottom w:val="none" w:sz="0" w:space="0" w:color="auto"/>
        <w:right w:val="none" w:sz="0" w:space="0" w:color="auto"/>
      </w:divBdr>
    </w:div>
    <w:div w:id="1358461480">
      <w:bodyDiv w:val="1"/>
      <w:marLeft w:val="0"/>
      <w:marRight w:val="0"/>
      <w:marTop w:val="0"/>
      <w:marBottom w:val="0"/>
      <w:divBdr>
        <w:top w:val="none" w:sz="0" w:space="0" w:color="auto"/>
        <w:left w:val="none" w:sz="0" w:space="0" w:color="auto"/>
        <w:bottom w:val="none" w:sz="0" w:space="0" w:color="auto"/>
        <w:right w:val="none" w:sz="0" w:space="0" w:color="auto"/>
      </w:divBdr>
    </w:div>
    <w:div w:id="208621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microsoft.com/office/2011/relationships/people" Target="peop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2584</Words>
  <Characters>14733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Nghia Nguyen</dc:creator>
  <cp:keywords/>
  <dc:description/>
  <cp:lastModifiedBy>Nghia Nguyen</cp:lastModifiedBy>
  <cp:revision>3</cp:revision>
  <dcterms:created xsi:type="dcterms:W3CDTF">2021-06-02T02:53:00Z</dcterms:created>
  <dcterms:modified xsi:type="dcterms:W3CDTF">2021-06-02T18:50:00Z</dcterms:modified>
</cp:coreProperties>
</file>