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E87D2" w14:textId="77777777" w:rsidR="00FD25C2" w:rsidRPr="005F6921" w:rsidRDefault="00FD25C2" w:rsidP="003D5AFB">
      <w:pPr>
        <w:widowControl w:val="0"/>
        <w:spacing w:after="120" w:line="480" w:lineRule="auto"/>
        <w:jc w:val="center"/>
        <w:rPr>
          <w:rFonts w:ascii="Arial" w:eastAsia="SimSun" w:hAnsi="Arial" w:cs="Arial"/>
          <w:b/>
          <w:kern w:val="2"/>
        </w:rPr>
      </w:pPr>
      <w:r w:rsidRPr="005F6921">
        <w:rPr>
          <w:rFonts w:ascii="Arial" w:eastAsia="SimSun" w:hAnsi="Arial" w:cs="Arial"/>
          <w:b/>
          <w:kern w:val="2"/>
        </w:rPr>
        <w:t>SUPPLEMENTAL MATERIALS AND METHODS for</w:t>
      </w:r>
    </w:p>
    <w:p w14:paraId="6B14DED7" w14:textId="77777777" w:rsidR="008405B6" w:rsidRPr="006A4E3E" w:rsidRDefault="00D50796" w:rsidP="008405B6">
      <w:pPr>
        <w:spacing w:line="240" w:lineRule="auto"/>
        <w:jc w:val="center"/>
        <w:rPr>
          <w:rFonts w:ascii="Arial" w:hAnsi="Arial" w:cs="Arial"/>
          <w:b/>
          <w:color w:val="000000"/>
        </w:rPr>
      </w:pPr>
      <w:bookmarkStart w:id="0" w:name="_Hlk17453782"/>
      <w:r>
        <w:rPr>
          <w:rFonts w:ascii="Arial" w:eastAsia="SimSun" w:hAnsi="Arial" w:cs="Arial"/>
          <w:b/>
          <w:kern w:val="2"/>
        </w:rPr>
        <w:t xml:space="preserve">M. Jiang </w:t>
      </w:r>
      <w:r w:rsidR="00FD25C2" w:rsidRPr="005F6921">
        <w:rPr>
          <w:rFonts w:ascii="Arial" w:eastAsia="SimSun" w:hAnsi="Arial" w:cs="Arial"/>
          <w:b/>
          <w:kern w:val="2"/>
        </w:rPr>
        <w:t>et al.,</w:t>
      </w:r>
      <w:r w:rsidR="00FD25C2" w:rsidRPr="005F6921">
        <w:rPr>
          <w:rFonts w:ascii="Arial" w:eastAsia="SimSun" w:hAnsi="Arial" w:cs="Arial"/>
          <w:kern w:val="2"/>
        </w:rPr>
        <w:t xml:space="preserve"> </w:t>
      </w:r>
    </w:p>
    <w:p w14:paraId="7BFFF032" w14:textId="77777777" w:rsidR="00355D7D" w:rsidRPr="006A4E3E" w:rsidRDefault="00355D7D" w:rsidP="00355D7D">
      <w:pPr>
        <w:spacing w:line="240" w:lineRule="auto"/>
        <w:jc w:val="center"/>
        <w:rPr>
          <w:rFonts w:ascii="Arial" w:hAnsi="Arial" w:cs="Arial"/>
          <w:b/>
          <w:color w:val="FFFF00"/>
        </w:rPr>
      </w:pPr>
      <w:r w:rsidRPr="006A4E3E">
        <w:rPr>
          <w:rFonts w:ascii="Arial" w:hAnsi="Arial" w:cs="Arial"/>
          <w:b/>
          <w:color w:val="000000"/>
        </w:rPr>
        <w:t xml:space="preserve">Probiotic-derived </w:t>
      </w:r>
      <w:r>
        <w:rPr>
          <w:rFonts w:ascii="Arial" w:hAnsi="Arial" w:cs="Arial"/>
          <w:b/>
          <w:color w:val="000000"/>
        </w:rPr>
        <w:t>N</w:t>
      </w:r>
      <w:r w:rsidRPr="006A4E3E">
        <w:rPr>
          <w:rFonts w:ascii="Arial" w:hAnsi="Arial" w:cs="Arial"/>
          <w:b/>
          <w:color w:val="000000"/>
        </w:rPr>
        <w:t>anoparticles</w:t>
      </w:r>
      <w:r>
        <w:rPr>
          <w:rFonts w:ascii="Arial" w:hAnsi="Arial" w:cs="Arial"/>
          <w:b/>
          <w:i/>
          <w:iCs/>
          <w:color w:val="000000"/>
        </w:rPr>
        <w:t xml:space="preserve"> </w:t>
      </w:r>
      <w:r>
        <w:rPr>
          <w:rFonts w:ascii="Arial" w:hAnsi="Arial" w:cs="Arial"/>
          <w:b/>
          <w:color w:val="000000"/>
        </w:rPr>
        <w:t xml:space="preserve">Inhibit ALD through Intestinal miR194 Suppression and Subsequent FXR Activation </w:t>
      </w:r>
    </w:p>
    <w:p w14:paraId="50124BB1" w14:textId="77777777" w:rsidR="003A3D55" w:rsidRDefault="003A3D55" w:rsidP="003A3D55">
      <w:pPr>
        <w:spacing w:line="480" w:lineRule="auto"/>
        <w:rPr>
          <w:rFonts w:ascii="Arial" w:hAnsi="Arial" w:cs="Arial"/>
          <w:b/>
          <w:color w:val="000000"/>
        </w:rPr>
      </w:pPr>
    </w:p>
    <w:bookmarkEnd w:id="0"/>
    <w:p w14:paraId="2BF18F8F" w14:textId="77777777" w:rsidR="008E41B3" w:rsidRPr="0038091C" w:rsidRDefault="008E41B3" w:rsidP="003A3D55">
      <w:pPr>
        <w:widowControl w:val="0"/>
        <w:spacing w:after="120" w:line="480" w:lineRule="auto"/>
        <w:rPr>
          <w:rFonts w:ascii="Arial" w:eastAsia="SimSun" w:hAnsi="Arial" w:cs="Arial"/>
          <w:b/>
          <w:kern w:val="2"/>
        </w:rPr>
      </w:pPr>
      <w:r w:rsidRPr="0038091C">
        <w:rPr>
          <w:rFonts w:ascii="Arial" w:eastAsia="SimSun" w:hAnsi="Arial" w:cs="Arial"/>
          <w:b/>
          <w:kern w:val="2"/>
        </w:rPr>
        <w:t xml:space="preserve">Patient </w:t>
      </w:r>
      <w:r>
        <w:rPr>
          <w:rFonts w:ascii="Arial" w:eastAsia="SimSun" w:hAnsi="Arial" w:cs="Arial"/>
          <w:b/>
          <w:kern w:val="2"/>
        </w:rPr>
        <w:t xml:space="preserve">Demographic Information </w:t>
      </w:r>
      <w:r w:rsidRPr="0038091C">
        <w:rPr>
          <w:rFonts w:ascii="Arial" w:eastAsia="SimSun" w:hAnsi="Arial" w:cs="Arial"/>
          <w:b/>
          <w:kern w:val="2"/>
        </w:rPr>
        <w:t>and Sample Collection</w:t>
      </w:r>
      <w:r>
        <w:rPr>
          <w:rFonts w:ascii="Arial" w:eastAsia="SimSun" w:hAnsi="Arial" w:cs="Arial"/>
          <w:b/>
          <w:kern w:val="2"/>
        </w:rPr>
        <w:t xml:space="preserve"> </w:t>
      </w:r>
    </w:p>
    <w:p w14:paraId="161E5F65" w14:textId="77777777" w:rsidR="009A698C" w:rsidRDefault="008E41B3" w:rsidP="003A3D55">
      <w:pPr>
        <w:widowControl w:val="0"/>
        <w:spacing w:after="120" w:line="480" w:lineRule="auto"/>
        <w:jc w:val="both"/>
        <w:rPr>
          <w:rFonts w:ascii="Arial" w:eastAsia="SimSun" w:hAnsi="Arial" w:cs="Arial"/>
          <w:kern w:val="2"/>
        </w:rPr>
      </w:pPr>
      <w:r w:rsidRPr="0038091C">
        <w:rPr>
          <w:rFonts w:ascii="Arial" w:eastAsia="SimSun" w:hAnsi="Arial" w:cs="Arial"/>
          <w:kern w:val="2"/>
        </w:rPr>
        <w:t>This study was approved by the University of Louisville Institutional Review Board, and patient</w:t>
      </w:r>
      <w:r>
        <w:rPr>
          <w:rFonts w:ascii="Arial" w:eastAsia="SimSun" w:hAnsi="Arial" w:cs="Arial"/>
          <w:kern w:val="2"/>
        </w:rPr>
        <w:t xml:space="preserve">s’ demographic </w:t>
      </w:r>
      <w:r w:rsidRPr="0038091C">
        <w:rPr>
          <w:rFonts w:ascii="Arial" w:eastAsia="SimSun" w:hAnsi="Arial" w:cs="Arial"/>
          <w:kern w:val="2"/>
        </w:rPr>
        <w:t>information are detailed in another publication</w:t>
      </w:r>
      <w:r>
        <w:rPr>
          <w:rFonts w:ascii="Arial" w:eastAsia="SimSun" w:hAnsi="Arial" w:cs="Arial"/>
          <w:kern w:val="2"/>
        </w:rPr>
        <w:t xml:space="preserve"> </w:t>
      </w:r>
      <w:r>
        <w:rPr>
          <w:rFonts w:ascii="Arial" w:eastAsia="SimSun" w:hAnsi="Arial" w:cs="Arial"/>
          <w:kern w:val="2"/>
        </w:rPr>
        <w:fldChar w:fldCharType="begin">
          <w:fldData xml:space="preserve">PEVuZE5vdGU+PENpdGU+PEF1dGhvcj5WYXRzYWx5YTwvQXV0aG9yPjxZZWFyPjIwMjA8L1llYXI+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</w:fldData>
        </w:fldChar>
      </w:r>
      <w:r>
        <w:rPr>
          <w:rFonts w:ascii="Arial" w:eastAsia="SimSun" w:hAnsi="Arial" w:cs="Arial"/>
          <w:kern w:val="2"/>
        </w:rPr>
        <w:instrText xml:space="preserve"> ADDIN EN.CITE </w:instrText>
      </w:r>
      <w:r>
        <w:rPr>
          <w:rFonts w:ascii="Arial" w:eastAsia="SimSun" w:hAnsi="Arial" w:cs="Arial"/>
          <w:kern w:val="2"/>
        </w:rPr>
        <w:fldChar w:fldCharType="begin">
          <w:fldData xml:space="preserve">PEVuZE5vdGU+PENpdGU+PEF1dGhvcj5WYXRzYWx5YTwvQXV0aG9yPjxZZWFyPjIwMjA8L1llYXI+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</w:fldData>
        </w:fldChar>
      </w:r>
      <w:r>
        <w:rPr>
          <w:rFonts w:ascii="Arial" w:eastAsia="SimSun" w:hAnsi="Arial" w:cs="Arial"/>
          <w:kern w:val="2"/>
        </w:rPr>
        <w:instrText xml:space="preserve"> ADDIN EN.CITE.DATA </w:instrText>
      </w:r>
      <w:r>
        <w:rPr>
          <w:rFonts w:ascii="Arial" w:eastAsia="SimSun" w:hAnsi="Arial" w:cs="Arial"/>
          <w:kern w:val="2"/>
        </w:rPr>
      </w:r>
      <w:r>
        <w:rPr>
          <w:rFonts w:ascii="Arial" w:eastAsia="SimSun" w:hAnsi="Arial" w:cs="Arial"/>
          <w:kern w:val="2"/>
        </w:rPr>
        <w:fldChar w:fldCharType="end"/>
      </w:r>
      <w:r>
        <w:rPr>
          <w:rFonts w:ascii="Arial" w:eastAsia="SimSun" w:hAnsi="Arial" w:cs="Arial"/>
          <w:kern w:val="2"/>
        </w:rPr>
      </w:r>
      <w:r>
        <w:rPr>
          <w:rFonts w:ascii="Arial" w:eastAsia="SimSun" w:hAnsi="Arial" w:cs="Arial"/>
          <w:kern w:val="2"/>
        </w:rPr>
        <w:fldChar w:fldCharType="separate"/>
      </w:r>
      <w:r>
        <w:rPr>
          <w:rFonts w:ascii="Arial" w:eastAsia="SimSun" w:hAnsi="Arial" w:cs="Arial"/>
          <w:noProof/>
          <w:kern w:val="2"/>
        </w:rPr>
        <w:t>(1)</w:t>
      </w:r>
      <w:r>
        <w:rPr>
          <w:rFonts w:ascii="Arial" w:eastAsia="SimSun" w:hAnsi="Arial" w:cs="Arial"/>
          <w:kern w:val="2"/>
        </w:rPr>
        <w:fldChar w:fldCharType="end"/>
      </w:r>
      <w:r w:rsidRPr="0038091C">
        <w:rPr>
          <w:rFonts w:ascii="Arial" w:eastAsia="SimSun" w:hAnsi="Arial" w:cs="Arial"/>
          <w:kern w:val="2"/>
        </w:rPr>
        <w:t>.</w:t>
      </w:r>
      <w:r>
        <w:rPr>
          <w:rFonts w:ascii="Arial" w:eastAsia="SimSun" w:hAnsi="Arial" w:cs="Arial"/>
          <w:kern w:val="2"/>
        </w:rPr>
        <w:t xml:space="preserve"> </w:t>
      </w:r>
      <w:r w:rsidRPr="0038091C">
        <w:rPr>
          <w:rFonts w:ascii="Arial" w:eastAsia="SimSun" w:hAnsi="Arial" w:cs="Arial"/>
          <w:kern w:val="2"/>
        </w:rPr>
        <w:t xml:space="preserve">All study participants provided informed consent before participation in the study, including appropriate authorization for data and sample collection. Healthy participants did not have any clinically diagnosed liver or organ system (or inflammation) disease that could cause altered laboratory values for comparison analyses. Inclusion criteria comprised individuals who were 21 years or older and enrolled in the University of Louisville Hospital System. Individuals who were unwilling or unable to provide </w:t>
      </w:r>
    </w:p>
    <w:p w14:paraId="6D1D2D39" w14:textId="263E5EF0" w:rsidR="008E41B3" w:rsidRPr="0038091C" w:rsidRDefault="008E41B3" w:rsidP="003A3D55">
      <w:pPr>
        <w:widowControl w:val="0"/>
        <w:spacing w:after="120" w:line="480" w:lineRule="auto"/>
        <w:jc w:val="both"/>
        <w:rPr>
          <w:rFonts w:ascii="Arial" w:eastAsia="SimSun" w:hAnsi="Arial" w:cs="Arial"/>
          <w:kern w:val="2"/>
        </w:rPr>
      </w:pPr>
      <w:r w:rsidRPr="0038091C">
        <w:rPr>
          <w:rFonts w:ascii="Arial" w:eastAsia="SimSun" w:hAnsi="Arial" w:cs="Arial"/>
          <w:kern w:val="2"/>
        </w:rPr>
        <w:t>informed consent, had significant comorbid conditions (liver, heart, kidney, lung, neurologic or psychiatric illnesses, sepsis) and active drug abuse, pregnant and lactating women, and prisoners or other vulnerable subjects were excluded from the study.</w:t>
      </w:r>
    </w:p>
    <w:p w14:paraId="135CE077" w14:textId="35517E17" w:rsidR="008E41B3" w:rsidRPr="0038091C" w:rsidRDefault="008E41B3" w:rsidP="003A3D55">
      <w:pPr>
        <w:widowControl w:val="0"/>
        <w:spacing w:after="120" w:line="480" w:lineRule="auto"/>
        <w:jc w:val="both"/>
        <w:rPr>
          <w:rFonts w:ascii="Arial" w:eastAsia="SimSun" w:hAnsi="Arial" w:cs="Arial"/>
          <w:kern w:val="2"/>
        </w:rPr>
      </w:pPr>
      <w:r w:rsidRPr="0038091C">
        <w:rPr>
          <w:rFonts w:ascii="Arial" w:eastAsia="SimSun" w:hAnsi="Arial" w:cs="Arial"/>
          <w:kern w:val="2"/>
        </w:rPr>
        <w:t>All patients with AH met the diagnosis for AH based on the clinical and laboratory guidelines published by the NIAAA consortium on AH</w:t>
      </w:r>
      <w:r>
        <w:rPr>
          <w:rFonts w:ascii="Arial" w:eastAsia="SimSun" w:hAnsi="Arial" w:cs="Arial"/>
          <w:kern w:val="2"/>
        </w:rPr>
        <w:t xml:space="preserve"> </w:t>
      </w:r>
      <w:r>
        <w:rPr>
          <w:rFonts w:ascii="Arial" w:eastAsia="SimSun" w:hAnsi="Arial" w:cs="Arial"/>
          <w:kern w:val="2"/>
        </w:rPr>
        <w:fldChar w:fldCharType="begin">
          <w:fldData xml:space="preserve">PEVuZE5vdGU+PENpdGU+PEF1dGhvcj5DcmFiYjwvQXV0aG9yPjxZZWFyPjIwMTY8L1llYXI+PFJl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</w:fldData>
        </w:fldChar>
      </w:r>
      <w:r>
        <w:rPr>
          <w:rFonts w:ascii="Arial" w:eastAsia="SimSun" w:hAnsi="Arial" w:cs="Arial"/>
          <w:kern w:val="2"/>
        </w:rPr>
        <w:instrText xml:space="preserve"> ADDIN EN.CITE </w:instrText>
      </w:r>
      <w:r>
        <w:rPr>
          <w:rFonts w:ascii="Arial" w:eastAsia="SimSun" w:hAnsi="Arial" w:cs="Arial"/>
          <w:kern w:val="2"/>
        </w:rPr>
        <w:fldChar w:fldCharType="begin">
          <w:fldData xml:space="preserve">PEVuZE5vdGU+PENpdGU+PEF1dGhvcj5DcmFiYjwvQXV0aG9yPjxZZWFyPjIwMTY8L1llYXI+PFJl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</w:fldData>
        </w:fldChar>
      </w:r>
      <w:r>
        <w:rPr>
          <w:rFonts w:ascii="Arial" w:eastAsia="SimSun" w:hAnsi="Arial" w:cs="Arial"/>
          <w:kern w:val="2"/>
        </w:rPr>
        <w:instrText xml:space="preserve"> ADDIN EN.CITE.DATA </w:instrText>
      </w:r>
      <w:r>
        <w:rPr>
          <w:rFonts w:ascii="Arial" w:eastAsia="SimSun" w:hAnsi="Arial" w:cs="Arial"/>
          <w:kern w:val="2"/>
        </w:rPr>
      </w:r>
      <w:r>
        <w:rPr>
          <w:rFonts w:ascii="Arial" w:eastAsia="SimSun" w:hAnsi="Arial" w:cs="Arial"/>
          <w:kern w:val="2"/>
        </w:rPr>
        <w:fldChar w:fldCharType="end"/>
      </w:r>
      <w:r>
        <w:rPr>
          <w:rFonts w:ascii="Arial" w:eastAsia="SimSun" w:hAnsi="Arial" w:cs="Arial"/>
          <w:kern w:val="2"/>
        </w:rPr>
      </w:r>
      <w:r>
        <w:rPr>
          <w:rFonts w:ascii="Arial" w:eastAsia="SimSun" w:hAnsi="Arial" w:cs="Arial"/>
          <w:kern w:val="2"/>
        </w:rPr>
        <w:fldChar w:fldCharType="separate"/>
      </w:r>
      <w:r>
        <w:rPr>
          <w:rFonts w:ascii="Arial" w:eastAsia="SimSun" w:hAnsi="Arial" w:cs="Arial"/>
          <w:noProof/>
          <w:kern w:val="2"/>
        </w:rPr>
        <w:t>(2)</w:t>
      </w:r>
      <w:r>
        <w:rPr>
          <w:rFonts w:ascii="Arial" w:eastAsia="SimSun" w:hAnsi="Arial" w:cs="Arial"/>
          <w:kern w:val="2"/>
        </w:rPr>
        <w:fldChar w:fldCharType="end"/>
      </w:r>
      <w:r w:rsidR="00786034">
        <w:rPr>
          <w:rFonts w:ascii="Arial" w:eastAsia="SimSun" w:hAnsi="Arial" w:cs="Arial"/>
          <w:kern w:val="2"/>
        </w:rPr>
        <w:t xml:space="preserve"> including both moderate and severe AH (</w:t>
      </w:r>
      <w:r w:rsidR="00851324" w:rsidRPr="001E5277">
        <w:rPr>
          <w:rFonts w:ascii="Arial" w:eastAsia="SimSun" w:hAnsi="Arial" w:cs="Arial"/>
          <w:b/>
          <w:bCs/>
          <w:kern w:val="2"/>
        </w:rPr>
        <w:t>T</w:t>
      </w:r>
      <w:r w:rsidR="00786034" w:rsidRPr="001E5277">
        <w:rPr>
          <w:rFonts w:ascii="Arial" w:eastAsia="SimSun" w:hAnsi="Arial" w:cs="Arial"/>
          <w:b/>
          <w:bCs/>
          <w:kern w:val="2"/>
        </w:rPr>
        <w:t>able S1</w:t>
      </w:r>
      <w:r w:rsidR="00786034">
        <w:rPr>
          <w:rFonts w:ascii="Arial" w:eastAsia="SimSun" w:hAnsi="Arial" w:cs="Arial"/>
          <w:kern w:val="2"/>
        </w:rPr>
        <w:t xml:space="preserve">). </w:t>
      </w:r>
      <w:r w:rsidRPr="0038091C">
        <w:rPr>
          <w:rFonts w:ascii="Arial" w:eastAsia="SimSun" w:hAnsi="Arial" w:cs="Arial"/>
          <w:kern w:val="2"/>
        </w:rPr>
        <w:t xml:space="preserve">Detailed eligibility for patients with AH from this trial can be </w:t>
      </w:r>
      <w:r w:rsidR="00460DA0">
        <w:rPr>
          <w:rFonts w:ascii="Arial" w:eastAsia="SimSun" w:hAnsi="Arial" w:cs="Arial"/>
          <w:kern w:val="2"/>
        </w:rPr>
        <w:t>found</w:t>
      </w:r>
      <w:r w:rsidRPr="0038091C">
        <w:rPr>
          <w:rFonts w:ascii="Arial" w:eastAsia="SimSun" w:hAnsi="Arial" w:cs="Arial"/>
          <w:kern w:val="2"/>
        </w:rPr>
        <w:t xml:space="preserve"> in our </w:t>
      </w:r>
      <w:r w:rsidR="00460DA0">
        <w:rPr>
          <w:rFonts w:ascii="Arial" w:eastAsia="SimSun" w:hAnsi="Arial" w:cs="Arial"/>
          <w:kern w:val="2"/>
        </w:rPr>
        <w:t xml:space="preserve">previous </w:t>
      </w:r>
      <w:r w:rsidRPr="0038091C">
        <w:rPr>
          <w:rFonts w:ascii="Arial" w:eastAsia="SimSun" w:hAnsi="Arial" w:cs="Arial"/>
          <w:kern w:val="2"/>
        </w:rPr>
        <w:t>publications</w:t>
      </w:r>
      <w:r>
        <w:rPr>
          <w:rFonts w:ascii="Arial" w:eastAsia="SimSun" w:hAnsi="Arial" w:cs="Arial"/>
          <w:kern w:val="2"/>
        </w:rPr>
        <w:t xml:space="preserve"> </w:t>
      </w:r>
      <w:r>
        <w:rPr>
          <w:rFonts w:ascii="Arial" w:eastAsia="SimSun" w:hAnsi="Arial" w:cs="Arial"/>
          <w:kern w:val="2"/>
        </w:rPr>
        <w:fldChar w:fldCharType="begin">
          <w:fldData xml:space="preserve">PEVuZE5vdGU+PENpdGU+PEF1dGhvcj5WYXRzYWx5YTwvQXV0aG9yPjxZZWFyPjIwMjA8L1llYXI+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</w:fldData>
        </w:fldChar>
      </w:r>
      <w:r w:rsidR="003B44E1">
        <w:rPr>
          <w:rFonts w:ascii="Arial" w:eastAsia="SimSun" w:hAnsi="Arial" w:cs="Arial"/>
          <w:kern w:val="2"/>
        </w:rPr>
        <w:instrText xml:space="preserve"> ADDIN EN.CITE </w:instrText>
      </w:r>
      <w:r w:rsidR="003B44E1">
        <w:rPr>
          <w:rFonts w:ascii="Arial" w:eastAsia="SimSun" w:hAnsi="Arial" w:cs="Arial"/>
          <w:kern w:val="2"/>
        </w:rPr>
        <w:fldChar w:fldCharType="begin">
          <w:fldData xml:space="preserve">PEVuZE5vdGU+PENpdGU+PEF1dGhvcj5WYXRzYWx5YTwvQXV0aG9yPjxZZWFyPjIwMjA8L1llYXI+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</w:fldData>
        </w:fldChar>
      </w:r>
      <w:r w:rsidR="003B44E1">
        <w:rPr>
          <w:rFonts w:ascii="Arial" w:eastAsia="SimSun" w:hAnsi="Arial" w:cs="Arial"/>
          <w:kern w:val="2"/>
        </w:rPr>
        <w:instrText xml:space="preserve"> ADDIN EN.CITE.DATA </w:instrText>
      </w:r>
      <w:r w:rsidR="003B44E1">
        <w:rPr>
          <w:rFonts w:ascii="Arial" w:eastAsia="SimSun" w:hAnsi="Arial" w:cs="Arial"/>
          <w:kern w:val="2"/>
        </w:rPr>
      </w:r>
      <w:r w:rsidR="003B44E1">
        <w:rPr>
          <w:rFonts w:ascii="Arial" w:eastAsia="SimSun" w:hAnsi="Arial" w:cs="Arial"/>
          <w:kern w:val="2"/>
        </w:rPr>
        <w:fldChar w:fldCharType="end"/>
      </w:r>
      <w:r>
        <w:rPr>
          <w:rFonts w:ascii="Arial" w:eastAsia="SimSun" w:hAnsi="Arial" w:cs="Arial"/>
          <w:kern w:val="2"/>
        </w:rPr>
      </w:r>
      <w:r>
        <w:rPr>
          <w:rFonts w:ascii="Arial" w:eastAsia="SimSun" w:hAnsi="Arial" w:cs="Arial"/>
          <w:kern w:val="2"/>
        </w:rPr>
        <w:fldChar w:fldCharType="separate"/>
      </w:r>
      <w:r w:rsidR="003B44E1">
        <w:rPr>
          <w:rFonts w:ascii="Arial" w:eastAsia="SimSun" w:hAnsi="Arial" w:cs="Arial"/>
          <w:noProof/>
          <w:kern w:val="2"/>
        </w:rPr>
        <w:t>(1)</w:t>
      </w:r>
      <w:r>
        <w:rPr>
          <w:rFonts w:ascii="Arial" w:eastAsia="SimSun" w:hAnsi="Arial" w:cs="Arial"/>
          <w:kern w:val="2"/>
        </w:rPr>
        <w:fldChar w:fldCharType="end"/>
      </w:r>
    </w:p>
    <w:p w14:paraId="6D1BF956" w14:textId="515C59FD" w:rsidR="008E41B3" w:rsidRPr="0038091C" w:rsidRDefault="008E41B3" w:rsidP="003A3D55">
      <w:pPr>
        <w:widowControl w:val="0"/>
        <w:spacing w:after="120" w:line="480" w:lineRule="auto"/>
        <w:jc w:val="both"/>
        <w:rPr>
          <w:rFonts w:ascii="Arial" w:eastAsia="SimSun" w:hAnsi="Arial" w:cs="Arial"/>
          <w:kern w:val="2"/>
        </w:rPr>
      </w:pPr>
      <w:r w:rsidRPr="0038091C">
        <w:rPr>
          <w:rFonts w:ascii="Arial" w:eastAsia="SimSun" w:hAnsi="Arial" w:cs="Arial"/>
          <w:kern w:val="2"/>
        </w:rPr>
        <w:t xml:space="preserve">All participants’ specimens were collected along with the other morning routine and research samples for the study participants. Stool samples were gathered in the 30 ml leak-proof vial Para-Pak kit (CS 120 - Meridian Biosciences, Inc.), transported to the research laboratory, aliquoted into smaller portions (volume by the requirements of the assigned study projects) and frozen at -80°C. </w:t>
      </w:r>
      <w:r>
        <w:rPr>
          <w:rFonts w:ascii="Arial" w:eastAsia="SimSun" w:hAnsi="Arial" w:cs="Arial"/>
          <w:kern w:val="2"/>
        </w:rPr>
        <w:t xml:space="preserve">Stool samples </w:t>
      </w:r>
      <w:r w:rsidR="00786034">
        <w:rPr>
          <w:rFonts w:ascii="Arial" w:eastAsia="SimSun" w:hAnsi="Arial" w:cs="Arial"/>
          <w:kern w:val="2"/>
        </w:rPr>
        <w:t xml:space="preserve">were collected </w:t>
      </w:r>
      <w:r>
        <w:rPr>
          <w:rFonts w:ascii="Arial" w:eastAsia="SimSun" w:hAnsi="Arial" w:cs="Arial"/>
          <w:kern w:val="2"/>
        </w:rPr>
        <w:t>from</w:t>
      </w:r>
      <w:r w:rsidRPr="0038091C">
        <w:rPr>
          <w:rFonts w:ascii="Arial" w:eastAsia="SimSun" w:hAnsi="Arial" w:cs="Arial"/>
          <w:kern w:val="2"/>
        </w:rPr>
        <w:t xml:space="preserve"> </w:t>
      </w:r>
      <w:r>
        <w:rPr>
          <w:rFonts w:ascii="Arial" w:eastAsia="SimSun" w:hAnsi="Arial" w:cs="Arial"/>
          <w:kern w:val="2"/>
        </w:rPr>
        <w:t xml:space="preserve">3 healthy controls (HCs) </w:t>
      </w:r>
      <w:r w:rsidRPr="0038091C">
        <w:rPr>
          <w:rFonts w:ascii="Arial" w:eastAsia="SimSun" w:hAnsi="Arial" w:cs="Arial"/>
          <w:kern w:val="2"/>
        </w:rPr>
        <w:t xml:space="preserve">and </w:t>
      </w:r>
      <w:r>
        <w:rPr>
          <w:rFonts w:ascii="Arial" w:eastAsia="SimSun" w:hAnsi="Arial" w:cs="Arial"/>
          <w:kern w:val="2"/>
        </w:rPr>
        <w:t>29</w:t>
      </w:r>
      <w:r w:rsidRPr="0038091C">
        <w:rPr>
          <w:rFonts w:ascii="Arial" w:eastAsia="SimSun" w:hAnsi="Arial" w:cs="Arial"/>
          <w:kern w:val="2"/>
        </w:rPr>
        <w:t xml:space="preserve"> patients with AH </w:t>
      </w:r>
      <w:r w:rsidR="001E5277">
        <w:rPr>
          <w:rFonts w:ascii="Arial" w:eastAsia="SimSun" w:hAnsi="Arial" w:cs="Arial"/>
          <w:kern w:val="2"/>
        </w:rPr>
        <w:t xml:space="preserve">and </w:t>
      </w:r>
      <w:r>
        <w:rPr>
          <w:rFonts w:ascii="Arial" w:eastAsia="SimSun" w:hAnsi="Arial" w:cs="Arial"/>
          <w:kern w:val="2"/>
        </w:rPr>
        <w:t xml:space="preserve">analyzed as described in following sections. </w:t>
      </w:r>
      <w:r w:rsidRPr="0038091C">
        <w:rPr>
          <w:rFonts w:ascii="Arial" w:eastAsia="SimSun" w:hAnsi="Arial" w:cs="Arial"/>
          <w:kern w:val="2"/>
        </w:rPr>
        <w:t xml:space="preserve">All study participants had a complete history, physical </w:t>
      </w:r>
      <w:r w:rsidRPr="0038091C">
        <w:rPr>
          <w:rFonts w:ascii="Arial" w:eastAsia="SimSun" w:hAnsi="Arial" w:cs="Arial"/>
          <w:kern w:val="2"/>
        </w:rPr>
        <w:lastRenderedPageBreak/>
        <w:t>examination, and laboratory evaluation on study enrollment.</w:t>
      </w:r>
    </w:p>
    <w:p w14:paraId="09783681" w14:textId="7D4976C4" w:rsidR="00FD25C2" w:rsidRPr="005F6921" w:rsidRDefault="00FD25C2" w:rsidP="003D5AFB">
      <w:pPr>
        <w:widowControl w:val="0"/>
        <w:spacing w:after="120" w:line="480" w:lineRule="auto"/>
        <w:jc w:val="both"/>
        <w:rPr>
          <w:rFonts w:ascii="Arial" w:eastAsia="SimSun" w:hAnsi="Arial" w:cs="Arial"/>
          <w:b/>
          <w:kern w:val="2"/>
        </w:rPr>
      </w:pPr>
      <w:r w:rsidRPr="005F6921">
        <w:rPr>
          <w:rFonts w:ascii="Arial" w:eastAsia="SimSun" w:hAnsi="Arial" w:cs="Arial"/>
          <w:b/>
          <w:kern w:val="2"/>
        </w:rPr>
        <w:t>Chemical</w:t>
      </w:r>
      <w:r w:rsidR="00185262">
        <w:rPr>
          <w:rFonts w:ascii="Arial" w:eastAsia="SimSun" w:hAnsi="Arial" w:cs="Arial"/>
          <w:b/>
          <w:kern w:val="2"/>
        </w:rPr>
        <w:t xml:space="preserve"> and biological reagents </w:t>
      </w:r>
    </w:p>
    <w:p w14:paraId="63CF9627" w14:textId="141CA62C" w:rsidR="00FD25C2"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 xml:space="preserve">Antibody against CYP7A1, FXR, </w:t>
      </w:r>
      <w:r w:rsidR="00D4798D" w:rsidRPr="005F6921">
        <w:rPr>
          <w:rFonts w:ascii="Arial" w:eastAsia="SimSun" w:hAnsi="Arial" w:cs="Arial"/>
          <w:kern w:val="2"/>
        </w:rPr>
        <w:t>β</w:t>
      </w:r>
      <w:r w:rsidRPr="005F6921">
        <w:rPr>
          <w:rFonts w:ascii="Arial" w:eastAsia="SimSun" w:hAnsi="Arial" w:cs="Arial"/>
          <w:kern w:val="2"/>
        </w:rPr>
        <w:t>-actin and Histone H3 were purchased fro</w:t>
      </w:r>
      <w:r w:rsidR="00443C31" w:rsidRPr="005F6921">
        <w:rPr>
          <w:rFonts w:ascii="Arial" w:eastAsia="SimSun" w:hAnsi="Arial" w:cs="Arial"/>
          <w:kern w:val="2"/>
        </w:rPr>
        <w:t xml:space="preserve">m Abcam (Cambridge, MA). </w:t>
      </w:r>
      <w:r w:rsidRPr="005F6921">
        <w:rPr>
          <w:rFonts w:ascii="Arial" w:eastAsia="SimSun" w:hAnsi="Arial" w:cs="Arial"/>
          <w:kern w:val="2"/>
        </w:rPr>
        <w:t>SHP and SREBP-1c antibodies were obtained from Santa Cruz Biotechnology (</w:t>
      </w:r>
      <w:bookmarkStart w:id="1" w:name="_Hlk102681918"/>
      <w:r w:rsidRPr="005F6921">
        <w:rPr>
          <w:rFonts w:ascii="Arial" w:eastAsia="SimSun" w:hAnsi="Arial" w:cs="Arial"/>
          <w:kern w:val="2"/>
        </w:rPr>
        <w:t>Santa Cruz, CA</w:t>
      </w:r>
      <w:bookmarkEnd w:id="1"/>
      <w:r w:rsidRPr="005F6921">
        <w:rPr>
          <w:rFonts w:ascii="Arial" w:eastAsia="SimSun" w:hAnsi="Arial" w:cs="Arial"/>
          <w:kern w:val="2"/>
        </w:rPr>
        <w:t xml:space="preserve">). Reagents used for Real-time PCR were purchased from Thermo Fisher Scientific (Waltham, MA). ALT, AST and TG assay Kits were purchased from Thermo Fisher Scientific. Bile acid assay kit was purchased from </w:t>
      </w:r>
      <w:proofErr w:type="spellStart"/>
      <w:r w:rsidRPr="005F6921">
        <w:rPr>
          <w:rFonts w:ascii="Arial" w:eastAsia="SimSun" w:hAnsi="Arial" w:cs="Arial"/>
          <w:kern w:val="2"/>
        </w:rPr>
        <w:t>Diazyme</w:t>
      </w:r>
      <w:proofErr w:type="spellEnd"/>
      <w:r w:rsidRPr="005F6921">
        <w:rPr>
          <w:rFonts w:ascii="Arial" w:eastAsia="SimSun" w:hAnsi="Arial" w:cs="Arial"/>
          <w:kern w:val="2"/>
        </w:rPr>
        <w:t xml:space="preserve"> (Poway, CA). </w:t>
      </w:r>
    </w:p>
    <w:p w14:paraId="2DC04537" w14:textId="7C3A3FB9" w:rsidR="00FD25C2" w:rsidRPr="005F6921" w:rsidRDefault="00FD25C2" w:rsidP="003D5AFB">
      <w:pPr>
        <w:widowControl w:val="0"/>
        <w:spacing w:after="120" w:line="480" w:lineRule="auto"/>
        <w:jc w:val="both"/>
        <w:rPr>
          <w:rFonts w:ascii="Arial" w:eastAsia="SimSun" w:hAnsi="Arial" w:cs="Arial"/>
          <w:b/>
          <w:kern w:val="2"/>
        </w:rPr>
      </w:pPr>
      <w:r w:rsidRPr="005F6921">
        <w:rPr>
          <w:rFonts w:ascii="Arial" w:eastAsia="SimSun" w:hAnsi="Arial" w:cs="Arial"/>
          <w:b/>
          <w:kern w:val="2"/>
        </w:rPr>
        <w:t xml:space="preserve">Serum biochemical analysis </w:t>
      </w:r>
    </w:p>
    <w:p w14:paraId="442C09CD" w14:textId="77777777" w:rsidR="00FD25C2" w:rsidRPr="005F6921"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 xml:space="preserve">Serum was collected by centrifugation from whole blood sample at 4000 </w:t>
      </w:r>
      <w:r w:rsidRPr="005F6921">
        <w:rPr>
          <w:rFonts w:ascii="Arial" w:eastAsia="SimSun" w:hAnsi="Arial" w:cs="Arial"/>
          <w:i/>
          <w:iCs/>
          <w:kern w:val="2"/>
        </w:rPr>
        <w:t>g</w:t>
      </w:r>
      <w:r w:rsidRPr="005F6921">
        <w:rPr>
          <w:rFonts w:ascii="Arial" w:eastAsia="SimSun" w:hAnsi="Arial" w:cs="Arial"/>
          <w:kern w:val="2"/>
        </w:rPr>
        <w:t xml:space="preserve"> for 30 min at room temperature. Serum ALT, AST and liver TG were measured by using standard laboratory assays.</w:t>
      </w:r>
    </w:p>
    <w:p w14:paraId="6880C780" w14:textId="77777777" w:rsidR="00FD25C2" w:rsidRPr="005F6921" w:rsidRDefault="00FD25C2" w:rsidP="003D5AFB">
      <w:pPr>
        <w:widowControl w:val="0"/>
        <w:spacing w:after="120" w:line="480" w:lineRule="auto"/>
        <w:jc w:val="both"/>
        <w:rPr>
          <w:rFonts w:ascii="Arial" w:eastAsia="SimSun" w:hAnsi="Arial" w:cs="Arial"/>
          <w:b/>
          <w:kern w:val="2"/>
        </w:rPr>
      </w:pPr>
      <w:r w:rsidRPr="005F6921">
        <w:rPr>
          <w:rFonts w:ascii="Arial" w:eastAsia="SimSun" w:hAnsi="Arial" w:cs="Arial"/>
          <w:b/>
          <w:kern w:val="2"/>
        </w:rPr>
        <w:t>LGG Culture and LDNP Isolation</w:t>
      </w:r>
    </w:p>
    <w:p w14:paraId="2F726506" w14:textId="6C12AC0B" w:rsidR="00FD25C2"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 xml:space="preserve">LGG was purchased from American Type Culture Collection (ATCC 53103, Rockville, MD) and cultured in autoclaved </w:t>
      </w:r>
      <w:proofErr w:type="spellStart"/>
      <w:r w:rsidRPr="005F6921">
        <w:rPr>
          <w:rFonts w:ascii="Arial" w:eastAsia="SimSun" w:hAnsi="Arial" w:cs="Arial"/>
          <w:kern w:val="2"/>
        </w:rPr>
        <w:t>deMan</w:t>
      </w:r>
      <w:proofErr w:type="spellEnd"/>
      <w:r w:rsidRPr="005F6921">
        <w:rPr>
          <w:rFonts w:ascii="Arial" w:eastAsia="SimSun" w:hAnsi="Arial" w:cs="Arial"/>
          <w:kern w:val="2"/>
        </w:rPr>
        <w:t xml:space="preserve">, </w:t>
      </w:r>
      <w:proofErr w:type="spellStart"/>
      <w:r w:rsidRPr="005F6921">
        <w:rPr>
          <w:rFonts w:ascii="Arial" w:eastAsia="SimSun" w:hAnsi="Arial" w:cs="Arial"/>
          <w:kern w:val="2"/>
        </w:rPr>
        <w:t>Rogosa</w:t>
      </w:r>
      <w:proofErr w:type="spellEnd"/>
      <w:r w:rsidRPr="005F6921">
        <w:rPr>
          <w:rFonts w:ascii="Arial" w:eastAsia="SimSun" w:hAnsi="Arial" w:cs="Arial"/>
          <w:kern w:val="2"/>
        </w:rPr>
        <w:t xml:space="preserve"> and Sharpe (MRS) broth at 37°C for 40 hours. The culture density was measured with a spectrophotometer at OD600. The culture suspension (2 × 109 CFU/mL) was centrifuged at 2,000g for 10 minutes, at 5,000g for 20 minutes, and then at 10,000g for 30 minutes to eliminate debris including dead cells and other waste materials. The obtained supernatant was filtered and ultracentrifuged at 150,000g for 70 minutes (Optima L-100XP Ultra Centrifuge; </w:t>
      </w:r>
      <w:proofErr w:type="spellStart"/>
      <w:r w:rsidRPr="005F6921">
        <w:rPr>
          <w:rFonts w:ascii="Arial" w:eastAsia="SimSun" w:hAnsi="Arial" w:cs="Arial"/>
          <w:kern w:val="2"/>
        </w:rPr>
        <w:t>Bechman</w:t>
      </w:r>
      <w:proofErr w:type="spellEnd"/>
      <w:r w:rsidRPr="005F6921">
        <w:rPr>
          <w:rFonts w:ascii="Arial" w:eastAsia="SimSun" w:hAnsi="Arial" w:cs="Arial"/>
          <w:kern w:val="2"/>
        </w:rPr>
        <w:t xml:space="preserve"> Coulter, Atlanta, GA). After ultracentrifugation, the supernatants were </w:t>
      </w:r>
      <w:r w:rsidR="00844A02" w:rsidRPr="005F6921">
        <w:rPr>
          <w:rFonts w:ascii="Arial" w:eastAsia="SimSun" w:hAnsi="Arial" w:cs="Arial"/>
          <w:kern w:val="2"/>
        </w:rPr>
        <w:t>collected and stored</w:t>
      </w:r>
      <w:r w:rsidRPr="005F6921">
        <w:rPr>
          <w:rFonts w:ascii="Arial" w:eastAsia="SimSun" w:hAnsi="Arial" w:cs="Arial"/>
          <w:kern w:val="2"/>
        </w:rPr>
        <w:t xml:space="preserve">, and the pellet containing LDNPs was washed in phosphate-buffered </w:t>
      </w:r>
      <w:r w:rsidR="00AC2471" w:rsidRPr="005F6921">
        <w:rPr>
          <w:rFonts w:ascii="Arial" w:eastAsia="SimSun" w:hAnsi="Arial" w:cs="Arial"/>
          <w:kern w:val="2"/>
        </w:rPr>
        <w:t xml:space="preserve">saline (PBS), </w:t>
      </w:r>
      <w:r w:rsidR="005F6921" w:rsidRPr="005F6921">
        <w:rPr>
          <w:rFonts w:ascii="Arial" w:eastAsia="SimSun" w:hAnsi="Arial" w:cs="Arial"/>
          <w:kern w:val="2"/>
        </w:rPr>
        <w:t>ultracentrifuged,</w:t>
      </w:r>
      <w:r w:rsidR="00AC2471" w:rsidRPr="005F6921">
        <w:rPr>
          <w:rFonts w:ascii="Arial" w:eastAsia="SimSun" w:hAnsi="Arial" w:cs="Arial"/>
          <w:kern w:val="2"/>
        </w:rPr>
        <w:t xml:space="preserve"> and </w:t>
      </w:r>
      <w:r w:rsidRPr="005F6921">
        <w:rPr>
          <w:rFonts w:ascii="Arial" w:eastAsia="SimSun" w:hAnsi="Arial" w:cs="Arial"/>
          <w:kern w:val="2"/>
        </w:rPr>
        <w:t>resuspended in PBS, and stored at −80°C for later use.</w:t>
      </w:r>
    </w:p>
    <w:p w14:paraId="659EDCC5" w14:textId="074C3FE1" w:rsidR="0069535C" w:rsidRPr="00916682" w:rsidRDefault="00916682" w:rsidP="003D5AFB">
      <w:pPr>
        <w:spacing w:after="120" w:line="480" w:lineRule="auto"/>
        <w:rPr>
          <w:rFonts w:ascii="Arial" w:eastAsia="SimSun" w:hAnsi="Arial" w:cs="Arial"/>
          <w:b/>
          <w:kern w:val="2"/>
        </w:rPr>
      </w:pPr>
      <w:r w:rsidRPr="00916682">
        <w:rPr>
          <w:rFonts w:ascii="Arial" w:eastAsia="SimSun" w:hAnsi="Arial" w:cs="Arial"/>
          <w:b/>
          <w:kern w:val="2"/>
        </w:rPr>
        <w:t>miRNA isolation and q</w:t>
      </w:r>
      <w:r w:rsidR="0069535C" w:rsidRPr="00916682">
        <w:rPr>
          <w:rFonts w:ascii="Arial" w:eastAsia="SimSun" w:hAnsi="Arial" w:cs="Arial"/>
          <w:b/>
          <w:kern w:val="2"/>
        </w:rPr>
        <w:t>uantification</w:t>
      </w:r>
    </w:p>
    <w:p w14:paraId="1A884F3B" w14:textId="1C3119BB" w:rsidR="0069535C" w:rsidRDefault="0069535C" w:rsidP="003D5AFB">
      <w:pPr>
        <w:shd w:val="clear" w:color="auto" w:fill="FFFFFF"/>
        <w:spacing w:after="120" w:line="480" w:lineRule="auto"/>
        <w:textAlignment w:val="baseline"/>
        <w:rPr>
          <w:rFonts w:ascii="Arial" w:eastAsia="SimSun" w:hAnsi="Arial" w:cs="Arial"/>
          <w:kern w:val="2"/>
        </w:rPr>
      </w:pPr>
      <w:r w:rsidRPr="005F6921">
        <w:rPr>
          <w:rFonts w:ascii="Arial" w:eastAsia="SimSun" w:hAnsi="Arial" w:cs="Arial"/>
          <w:kern w:val="2"/>
        </w:rPr>
        <w:t xml:space="preserve">miRNA was isolated using the </w:t>
      </w:r>
      <w:proofErr w:type="spellStart"/>
      <w:r w:rsidRPr="005F6921">
        <w:rPr>
          <w:rFonts w:ascii="Arial" w:eastAsia="SimSun" w:hAnsi="Arial" w:cs="Arial"/>
          <w:kern w:val="2"/>
        </w:rPr>
        <w:t>mirVana</w:t>
      </w:r>
      <w:proofErr w:type="spellEnd"/>
      <w:r w:rsidRPr="005F6921">
        <w:rPr>
          <w:rFonts w:ascii="Arial" w:eastAsia="SimSun" w:hAnsi="Arial" w:cs="Arial"/>
          <w:kern w:val="2"/>
        </w:rPr>
        <w:t>™ miRNA Isolation Kit (</w:t>
      </w:r>
      <w:proofErr w:type="spellStart"/>
      <w:r w:rsidRPr="005F6921">
        <w:rPr>
          <w:rFonts w:ascii="Arial" w:eastAsia="SimSun" w:hAnsi="Arial" w:cs="Arial"/>
          <w:kern w:val="2"/>
        </w:rPr>
        <w:t>Ambion</w:t>
      </w:r>
      <w:proofErr w:type="spellEnd"/>
      <w:r w:rsidRPr="005F6921">
        <w:rPr>
          <w:rFonts w:ascii="Arial" w:eastAsia="SimSun" w:hAnsi="Arial" w:cs="Arial"/>
          <w:kern w:val="2"/>
        </w:rPr>
        <w:t xml:space="preserve">, Austin, TX, USA) according to the manufacturer's instructions. The purity and quantity of RNA were assessed using the </w:t>
      </w:r>
      <w:proofErr w:type="spellStart"/>
      <w:r w:rsidRPr="005F6921">
        <w:rPr>
          <w:rFonts w:ascii="Arial" w:eastAsia="SimSun" w:hAnsi="Arial" w:cs="Arial"/>
          <w:kern w:val="2"/>
        </w:rPr>
        <w:t>NanoDrop</w:t>
      </w:r>
      <w:proofErr w:type="spellEnd"/>
      <w:r w:rsidRPr="005F6921">
        <w:rPr>
          <w:rFonts w:ascii="Arial" w:eastAsia="SimSun" w:hAnsi="Arial" w:cs="Arial"/>
          <w:kern w:val="2"/>
        </w:rPr>
        <w:t xml:space="preserve"> ND-</w:t>
      </w:r>
      <w:r w:rsidR="00F074C1">
        <w:rPr>
          <w:rFonts w:ascii="Arial" w:eastAsia="SimSun" w:hAnsi="Arial" w:cs="Arial"/>
          <w:kern w:val="2"/>
        </w:rPr>
        <w:t>2</w:t>
      </w:r>
      <w:r w:rsidRPr="005F6921">
        <w:rPr>
          <w:rFonts w:ascii="Arial" w:eastAsia="SimSun" w:hAnsi="Arial" w:cs="Arial"/>
          <w:kern w:val="2"/>
        </w:rPr>
        <w:t>000 spectrophotometer (</w:t>
      </w:r>
      <w:proofErr w:type="spellStart"/>
      <w:r w:rsidRPr="005F6921">
        <w:rPr>
          <w:rFonts w:ascii="Arial" w:eastAsia="SimSun" w:hAnsi="Arial" w:cs="Arial"/>
          <w:kern w:val="2"/>
        </w:rPr>
        <w:t>Thermo</w:t>
      </w:r>
      <w:proofErr w:type="spellEnd"/>
      <w:r w:rsidRPr="005F6921">
        <w:rPr>
          <w:rFonts w:ascii="Arial" w:eastAsia="SimSun" w:hAnsi="Arial" w:cs="Arial"/>
          <w:kern w:val="2"/>
        </w:rPr>
        <w:t xml:space="preserve"> Scientific, Wilmington, DE, USA). All </w:t>
      </w:r>
      <w:r w:rsidRPr="005F6921">
        <w:rPr>
          <w:rFonts w:ascii="Arial" w:eastAsia="SimSun" w:hAnsi="Arial" w:cs="Arial"/>
          <w:kern w:val="2"/>
        </w:rPr>
        <w:lastRenderedPageBreak/>
        <w:t>the samples were diluted to a final concentration of 10 ng/</w:t>
      </w:r>
      <w:proofErr w:type="spellStart"/>
      <w:r w:rsidRPr="005F6921">
        <w:rPr>
          <w:rFonts w:ascii="Arial" w:eastAsia="SimSun" w:hAnsi="Arial" w:cs="Arial"/>
          <w:kern w:val="2"/>
        </w:rPr>
        <w:t>μl</w:t>
      </w:r>
      <w:proofErr w:type="spellEnd"/>
      <w:r w:rsidRPr="005F6921">
        <w:rPr>
          <w:rFonts w:ascii="Arial" w:eastAsia="SimSun" w:hAnsi="Arial" w:cs="Arial"/>
          <w:kern w:val="2"/>
        </w:rPr>
        <w:t>. The samples were used immediately or stored at −80 °C for future use.</w:t>
      </w:r>
    </w:p>
    <w:p w14:paraId="13700F2B" w14:textId="77777777" w:rsidR="00DD3D1B" w:rsidRPr="008231EB" w:rsidRDefault="00DD3D1B" w:rsidP="00DD3D1B">
      <w:pPr>
        <w:shd w:val="clear" w:color="auto" w:fill="FFFFFF"/>
        <w:spacing w:after="120" w:line="480" w:lineRule="auto"/>
        <w:textAlignment w:val="baseline"/>
        <w:rPr>
          <w:rFonts w:ascii="Arial" w:eastAsia="SimSun" w:hAnsi="Arial" w:cs="Arial"/>
          <w:b/>
          <w:bCs/>
          <w:kern w:val="2"/>
        </w:rPr>
      </w:pPr>
      <w:r w:rsidRPr="008231EB">
        <w:rPr>
          <w:rFonts w:ascii="Arial" w:eastAsia="SimSun" w:hAnsi="Arial" w:cs="Arial"/>
          <w:b/>
          <w:bCs/>
          <w:kern w:val="2"/>
        </w:rPr>
        <w:t xml:space="preserve">TaqMan® Low-Density Array miRNA </w:t>
      </w:r>
      <w:proofErr w:type="spellStart"/>
      <w:r w:rsidRPr="008231EB">
        <w:rPr>
          <w:rFonts w:ascii="Arial" w:eastAsia="SimSun" w:hAnsi="Arial" w:cs="Arial"/>
          <w:b/>
          <w:bCs/>
          <w:kern w:val="2"/>
        </w:rPr>
        <w:t>qRT</w:t>
      </w:r>
      <w:proofErr w:type="spellEnd"/>
      <w:r w:rsidRPr="008231EB">
        <w:rPr>
          <w:rFonts w:ascii="Arial" w:eastAsia="SimSun" w:hAnsi="Arial" w:cs="Arial"/>
          <w:b/>
          <w:bCs/>
          <w:kern w:val="2"/>
        </w:rPr>
        <w:t>-PCR</w:t>
      </w:r>
    </w:p>
    <w:p w14:paraId="4D029B18" w14:textId="77777777" w:rsidR="00DD3D1B" w:rsidRPr="008231EB" w:rsidRDefault="00DD3D1B" w:rsidP="00DD3D1B">
      <w:pPr>
        <w:shd w:val="clear" w:color="auto" w:fill="FFFFFF"/>
        <w:spacing w:after="120" w:line="480" w:lineRule="auto"/>
        <w:textAlignment w:val="baseline"/>
        <w:rPr>
          <w:rFonts w:ascii="Arial" w:eastAsia="SimSun" w:hAnsi="Arial" w:cs="Arial"/>
          <w:kern w:val="2"/>
        </w:rPr>
      </w:pPr>
      <w:r w:rsidRPr="008231EB">
        <w:rPr>
          <w:rFonts w:ascii="Arial" w:eastAsia="SimSun" w:hAnsi="Arial" w:cs="Arial"/>
          <w:kern w:val="2"/>
        </w:rPr>
        <w:t xml:space="preserve">The RNA (about 50 ng) was reverse transcribed using the TaqMan® MiRNA Reverse Transcription Kit (Applied Biosystems, Foster City, CA, USA), and the TaqMan® MiRNA Multiplex RT Assays, Rodent pool A (v2.0) (Applied Biosystems). 3 µl of RNA was added to each reaction and RT-PCR was carried out on the ABI </w:t>
      </w:r>
      <w:proofErr w:type="spellStart"/>
      <w:r w:rsidRPr="008231EB">
        <w:rPr>
          <w:rFonts w:ascii="Arial" w:eastAsia="SimSun" w:hAnsi="Arial" w:cs="Arial"/>
          <w:kern w:val="2"/>
        </w:rPr>
        <w:t>Veriti</w:t>
      </w:r>
      <w:proofErr w:type="spellEnd"/>
      <w:r w:rsidRPr="008231EB">
        <w:rPr>
          <w:rFonts w:ascii="Arial" w:eastAsia="SimSun" w:hAnsi="Arial" w:cs="Arial"/>
          <w:kern w:val="2"/>
        </w:rPr>
        <w:t xml:space="preserve">™ Thermal cycler (Applied Biosystems). 2.5 µl of the product from each reverse transcription reaction was </w:t>
      </w:r>
      <w:proofErr w:type="spellStart"/>
      <w:r w:rsidRPr="008231EB">
        <w:rPr>
          <w:rFonts w:ascii="Arial" w:eastAsia="SimSun" w:hAnsi="Arial" w:cs="Arial"/>
          <w:kern w:val="2"/>
        </w:rPr>
        <w:t>preamplified</w:t>
      </w:r>
      <w:proofErr w:type="spellEnd"/>
      <w:r w:rsidRPr="008231EB">
        <w:rPr>
          <w:rFonts w:ascii="Arial" w:eastAsia="SimSun" w:hAnsi="Arial" w:cs="Arial"/>
          <w:kern w:val="2"/>
        </w:rPr>
        <w:t xml:space="preserve"> per the manufacturer's protocol with the Megaplex™ </w:t>
      </w:r>
      <w:proofErr w:type="spellStart"/>
      <w:r w:rsidRPr="008231EB">
        <w:rPr>
          <w:rFonts w:ascii="Arial" w:eastAsia="SimSun" w:hAnsi="Arial" w:cs="Arial"/>
          <w:kern w:val="2"/>
        </w:rPr>
        <w:t>PreAmp</w:t>
      </w:r>
      <w:proofErr w:type="spellEnd"/>
      <w:r w:rsidRPr="008231EB">
        <w:rPr>
          <w:rFonts w:ascii="Arial" w:eastAsia="SimSun" w:hAnsi="Arial" w:cs="Arial"/>
          <w:kern w:val="2"/>
        </w:rPr>
        <w:t xml:space="preserve"> Primers (10×), Rodent pool A (v2.0), and TaqMan® </w:t>
      </w:r>
      <w:proofErr w:type="spellStart"/>
      <w:r w:rsidRPr="008231EB">
        <w:rPr>
          <w:rFonts w:ascii="Arial" w:eastAsia="SimSun" w:hAnsi="Arial" w:cs="Arial"/>
          <w:kern w:val="2"/>
        </w:rPr>
        <w:t>PreAmp</w:t>
      </w:r>
      <w:proofErr w:type="spellEnd"/>
      <w:r w:rsidRPr="008231EB">
        <w:rPr>
          <w:rFonts w:ascii="Arial" w:eastAsia="SimSun" w:hAnsi="Arial" w:cs="Arial"/>
          <w:kern w:val="2"/>
        </w:rPr>
        <w:t xml:space="preserve"> Master Mix (2×) using the ABI </w:t>
      </w:r>
      <w:proofErr w:type="spellStart"/>
      <w:r w:rsidRPr="008231EB">
        <w:rPr>
          <w:rFonts w:ascii="Arial" w:eastAsia="SimSun" w:hAnsi="Arial" w:cs="Arial"/>
          <w:kern w:val="2"/>
        </w:rPr>
        <w:t>Veriti</w:t>
      </w:r>
      <w:proofErr w:type="spellEnd"/>
      <w:r w:rsidRPr="008231EB">
        <w:rPr>
          <w:rFonts w:ascii="Arial" w:eastAsia="SimSun" w:hAnsi="Arial" w:cs="Arial"/>
          <w:kern w:val="2"/>
        </w:rPr>
        <w:t>™ (Applied Biosystems). Following preamplification the miRNA expression was profiled with TaqMan® Rodent MicroRNA array card A v2.0, performed on a 7900HT Fast Real-Time PCR System (Applied Biosystems), using the manufacturer's recommended protocol.</w:t>
      </w:r>
    </w:p>
    <w:p w14:paraId="1A56EA87" w14:textId="77777777" w:rsidR="00DD3D1B" w:rsidRPr="00F074C1" w:rsidRDefault="00DD3D1B" w:rsidP="003D5AFB">
      <w:pPr>
        <w:shd w:val="clear" w:color="auto" w:fill="FFFFFF"/>
        <w:spacing w:after="120" w:line="480" w:lineRule="auto"/>
        <w:textAlignment w:val="baseline"/>
        <w:rPr>
          <w:rFonts w:ascii="Arial" w:eastAsia="SimSun" w:hAnsi="Arial" w:cs="Arial"/>
          <w:color w:val="FF0000"/>
          <w:kern w:val="2"/>
        </w:rPr>
      </w:pPr>
    </w:p>
    <w:p w14:paraId="27B2A2B4" w14:textId="73CA3111" w:rsidR="00916682" w:rsidRPr="00916682" w:rsidRDefault="00916682" w:rsidP="003D5AFB">
      <w:pPr>
        <w:widowControl w:val="0"/>
        <w:spacing w:after="120" w:line="480" w:lineRule="auto"/>
        <w:jc w:val="both"/>
        <w:rPr>
          <w:rFonts w:ascii="Arial" w:eastAsia="SimSun" w:hAnsi="Arial" w:cs="Arial"/>
          <w:b/>
          <w:kern w:val="2"/>
        </w:rPr>
      </w:pPr>
      <w:r w:rsidRPr="00916682">
        <w:rPr>
          <w:rFonts w:ascii="Arial" w:eastAsia="SimSun" w:hAnsi="Arial" w:cs="Arial"/>
          <w:b/>
          <w:kern w:val="2"/>
        </w:rPr>
        <w:t>C</w:t>
      </w:r>
      <w:r>
        <w:rPr>
          <w:rFonts w:ascii="Arial" w:eastAsia="SimSun" w:hAnsi="Arial" w:cs="Arial"/>
          <w:b/>
          <w:kern w:val="2"/>
        </w:rPr>
        <w:t>ell c</w:t>
      </w:r>
      <w:r w:rsidRPr="00916682">
        <w:rPr>
          <w:rFonts w:ascii="Arial" w:eastAsia="SimSun" w:hAnsi="Arial" w:cs="Arial"/>
          <w:b/>
          <w:kern w:val="2"/>
        </w:rPr>
        <w:t>ulture</w:t>
      </w:r>
    </w:p>
    <w:p w14:paraId="0B18ABCF" w14:textId="1A298BB7" w:rsidR="00916682" w:rsidRDefault="0091668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Human intestinal epithelial cells Caco-2 were maintained in DMEM-high glucose. The medium was supplemented with 10% fetal bovine serum, 1X penicillin-streptomycin solution (100U/ ml penicillin, and 100µg/ml streptomycin; Sigma Aldrich) in a humidiﬁed atmosphere (5% CO2, 95% air, 37°C). Cells were utilized for experimentation at 70-80% confluence. Caco-2 cells were treated with LDNPs (0.2 ug/ml)</w:t>
      </w:r>
      <w:r>
        <w:rPr>
          <w:rFonts w:ascii="Arial" w:eastAsia="SimSun" w:hAnsi="Arial" w:cs="Arial"/>
          <w:kern w:val="2"/>
        </w:rPr>
        <w:t xml:space="preserve"> and </w:t>
      </w:r>
      <w:r w:rsidRPr="005F6921">
        <w:rPr>
          <w:rFonts w:ascii="Arial" w:eastAsia="SimSun" w:hAnsi="Arial" w:cs="Arial"/>
          <w:kern w:val="2"/>
        </w:rPr>
        <w:t xml:space="preserve">100 </w:t>
      </w:r>
      <w:proofErr w:type="spellStart"/>
      <w:r w:rsidRPr="005F6921">
        <w:rPr>
          <w:rFonts w:ascii="Arial" w:eastAsia="SimSun" w:hAnsi="Arial" w:cs="Arial"/>
          <w:kern w:val="2"/>
        </w:rPr>
        <w:t>nM</w:t>
      </w:r>
      <w:proofErr w:type="spellEnd"/>
      <w:r w:rsidRPr="005F6921">
        <w:rPr>
          <w:rFonts w:ascii="Arial" w:eastAsia="SimSun" w:hAnsi="Arial" w:cs="Arial"/>
          <w:kern w:val="2"/>
        </w:rPr>
        <w:t xml:space="preserve"> miR194 mimic or mimic control for 24 hours.</w:t>
      </w:r>
    </w:p>
    <w:p w14:paraId="6C1C7CED" w14:textId="2A1B6428" w:rsidR="00916682" w:rsidRPr="00916682" w:rsidRDefault="00916682" w:rsidP="003D5AFB">
      <w:pPr>
        <w:widowControl w:val="0"/>
        <w:spacing w:after="120" w:line="480" w:lineRule="auto"/>
        <w:jc w:val="both"/>
        <w:rPr>
          <w:rFonts w:ascii="Arial" w:hAnsi="Arial" w:cs="Arial"/>
        </w:rPr>
      </w:pPr>
      <w:r w:rsidRPr="00916682">
        <w:rPr>
          <w:rFonts w:ascii="Arial" w:eastAsia="SimSun" w:hAnsi="Arial" w:cs="Arial"/>
          <w:b/>
          <w:kern w:val="2"/>
        </w:rPr>
        <w:t>3D organoids culture</w:t>
      </w:r>
    </w:p>
    <w:p w14:paraId="1BF19147" w14:textId="711A4239" w:rsidR="00916682" w:rsidRDefault="0091668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 xml:space="preserve">Small intestines of C57BL6 mice were dissected and washed several times in cold PBS. Intestinal fragments were incubated in 25 mL of Gentle Cell Dissociation Reagent (GCDR) [STEMCELL Technologies Inc. (STI)] on a rocking platform (20 rpm) at room temperature for 20 minutes, after </w:t>
      </w:r>
      <w:r w:rsidRPr="005F6921">
        <w:rPr>
          <w:rFonts w:ascii="Arial" w:eastAsia="SimSun" w:hAnsi="Arial" w:cs="Arial"/>
          <w:kern w:val="2"/>
        </w:rPr>
        <w:lastRenderedPageBreak/>
        <w:t xml:space="preserve">which the fragments were allowed to settle by gravity and supernatants removed. Intestinal pieces were suspended in 10 mL cold PBS + 0.1% BSA by pipetting up and down several times. The intestinal pieces were again allowed to settle by gravity and the supernatants were collected, passed through 70 µm filters and kept on ice (fraction 1). This process was repeated three times to generate fractions 2 - 4. The quality of each fraction was assessed using an inverted microscope and selected fractions were centrifuged. Crypts were then resuspended in cold DMEM/F-12 (STI), counted, aliquoted into 15 mL tubes in volumes containing 500 - 3000 crypts and centrifuged. Crypts were resuspended in a 50:50 mixture of complete </w:t>
      </w:r>
      <w:proofErr w:type="spellStart"/>
      <w:r w:rsidRPr="005F6921">
        <w:rPr>
          <w:rFonts w:ascii="Arial" w:eastAsia="SimSun" w:hAnsi="Arial" w:cs="Arial"/>
          <w:kern w:val="2"/>
        </w:rPr>
        <w:t>IntestiCultTM</w:t>
      </w:r>
      <w:proofErr w:type="spellEnd"/>
      <w:r w:rsidRPr="005F6921">
        <w:rPr>
          <w:rFonts w:ascii="Arial" w:eastAsia="SimSun" w:hAnsi="Arial" w:cs="Arial"/>
          <w:kern w:val="2"/>
        </w:rPr>
        <w:t xml:space="preserve"> Organoid Growth Medium (Supplement 1, Supplement 2 and 100 units/100 µg per mL penicillin/streptomycin) (STI) and Corning Matrigel® at 1,667 - 10,000 crypts/mL, and 50 µL/well of the suspension was pipetted into pre-warmed 24-well plates to form domes containing 80 - 500 crypts. The domes were solidified at 37</w:t>
      </w:r>
      <w:r w:rsidR="00F573CB">
        <w:rPr>
          <w:rFonts w:ascii="Arial" w:eastAsia="SimSun" w:hAnsi="Arial" w:cs="Arial"/>
          <w:kern w:val="2"/>
        </w:rPr>
        <w:t xml:space="preserve"> </w:t>
      </w:r>
      <w:proofErr w:type="spellStart"/>
      <w:proofErr w:type="gramStart"/>
      <w:r w:rsidR="00F573CB" w:rsidRPr="005F6921">
        <w:rPr>
          <w:rFonts w:ascii="Arial" w:eastAsia="SimSun" w:hAnsi="Arial" w:cs="Arial"/>
          <w:kern w:val="2"/>
          <w:vertAlign w:val="superscript"/>
        </w:rPr>
        <w:t>o</w:t>
      </w:r>
      <w:r w:rsidR="00F573CB" w:rsidRPr="005F6921">
        <w:rPr>
          <w:rFonts w:ascii="Arial" w:eastAsia="SimSun" w:hAnsi="Arial" w:cs="Arial"/>
          <w:kern w:val="2"/>
        </w:rPr>
        <w:t>C</w:t>
      </w:r>
      <w:proofErr w:type="spellEnd"/>
      <w:r w:rsidR="00F573CB" w:rsidRPr="005F6921" w:rsidDel="00F573CB">
        <w:rPr>
          <w:rFonts w:ascii="Arial" w:eastAsia="SimSun" w:hAnsi="Arial" w:cs="Arial"/>
          <w:kern w:val="2"/>
        </w:rPr>
        <w:t xml:space="preserve"> </w:t>
      </w:r>
      <w:r w:rsidRPr="005F6921">
        <w:rPr>
          <w:rFonts w:ascii="Arial" w:eastAsia="SimSun" w:hAnsi="Arial" w:cs="Arial"/>
          <w:kern w:val="2"/>
        </w:rPr>
        <w:t xml:space="preserve"> for</w:t>
      </w:r>
      <w:proofErr w:type="gramEnd"/>
      <w:r w:rsidRPr="005F6921">
        <w:rPr>
          <w:rFonts w:ascii="Arial" w:eastAsia="SimSun" w:hAnsi="Arial" w:cs="Arial"/>
          <w:kern w:val="2"/>
        </w:rPr>
        <w:t xml:space="preserve"> 10 minutes before complete </w:t>
      </w:r>
      <w:proofErr w:type="spellStart"/>
      <w:r w:rsidRPr="005F6921">
        <w:rPr>
          <w:rFonts w:ascii="Arial" w:eastAsia="SimSun" w:hAnsi="Arial" w:cs="Arial"/>
          <w:kern w:val="2"/>
        </w:rPr>
        <w:t>IntesticultTM</w:t>
      </w:r>
      <w:proofErr w:type="spellEnd"/>
      <w:r w:rsidRPr="005F6921">
        <w:rPr>
          <w:rFonts w:ascii="Arial" w:eastAsia="SimSun" w:hAnsi="Arial" w:cs="Arial"/>
          <w:kern w:val="2"/>
        </w:rPr>
        <w:t xml:space="preserve"> Organoid Growth Medium was added (750 µL/well). Cultures were incubated at 37 </w:t>
      </w:r>
      <w:proofErr w:type="spellStart"/>
      <w:r w:rsidRPr="005F6921">
        <w:rPr>
          <w:rFonts w:ascii="Arial" w:eastAsia="SimSun" w:hAnsi="Arial" w:cs="Arial"/>
          <w:kern w:val="2"/>
          <w:vertAlign w:val="superscript"/>
        </w:rPr>
        <w:t>o</w:t>
      </w:r>
      <w:r w:rsidRPr="005F6921">
        <w:rPr>
          <w:rFonts w:ascii="Arial" w:eastAsia="SimSun" w:hAnsi="Arial" w:cs="Arial"/>
          <w:kern w:val="2"/>
        </w:rPr>
        <w:t>C</w:t>
      </w:r>
      <w:proofErr w:type="spellEnd"/>
      <w:r w:rsidRPr="005F6921">
        <w:rPr>
          <w:rFonts w:ascii="Arial" w:eastAsia="SimSun" w:hAnsi="Arial" w:cs="Arial"/>
          <w:kern w:val="2"/>
        </w:rPr>
        <w:t>, 5% CO</w:t>
      </w:r>
      <w:r w:rsidRPr="005F6921">
        <w:rPr>
          <w:rFonts w:ascii="Arial" w:eastAsia="SimSun" w:hAnsi="Arial" w:cs="Arial"/>
          <w:kern w:val="2"/>
          <w:vertAlign w:val="subscript"/>
        </w:rPr>
        <w:t>2</w:t>
      </w:r>
      <w:r w:rsidRPr="005F6921">
        <w:rPr>
          <w:rFonts w:ascii="Arial" w:eastAsia="SimSun" w:hAnsi="Arial" w:cs="Arial"/>
          <w:kern w:val="2"/>
        </w:rPr>
        <w:t xml:space="preserve">, for 7 - 10 days before passaging, with medium changes 2 - 3 times per week. In some instances, organoids cryopreserved using </w:t>
      </w:r>
      <w:proofErr w:type="spellStart"/>
      <w:r w:rsidRPr="005F6921">
        <w:rPr>
          <w:rFonts w:ascii="Arial" w:eastAsia="SimSun" w:hAnsi="Arial" w:cs="Arial"/>
          <w:kern w:val="2"/>
        </w:rPr>
        <w:t>CryoStor</w:t>
      </w:r>
      <w:proofErr w:type="spellEnd"/>
      <w:r w:rsidRPr="005F6921">
        <w:rPr>
          <w:rFonts w:ascii="Arial" w:eastAsia="SimSun" w:hAnsi="Arial" w:cs="Arial"/>
          <w:kern w:val="2"/>
        </w:rPr>
        <w:t>® CS10 were thawed and used to initiate cultures as described above.</w:t>
      </w:r>
    </w:p>
    <w:p w14:paraId="039D1145" w14:textId="77777777" w:rsidR="001372A0" w:rsidRPr="008231EB" w:rsidRDefault="001372A0" w:rsidP="003D5AFB">
      <w:pPr>
        <w:widowControl w:val="0"/>
        <w:spacing w:after="120" w:line="480" w:lineRule="auto"/>
        <w:jc w:val="both"/>
      </w:pPr>
      <w:r w:rsidRPr="008231EB">
        <w:rPr>
          <w:rFonts w:ascii="Arial" w:eastAsia="SimSun" w:hAnsi="Arial" w:cs="Arial"/>
          <w:b/>
          <w:bCs/>
          <w:i/>
          <w:iCs/>
          <w:kern w:val="2"/>
        </w:rPr>
        <w:t>Ex vivo</w:t>
      </w:r>
      <w:r w:rsidRPr="008231EB">
        <w:rPr>
          <w:rFonts w:ascii="Arial" w:eastAsia="SimSun" w:hAnsi="Arial" w:cs="Arial"/>
          <w:b/>
          <w:bCs/>
          <w:kern w:val="2"/>
        </w:rPr>
        <w:t xml:space="preserve"> ileal culture</w:t>
      </w:r>
      <w:r w:rsidRPr="008231EB">
        <w:t xml:space="preserve"> </w:t>
      </w:r>
    </w:p>
    <w:p w14:paraId="59BE9A73" w14:textId="77777777" w:rsidR="000763D3" w:rsidRDefault="001372A0" w:rsidP="003D5AFB">
      <w:pPr>
        <w:widowControl w:val="0"/>
        <w:spacing w:after="120" w:line="480" w:lineRule="auto"/>
        <w:jc w:val="both"/>
        <w:rPr>
          <w:rFonts w:ascii="Arial" w:eastAsia="SimSun" w:hAnsi="Arial" w:cs="Arial"/>
          <w:kern w:val="2"/>
        </w:rPr>
      </w:pPr>
      <w:r w:rsidRPr="008231EB">
        <w:rPr>
          <w:rFonts w:ascii="Arial" w:eastAsia="SimSun" w:hAnsi="Arial" w:cs="Arial"/>
          <w:kern w:val="2"/>
        </w:rPr>
        <w:t xml:space="preserve">C57BL6 mice were sacrificed, and the ileum tissues were collected and placed in a sterile petri dish containing ice-cold PBS. Then, the contents of the lumen were removed, and the ileum was cut into 3–5 mm pieces and placed on a cell strainer which is set in 35 mm-wells then partially submerged in growth medium. After incubation for 2 </w:t>
      </w:r>
      <w:proofErr w:type="spellStart"/>
      <w:r w:rsidRPr="008231EB">
        <w:rPr>
          <w:rFonts w:ascii="Arial" w:eastAsia="SimSun" w:hAnsi="Arial" w:cs="Arial"/>
          <w:kern w:val="2"/>
        </w:rPr>
        <w:t>hr</w:t>
      </w:r>
      <w:proofErr w:type="spellEnd"/>
      <w:r w:rsidRPr="008231EB">
        <w:rPr>
          <w:rFonts w:ascii="Arial" w:eastAsia="SimSun" w:hAnsi="Arial" w:cs="Arial"/>
          <w:kern w:val="2"/>
        </w:rPr>
        <w:t xml:space="preserve"> at 37 °C in an incubator with 5% CO2 and 95% air, 5 ml fresh media without any antibiotics was added. The ileum pieces were then transferred from a single cell strainer into a single well of a sterile 12-well cell culture plate. DMEM/F12 medium containing 5% FBS (without any antibiotics) was added. The pieces were incubated for 12 h at 37 °C in an incubator injecting 5% CO2 and 95% air. For mRNA assessment, </w:t>
      </w:r>
      <w:r w:rsidRPr="008231EB">
        <w:rPr>
          <w:rFonts w:ascii="Arial" w:eastAsia="SimSun" w:hAnsi="Arial" w:cs="Arial"/>
          <w:kern w:val="2"/>
        </w:rPr>
        <w:lastRenderedPageBreak/>
        <w:t>ileal pieces received either 100 </w:t>
      </w:r>
      <w:proofErr w:type="spellStart"/>
      <w:r w:rsidRPr="008231EB">
        <w:rPr>
          <w:rFonts w:ascii="Arial" w:eastAsia="SimSun" w:hAnsi="Arial" w:cs="Arial"/>
          <w:kern w:val="2"/>
        </w:rPr>
        <w:t>nM</w:t>
      </w:r>
      <w:proofErr w:type="spellEnd"/>
      <w:r w:rsidRPr="008231EB">
        <w:rPr>
          <w:rFonts w:ascii="Arial" w:eastAsia="SimSun" w:hAnsi="Arial" w:cs="Arial"/>
          <w:kern w:val="2"/>
        </w:rPr>
        <w:t xml:space="preserve"> </w:t>
      </w:r>
      <w:proofErr w:type="spellStart"/>
      <w:r w:rsidRPr="008231EB">
        <w:rPr>
          <w:rFonts w:ascii="Arial" w:eastAsia="SimSun" w:hAnsi="Arial" w:cs="Arial"/>
          <w:kern w:val="2"/>
        </w:rPr>
        <w:t>hsa-mirVANA</w:t>
      </w:r>
      <w:proofErr w:type="spellEnd"/>
      <w:r w:rsidRPr="008231EB">
        <w:rPr>
          <w:rFonts w:ascii="Arial" w:eastAsia="SimSun" w:hAnsi="Arial" w:cs="Arial"/>
          <w:kern w:val="2"/>
        </w:rPr>
        <w:t xml:space="preserve"> miRNA mimics/inhibitors or negative, as previously described. miRNA complexes were formed using </w:t>
      </w:r>
      <w:proofErr w:type="spellStart"/>
      <w:r w:rsidRPr="008231EB">
        <w:rPr>
          <w:rFonts w:ascii="Arial" w:eastAsia="SimSun" w:hAnsi="Arial" w:cs="Arial"/>
          <w:kern w:val="2"/>
        </w:rPr>
        <w:t>RNAiMAX</w:t>
      </w:r>
      <w:proofErr w:type="spellEnd"/>
      <w:r w:rsidRPr="008231EB">
        <w:rPr>
          <w:rFonts w:ascii="Arial" w:eastAsia="SimSun" w:hAnsi="Arial" w:cs="Arial"/>
          <w:kern w:val="2"/>
        </w:rPr>
        <w:t xml:space="preserve"> (Invitrogen) in DMEM (Gibco) containing </w:t>
      </w:r>
      <w:proofErr w:type="gramStart"/>
      <w:r w:rsidRPr="008231EB">
        <w:rPr>
          <w:rFonts w:ascii="Arial" w:eastAsia="SimSun" w:hAnsi="Arial" w:cs="Arial"/>
          <w:kern w:val="2"/>
        </w:rPr>
        <w:t>either 10%</w:t>
      </w:r>
      <w:proofErr w:type="gramEnd"/>
      <w:r w:rsidRPr="008231EB">
        <w:rPr>
          <w:rFonts w:ascii="Arial" w:eastAsia="SimSun" w:hAnsi="Arial" w:cs="Arial"/>
          <w:kern w:val="2"/>
        </w:rPr>
        <w:t xml:space="preserve"> normal/dialyzed FBS (Gibco). In all conditions, antibiotics were omitted as recommended by the manufacturer to preserve viability during the transfection process. At 48 h after transfection, total mRNA was isolated by use of </w:t>
      </w:r>
      <w:proofErr w:type="spellStart"/>
      <w:r w:rsidRPr="008231EB">
        <w:rPr>
          <w:rFonts w:ascii="Arial" w:eastAsia="SimSun" w:hAnsi="Arial" w:cs="Arial"/>
          <w:kern w:val="2"/>
        </w:rPr>
        <w:t>TRIzol</w:t>
      </w:r>
      <w:proofErr w:type="spellEnd"/>
      <w:r w:rsidRPr="008231EB">
        <w:rPr>
          <w:rFonts w:ascii="Arial" w:eastAsia="SimSun" w:hAnsi="Arial" w:cs="Arial"/>
          <w:kern w:val="2"/>
        </w:rPr>
        <w:t xml:space="preserve"> reagent (Life Technologies). </w:t>
      </w:r>
      <w:proofErr w:type="spellStart"/>
      <w:r w:rsidRPr="008231EB">
        <w:rPr>
          <w:rFonts w:ascii="Arial" w:eastAsia="SimSun" w:hAnsi="Arial" w:cs="Arial"/>
          <w:kern w:val="2"/>
        </w:rPr>
        <w:t>Fxr</w:t>
      </w:r>
      <w:proofErr w:type="spellEnd"/>
      <w:r w:rsidRPr="008231EB">
        <w:rPr>
          <w:rFonts w:ascii="Arial" w:eastAsia="SimSun" w:hAnsi="Arial" w:cs="Arial"/>
          <w:kern w:val="2"/>
        </w:rPr>
        <w:t xml:space="preserve"> and Fgf15 mRNA were quantified in three independently performed experiments.</w:t>
      </w:r>
    </w:p>
    <w:p w14:paraId="03FE623E" w14:textId="77777777" w:rsidR="000763D3" w:rsidRPr="008231EB" w:rsidRDefault="000763D3" w:rsidP="003D5AFB">
      <w:pPr>
        <w:widowControl w:val="0"/>
        <w:spacing w:after="120" w:line="480" w:lineRule="auto"/>
        <w:jc w:val="both"/>
        <w:rPr>
          <w:rFonts w:ascii="Arial" w:eastAsia="SimSun" w:hAnsi="Arial" w:cs="Arial"/>
          <w:b/>
          <w:bCs/>
          <w:kern w:val="2"/>
        </w:rPr>
      </w:pPr>
    </w:p>
    <w:p w14:paraId="529A63C1" w14:textId="00381EB3" w:rsidR="00FD25C2" w:rsidRPr="008231EB" w:rsidRDefault="00FD25C2" w:rsidP="003D5AFB">
      <w:pPr>
        <w:widowControl w:val="0"/>
        <w:spacing w:after="120" w:line="480" w:lineRule="auto"/>
        <w:jc w:val="both"/>
        <w:rPr>
          <w:rFonts w:ascii="Arial" w:eastAsia="SimSun" w:hAnsi="Arial" w:cs="Arial"/>
          <w:b/>
          <w:bCs/>
          <w:kern w:val="2"/>
        </w:rPr>
      </w:pPr>
      <w:r w:rsidRPr="008231EB">
        <w:rPr>
          <w:rFonts w:ascii="Arial" w:eastAsia="SimSun" w:hAnsi="Arial" w:cs="Arial"/>
          <w:b/>
          <w:bCs/>
          <w:kern w:val="2"/>
        </w:rPr>
        <w:t>Serum exosome isolation</w:t>
      </w:r>
    </w:p>
    <w:p w14:paraId="3DACAF34" w14:textId="094E3FA3" w:rsidR="001F603D"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 xml:space="preserve">Exosomes were isolated by the using </w:t>
      </w:r>
      <w:proofErr w:type="spellStart"/>
      <w:r w:rsidRPr="005F6921">
        <w:rPr>
          <w:rFonts w:ascii="Arial" w:eastAsia="SimSun" w:hAnsi="Arial" w:cs="Arial"/>
          <w:kern w:val="2"/>
        </w:rPr>
        <w:t>ExoQuick</w:t>
      </w:r>
      <w:proofErr w:type="spellEnd"/>
      <w:r w:rsidRPr="005F6921">
        <w:rPr>
          <w:rFonts w:ascii="Arial" w:eastAsia="SimSun" w:hAnsi="Arial" w:cs="Arial"/>
          <w:kern w:val="2"/>
        </w:rPr>
        <w:t xml:space="preserve">-TC® (System Biosciences Inc., Palo Alto, CA, USA) according to the manufacturer’s instructions. In brief, the serum was centrifuged at 2000 </w:t>
      </w:r>
      <w:r w:rsidRPr="005F6921">
        <w:rPr>
          <w:rFonts w:ascii="Arial" w:eastAsia="SimSun" w:hAnsi="Arial" w:cs="Arial"/>
          <w:i/>
          <w:iCs/>
          <w:kern w:val="2"/>
        </w:rPr>
        <w:t>g</w:t>
      </w:r>
      <w:r w:rsidRPr="005F6921">
        <w:rPr>
          <w:rFonts w:ascii="Arial" w:eastAsia="SimSun" w:hAnsi="Arial" w:cs="Arial"/>
          <w:kern w:val="2"/>
        </w:rPr>
        <w:t xml:space="preserve"> for 30 min and supernatant was collected. One-fifth of </w:t>
      </w:r>
      <w:proofErr w:type="spellStart"/>
      <w:r w:rsidRPr="005F6921">
        <w:rPr>
          <w:rFonts w:ascii="Arial" w:eastAsia="SimSun" w:hAnsi="Arial" w:cs="Arial"/>
          <w:kern w:val="2"/>
        </w:rPr>
        <w:t>ExoQuick</w:t>
      </w:r>
      <w:proofErr w:type="spellEnd"/>
      <w:r w:rsidRPr="005F6921">
        <w:rPr>
          <w:rFonts w:ascii="Arial" w:eastAsia="SimSun" w:hAnsi="Arial" w:cs="Arial"/>
          <w:kern w:val="2"/>
        </w:rPr>
        <w:t xml:space="preserve">-TC Exosome Precipitation Solution </w:t>
      </w:r>
      <w:r w:rsidR="00786034">
        <w:rPr>
          <w:rFonts w:ascii="Arial" w:eastAsia="SimSun" w:hAnsi="Arial" w:cs="Arial"/>
          <w:kern w:val="2"/>
        </w:rPr>
        <w:t xml:space="preserve">was </w:t>
      </w:r>
      <w:r w:rsidRPr="005F6921">
        <w:rPr>
          <w:rFonts w:ascii="Arial" w:eastAsia="SimSun" w:hAnsi="Arial" w:cs="Arial"/>
          <w:kern w:val="2"/>
        </w:rPr>
        <w:t>added to the supernatant and their suspension was incubated overnight at 4 °C. The suspension was centrifuged at 1500 g for 30 min for</w:t>
      </w:r>
      <w:r w:rsidR="00786034">
        <w:rPr>
          <w:rFonts w:ascii="Arial" w:eastAsia="SimSun" w:hAnsi="Arial" w:cs="Arial"/>
          <w:kern w:val="2"/>
        </w:rPr>
        <w:t xml:space="preserve"> t</w:t>
      </w:r>
      <w:r w:rsidRPr="005F6921">
        <w:rPr>
          <w:rFonts w:ascii="Arial" w:eastAsia="SimSun" w:hAnsi="Arial" w:cs="Arial"/>
          <w:kern w:val="2"/>
        </w:rPr>
        <w:t xml:space="preserve">otal </w:t>
      </w:r>
      <w:r w:rsidR="00786034">
        <w:rPr>
          <w:rFonts w:ascii="Arial" w:eastAsia="SimSun" w:hAnsi="Arial" w:cs="Arial"/>
          <w:kern w:val="2"/>
        </w:rPr>
        <w:t>e</w:t>
      </w:r>
      <w:r w:rsidRPr="005F6921">
        <w:rPr>
          <w:rFonts w:ascii="Arial" w:eastAsia="SimSun" w:hAnsi="Arial" w:cs="Arial"/>
          <w:kern w:val="2"/>
        </w:rPr>
        <w:t xml:space="preserve">xosome </w:t>
      </w:r>
      <w:r w:rsidR="00786034">
        <w:rPr>
          <w:rFonts w:ascii="Arial" w:eastAsia="SimSun" w:hAnsi="Arial" w:cs="Arial"/>
          <w:kern w:val="2"/>
        </w:rPr>
        <w:t>i</w:t>
      </w:r>
      <w:r w:rsidRPr="005F6921">
        <w:rPr>
          <w:rFonts w:ascii="Arial" w:eastAsia="SimSun" w:hAnsi="Arial" w:cs="Arial"/>
          <w:kern w:val="2"/>
        </w:rPr>
        <w:t>solation. The pellet was resuspended with PBS. Exosome protein content was qualified using the BCA protein assay kit (Thermo Fisher Scientific) before further experiments.</w:t>
      </w:r>
      <w:r w:rsidR="001F603D" w:rsidRPr="001F603D">
        <w:t xml:space="preserve"> </w:t>
      </w:r>
    </w:p>
    <w:p w14:paraId="6273B68B" w14:textId="32F1EAD2" w:rsidR="001F603D" w:rsidRPr="00383249" w:rsidRDefault="001F603D" w:rsidP="003D5AFB">
      <w:pPr>
        <w:widowControl w:val="0"/>
        <w:spacing w:after="120" w:line="480" w:lineRule="auto"/>
        <w:jc w:val="both"/>
        <w:rPr>
          <w:rFonts w:ascii="Arial" w:eastAsia="Times New Roman" w:hAnsi="Arial" w:cs="Arial"/>
          <w:color w:val="000000"/>
          <w:bdr w:val="none" w:sz="0" w:space="0" w:color="auto" w:frame="1"/>
        </w:rPr>
      </w:pPr>
      <w:r w:rsidRPr="00383249">
        <w:rPr>
          <w:rFonts w:ascii="Arial" w:eastAsia="Times New Roman" w:hAnsi="Arial" w:cs="Arial"/>
          <w:b/>
          <w:bCs/>
          <w:color w:val="000000"/>
          <w:bdr w:val="none" w:sz="0" w:space="0" w:color="auto" w:frame="1"/>
        </w:rPr>
        <w:t xml:space="preserve">Isolation of intestinal mucus and crypt </w:t>
      </w:r>
      <w:r w:rsidR="00AD1897" w:rsidRPr="00383249">
        <w:rPr>
          <w:rFonts w:ascii="Arial" w:eastAsia="Times New Roman" w:hAnsi="Arial" w:cs="Arial"/>
          <w:b/>
          <w:bCs/>
          <w:color w:val="000000"/>
          <w:bdr w:val="none" w:sz="0" w:space="0" w:color="auto" w:frame="1"/>
        </w:rPr>
        <w:t>derived </w:t>
      </w:r>
      <w:r w:rsidRPr="00383249">
        <w:rPr>
          <w:rFonts w:ascii="Arial" w:eastAsia="Times New Roman" w:hAnsi="Arial" w:cs="Arial"/>
          <w:b/>
          <w:bCs/>
          <w:color w:val="000000"/>
          <w:bdr w:val="none" w:sz="0" w:space="0" w:color="auto" w:frame="1"/>
        </w:rPr>
        <w:t>exosomes</w:t>
      </w:r>
    </w:p>
    <w:p w14:paraId="4554575F" w14:textId="2CD8C4B1" w:rsidR="001F603D" w:rsidRDefault="001F603D" w:rsidP="003D5AFB">
      <w:pPr>
        <w:widowControl w:val="0"/>
        <w:spacing w:after="120" w:line="480" w:lineRule="auto"/>
        <w:jc w:val="both"/>
        <w:rPr>
          <w:rFonts w:ascii="Arial" w:eastAsia="SimSun" w:hAnsi="Arial" w:cs="Arial"/>
          <w:kern w:val="2"/>
        </w:rPr>
      </w:pPr>
      <w:r>
        <w:rPr>
          <w:rFonts w:ascii="Arial" w:eastAsia="SimSun" w:hAnsi="Arial" w:cs="Arial"/>
          <w:kern w:val="2"/>
        </w:rPr>
        <w:t xml:space="preserve">Mice </w:t>
      </w:r>
      <w:r w:rsidRPr="001F603D">
        <w:rPr>
          <w:rFonts w:ascii="Arial" w:eastAsia="SimSun" w:hAnsi="Arial" w:cs="Arial"/>
          <w:kern w:val="2"/>
        </w:rPr>
        <w:t xml:space="preserve">were euthanized and the small intestine </w:t>
      </w:r>
      <w:r w:rsidR="00B96A46">
        <w:rPr>
          <w:rFonts w:ascii="Arial" w:eastAsia="SimSun" w:hAnsi="Arial" w:cs="Arial"/>
          <w:kern w:val="2"/>
        </w:rPr>
        <w:t xml:space="preserve">tissues were </w:t>
      </w:r>
      <w:r w:rsidRPr="001F603D">
        <w:rPr>
          <w:rFonts w:ascii="Arial" w:eastAsia="SimSun" w:hAnsi="Arial" w:cs="Arial"/>
          <w:kern w:val="2"/>
        </w:rPr>
        <w:t xml:space="preserve">removed. The luminal contents of the intestine were removed by gently flushing the intestine with 10 ml of ice-cold PBS. The intestine was then opened longitudinally, the mucus </w:t>
      </w:r>
      <w:r w:rsidR="00B96A46">
        <w:rPr>
          <w:rFonts w:ascii="Arial" w:eastAsia="SimSun" w:hAnsi="Arial" w:cs="Arial"/>
          <w:kern w:val="2"/>
        </w:rPr>
        <w:t xml:space="preserve">was </w:t>
      </w:r>
      <w:r w:rsidRPr="001F603D">
        <w:rPr>
          <w:rFonts w:ascii="Arial" w:eastAsia="SimSun" w:hAnsi="Arial" w:cs="Arial"/>
          <w:kern w:val="2"/>
        </w:rPr>
        <w:t xml:space="preserve">collected by mild physical separation using round forceps and soaked in PBS before agitating on a rotator at </w:t>
      </w:r>
      <w:r w:rsidR="00CE314F">
        <w:rPr>
          <w:rFonts w:ascii="Arial" w:eastAsia="SimSun" w:hAnsi="Arial" w:cs="Arial"/>
          <w:kern w:val="2"/>
        </w:rPr>
        <w:t>500</w:t>
      </w:r>
      <w:r w:rsidR="008575C4">
        <w:rPr>
          <w:rFonts w:ascii="Arial" w:eastAsia="SimSun" w:hAnsi="Arial" w:cs="Arial"/>
          <w:kern w:val="2"/>
        </w:rPr>
        <w:t xml:space="preserve"> </w:t>
      </w:r>
      <w:r w:rsidR="00CE314F">
        <w:rPr>
          <w:rFonts w:ascii="Arial" w:eastAsia="SimSun" w:hAnsi="Arial" w:cs="Arial"/>
          <w:kern w:val="2"/>
        </w:rPr>
        <w:t>g</w:t>
      </w:r>
      <w:r w:rsidRPr="001F603D">
        <w:rPr>
          <w:rFonts w:ascii="Arial" w:eastAsia="SimSun" w:hAnsi="Arial" w:cs="Arial"/>
          <w:kern w:val="2"/>
        </w:rPr>
        <w:t>/min for 15 min.  The mucus-PBS mixture was processed by differential centrif</w:t>
      </w:r>
      <w:r>
        <w:rPr>
          <w:rFonts w:ascii="Arial" w:eastAsia="SimSun" w:hAnsi="Arial" w:cs="Arial"/>
          <w:kern w:val="2"/>
        </w:rPr>
        <w:t xml:space="preserve">ugation for exosome isolation. For crypt-derived exosome isolation, </w:t>
      </w:r>
      <w:r w:rsidRPr="001F603D">
        <w:rPr>
          <w:rFonts w:ascii="Arial" w:eastAsia="SimSun" w:hAnsi="Arial" w:cs="Arial"/>
          <w:kern w:val="2"/>
        </w:rPr>
        <w:t>the intestinal segment</w:t>
      </w:r>
      <w:r w:rsidR="00B96A46">
        <w:rPr>
          <w:rFonts w:ascii="Arial" w:eastAsia="SimSun" w:hAnsi="Arial" w:cs="Arial"/>
          <w:kern w:val="2"/>
        </w:rPr>
        <w:t>s were t</w:t>
      </w:r>
      <w:r w:rsidR="00B96A46" w:rsidRPr="001F603D">
        <w:rPr>
          <w:rFonts w:ascii="Arial" w:eastAsia="SimSun" w:hAnsi="Arial" w:cs="Arial"/>
          <w:kern w:val="2"/>
        </w:rPr>
        <w:t>ransfer</w:t>
      </w:r>
      <w:r w:rsidR="00B96A46">
        <w:rPr>
          <w:rFonts w:ascii="Arial" w:eastAsia="SimSun" w:hAnsi="Arial" w:cs="Arial"/>
          <w:kern w:val="2"/>
        </w:rPr>
        <w:t>red</w:t>
      </w:r>
      <w:r w:rsidR="00B96A46" w:rsidRPr="001F603D">
        <w:rPr>
          <w:rFonts w:ascii="Arial" w:eastAsia="SimSun" w:hAnsi="Arial" w:cs="Arial"/>
          <w:kern w:val="2"/>
        </w:rPr>
        <w:t xml:space="preserve"> </w:t>
      </w:r>
      <w:r w:rsidRPr="001F603D">
        <w:rPr>
          <w:rFonts w:ascii="Arial" w:eastAsia="SimSun" w:hAnsi="Arial" w:cs="Arial"/>
          <w:kern w:val="2"/>
        </w:rPr>
        <w:t>to a clean</w:t>
      </w:r>
      <w:r w:rsidR="00B96A46">
        <w:rPr>
          <w:rFonts w:ascii="Arial" w:eastAsia="SimSun" w:hAnsi="Arial" w:cs="Arial"/>
          <w:kern w:val="2"/>
        </w:rPr>
        <w:t xml:space="preserve"> </w:t>
      </w:r>
      <w:r w:rsidRPr="001F603D">
        <w:rPr>
          <w:rFonts w:ascii="Arial" w:eastAsia="SimSun" w:hAnsi="Arial" w:cs="Arial"/>
          <w:kern w:val="2"/>
        </w:rPr>
        <w:t xml:space="preserve">dish containing 15 mL of fresh, cold (2 - 8°C) PBS. </w:t>
      </w:r>
      <w:r w:rsidR="002B0B9E">
        <w:rPr>
          <w:rFonts w:ascii="Arial" w:eastAsia="SimSun" w:hAnsi="Arial" w:cs="Arial"/>
          <w:kern w:val="2"/>
        </w:rPr>
        <w:t>T</w:t>
      </w:r>
      <w:r w:rsidRPr="001F603D">
        <w:rPr>
          <w:rFonts w:ascii="Arial" w:eastAsia="SimSun" w:hAnsi="Arial" w:cs="Arial"/>
          <w:kern w:val="2"/>
        </w:rPr>
        <w:t>he intestinal segment</w:t>
      </w:r>
      <w:r w:rsidR="00B96A46">
        <w:rPr>
          <w:rFonts w:ascii="Arial" w:eastAsia="SimSun" w:hAnsi="Arial" w:cs="Arial"/>
          <w:kern w:val="2"/>
        </w:rPr>
        <w:t xml:space="preserve">s were rinsed </w:t>
      </w:r>
      <w:proofErr w:type="gramStart"/>
      <w:r w:rsidR="00B96A46">
        <w:rPr>
          <w:rFonts w:ascii="Arial" w:eastAsia="SimSun" w:hAnsi="Arial" w:cs="Arial"/>
          <w:kern w:val="2"/>
        </w:rPr>
        <w:t xml:space="preserve">in </w:t>
      </w:r>
      <w:r w:rsidRPr="001F603D">
        <w:rPr>
          <w:rFonts w:ascii="Arial" w:eastAsia="SimSun" w:hAnsi="Arial" w:cs="Arial"/>
          <w:kern w:val="2"/>
        </w:rPr>
        <w:t xml:space="preserve"> </w:t>
      </w:r>
      <w:r w:rsidR="00B96A46">
        <w:rPr>
          <w:rFonts w:ascii="Arial" w:eastAsia="SimSun" w:hAnsi="Arial" w:cs="Arial"/>
          <w:kern w:val="2"/>
        </w:rPr>
        <w:t>PBS</w:t>
      </w:r>
      <w:proofErr w:type="gramEnd"/>
      <w:r w:rsidR="00B96A46">
        <w:rPr>
          <w:rFonts w:ascii="Arial" w:eastAsia="SimSun" w:hAnsi="Arial" w:cs="Arial"/>
          <w:kern w:val="2"/>
        </w:rPr>
        <w:t xml:space="preserve"> </w:t>
      </w:r>
      <w:r w:rsidRPr="001F603D">
        <w:rPr>
          <w:rFonts w:ascii="Arial" w:eastAsia="SimSun" w:hAnsi="Arial" w:cs="Arial"/>
          <w:kern w:val="2"/>
        </w:rPr>
        <w:t>buffer thoroughly</w:t>
      </w:r>
      <w:r w:rsidR="002B0B9E">
        <w:rPr>
          <w:rFonts w:ascii="Arial" w:eastAsia="SimSun" w:hAnsi="Arial" w:cs="Arial"/>
          <w:kern w:val="2"/>
        </w:rPr>
        <w:t xml:space="preserve"> and cut </w:t>
      </w:r>
      <w:r w:rsidR="002B0B9E" w:rsidRPr="001F603D">
        <w:rPr>
          <w:rFonts w:ascii="Arial" w:eastAsia="SimSun" w:hAnsi="Arial" w:cs="Arial"/>
          <w:kern w:val="2"/>
        </w:rPr>
        <w:t>into 2 mm pieces</w:t>
      </w:r>
      <w:r w:rsidR="002B0B9E">
        <w:rPr>
          <w:rFonts w:ascii="Arial" w:eastAsia="SimSun" w:hAnsi="Arial" w:cs="Arial"/>
          <w:kern w:val="2"/>
        </w:rPr>
        <w:t xml:space="preserve">. </w:t>
      </w:r>
      <w:r w:rsidR="00CE314F">
        <w:rPr>
          <w:rFonts w:ascii="Arial" w:eastAsia="SimSun" w:hAnsi="Arial" w:cs="Arial"/>
          <w:kern w:val="2"/>
        </w:rPr>
        <w:t xml:space="preserve"> 15 mL cold PBS was added to a 50 mL conical tube. Then, scissors</w:t>
      </w:r>
      <w:r w:rsidR="003D5AFB">
        <w:rPr>
          <w:rFonts w:ascii="Arial" w:eastAsia="SimSun" w:hAnsi="Arial" w:cs="Arial"/>
          <w:kern w:val="2"/>
        </w:rPr>
        <w:t xml:space="preserve"> were used</w:t>
      </w:r>
      <w:r w:rsidR="00CE314F">
        <w:rPr>
          <w:rFonts w:ascii="Arial" w:eastAsia="SimSun" w:hAnsi="Arial" w:cs="Arial"/>
          <w:kern w:val="2"/>
        </w:rPr>
        <w:t xml:space="preserve"> </w:t>
      </w:r>
      <w:r w:rsidR="00CE314F">
        <w:rPr>
          <w:rFonts w:ascii="Arial" w:eastAsia="SimSun" w:hAnsi="Arial" w:cs="Arial"/>
          <w:kern w:val="2"/>
        </w:rPr>
        <w:lastRenderedPageBreak/>
        <w:t xml:space="preserve">to cut the intestine tissues into 2 mm pieces. Next, </w:t>
      </w:r>
      <w:r w:rsidR="003D5AFB">
        <w:rPr>
          <w:rFonts w:ascii="Arial" w:eastAsia="SimSun" w:hAnsi="Arial" w:cs="Arial"/>
          <w:kern w:val="2"/>
        </w:rPr>
        <w:t xml:space="preserve">we collected </w:t>
      </w:r>
      <w:r w:rsidR="00CE314F">
        <w:rPr>
          <w:rFonts w:ascii="Arial" w:eastAsia="SimSun" w:hAnsi="Arial" w:cs="Arial"/>
          <w:kern w:val="2"/>
        </w:rPr>
        <w:t xml:space="preserve">these pieces falling into the tube and </w:t>
      </w:r>
      <w:proofErr w:type="spellStart"/>
      <w:r w:rsidR="00CE314F">
        <w:rPr>
          <w:rFonts w:ascii="Arial" w:eastAsia="SimSun" w:hAnsi="Arial" w:cs="Arial"/>
          <w:kern w:val="2"/>
        </w:rPr>
        <w:t>centriguging</w:t>
      </w:r>
      <w:proofErr w:type="spellEnd"/>
      <w:r w:rsidR="00CE314F">
        <w:rPr>
          <w:rFonts w:ascii="Arial" w:eastAsia="SimSun" w:hAnsi="Arial" w:cs="Arial"/>
          <w:kern w:val="2"/>
        </w:rPr>
        <w:t xml:space="preserve"> </w:t>
      </w:r>
      <w:r w:rsidRPr="001F603D">
        <w:rPr>
          <w:rFonts w:ascii="Arial" w:eastAsia="SimSun" w:hAnsi="Arial" w:cs="Arial"/>
          <w:kern w:val="2"/>
        </w:rPr>
        <w:t>at 200</w:t>
      </w:r>
      <w:r w:rsidR="00CE314F">
        <w:rPr>
          <w:rFonts w:ascii="Arial" w:eastAsia="SimSun" w:hAnsi="Arial" w:cs="Arial"/>
          <w:kern w:val="2"/>
        </w:rPr>
        <w:t xml:space="preserve"> </w:t>
      </w:r>
      <w:r w:rsidRPr="001F603D">
        <w:rPr>
          <w:rFonts w:ascii="Arial" w:eastAsia="SimSun" w:hAnsi="Arial" w:cs="Arial"/>
          <w:kern w:val="2"/>
        </w:rPr>
        <w:t>g for three minutes at 2 - 8°C</w:t>
      </w:r>
      <w:r w:rsidR="00632C83">
        <w:rPr>
          <w:rFonts w:ascii="Arial" w:eastAsia="SimSun" w:hAnsi="Arial" w:cs="Arial"/>
          <w:kern w:val="2"/>
        </w:rPr>
        <w:t xml:space="preserve"> and the </w:t>
      </w:r>
      <w:r w:rsidRPr="001F603D">
        <w:rPr>
          <w:rFonts w:ascii="Arial" w:eastAsia="SimSun" w:hAnsi="Arial" w:cs="Arial"/>
          <w:kern w:val="2"/>
        </w:rPr>
        <w:t xml:space="preserve">pelleted intestinal crypts </w:t>
      </w:r>
      <w:r w:rsidR="00632C83">
        <w:rPr>
          <w:rFonts w:ascii="Arial" w:eastAsia="SimSun" w:hAnsi="Arial" w:cs="Arial"/>
          <w:kern w:val="2"/>
        </w:rPr>
        <w:t>were harvested</w:t>
      </w:r>
      <w:r w:rsidRPr="001F603D">
        <w:rPr>
          <w:rFonts w:ascii="Arial" w:eastAsia="SimSun" w:hAnsi="Arial" w:cs="Arial"/>
          <w:kern w:val="2"/>
        </w:rPr>
        <w:t xml:space="preserve">. </w:t>
      </w:r>
      <w:r w:rsidR="00632C83">
        <w:rPr>
          <w:rFonts w:ascii="Arial" w:eastAsia="SimSun" w:hAnsi="Arial" w:cs="Arial"/>
          <w:kern w:val="2"/>
        </w:rPr>
        <w:t>T</w:t>
      </w:r>
      <w:r w:rsidRPr="001F603D">
        <w:rPr>
          <w:rFonts w:ascii="Arial" w:eastAsia="SimSun" w:hAnsi="Arial" w:cs="Arial"/>
          <w:kern w:val="2"/>
        </w:rPr>
        <w:t xml:space="preserve">he crypts </w:t>
      </w:r>
      <w:r w:rsidR="00632C83">
        <w:rPr>
          <w:rFonts w:ascii="Arial" w:eastAsia="SimSun" w:hAnsi="Arial" w:cs="Arial"/>
          <w:kern w:val="2"/>
        </w:rPr>
        <w:t>were c</w:t>
      </w:r>
      <w:r w:rsidR="00632C83" w:rsidRPr="001F603D">
        <w:rPr>
          <w:rFonts w:ascii="Arial" w:eastAsia="SimSun" w:hAnsi="Arial" w:cs="Arial"/>
          <w:kern w:val="2"/>
        </w:rPr>
        <w:t>ulture</w:t>
      </w:r>
      <w:r w:rsidR="00632C83">
        <w:rPr>
          <w:rFonts w:ascii="Arial" w:eastAsia="SimSun" w:hAnsi="Arial" w:cs="Arial"/>
          <w:kern w:val="2"/>
        </w:rPr>
        <w:t>d</w:t>
      </w:r>
      <w:r w:rsidR="00632C83" w:rsidRPr="001F603D">
        <w:rPr>
          <w:rFonts w:ascii="Arial" w:eastAsia="SimSun" w:hAnsi="Arial" w:cs="Arial"/>
          <w:kern w:val="2"/>
        </w:rPr>
        <w:t xml:space="preserve"> </w:t>
      </w:r>
      <w:r w:rsidRPr="001F603D">
        <w:rPr>
          <w:rFonts w:ascii="Arial" w:eastAsia="SimSun" w:hAnsi="Arial" w:cs="Arial"/>
          <w:kern w:val="2"/>
        </w:rPr>
        <w:t xml:space="preserve">in the DMEM overnight and </w:t>
      </w:r>
      <w:r w:rsidR="00632C83">
        <w:rPr>
          <w:rFonts w:ascii="Arial" w:eastAsia="SimSun" w:hAnsi="Arial" w:cs="Arial"/>
          <w:kern w:val="2"/>
        </w:rPr>
        <w:t>the</w:t>
      </w:r>
      <w:r w:rsidRPr="001F603D">
        <w:rPr>
          <w:rFonts w:ascii="Arial" w:eastAsia="SimSun" w:hAnsi="Arial" w:cs="Arial"/>
          <w:kern w:val="2"/>
        </w:rPr>
        <w:t xml:space="preserve"> exosomes </w:t>
      </w:r>
      <w:r w:rsidR="002B0B9E">
        <w:rPr>
          <w:rFonts w:ascii="Arial" w:eastAsia="SimSun" w:hAnsi="Arial" w:cs="Arial"/>
          <w:kern w:val="2"/>
        </w:rPr>
        <w:t xml:space="preserve">in the culture media </w:t>
      </w:r>
      <w:r w:rsidR="00632C83">
        <w:rPr>
          <w:rFonts w:ascii="Arial" w:eastAsia="SimSun" w:hAnsi="Arial" w:cs="Arial"/>
          <w:kern w:val="2"/>
        </w:rPr>
        <w:t xml:space="preserve">were isolated </w:t>
      </w:r>
      <w:r w:rsidRPr="001F603D">
        <w:rPr>
          <w:rFonts w:ascii="Arial" w:eastAsia="SimSun" w:hAnsi="Arial" w:cs="Arial"/>
          <w:kern w:val="2"/>
        </w:rPr>
        <w:t>by ultracentrifugation.</w:t>
      </w:r>
    </w:p>
    <w:p w14:paraId="52FC4665" w14:textId="77777777" w:rsidR="00417662" w:rsidRPr="005F6921" w:rsidRDefault="00417662" w:rsidP="003D5AFB">
      <w:pPr>
        <w:widowControl w:val="0"/>
        <w:spacing w:after="120" w:line="480" w:lineRule="auto"/>
        <w:jc w:val="both"/>
        <w:rPr>
          <w:rFonts w:ascii="Arial" w:eastAsia="SimSun" w:hAnsi="Arial" w:cs="Arial"/>
          <w:kern w:val="2"/>
        </w:rPr>
      </w:pPr>
      <w:r w:rsidRPr="005F6921">
        <w:rPr>
          <w:rFonts w:ascii="Arial" w:eastAsia="SimSun" w:hAnsi="Arial" w:cs="Arial"/>
          <w:b/>
          <w:kern w:val="2"/>
        </w:rPr>
        <w:t xml:space="preserve">Real-time polymerase chain reaction (Real-time PCR) </w:t>
      </w:r>
    </w:p>
    <w:p w14:paraId="27A11BF9" w14:textId="10F710B7" w:rsidR="00FD25C2" w:rsidRPr="00A62229" w:rsidRDefault="0041766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 xml:space="preserve">Total RNA was isolated by </w:t>
      </w:r>
      <w:proofErr w:type="spellStart"/>
      <w:r w:rsidRPr="005F6921">
        <w:rPr>
          <w:rFonts w:ascii="Arial" w:eastAsia="SimSun" w:hAnsi="Arial" w:cs="Arial"/>
          <w:kern w:val="2"/>
        </w:rPr>
        <w:t>Trizol</w:t>
      </w:r>
      <w:proofErr w:type="spellEnd"/>
      <w:r w:rsidRPr="005F6921">
        <w:rPr>
          <w:rFonts w:ascii="Arial" w:eastAsia="SimSun" w:hAnsi="Arial" w:cs="Arial"/>
          <w:kern w:val="2"/>
        </w:rPr>
        <w:t xml:space="preserve"> according to the manufacturer’s protocol. Total RNA was used for reverse transcription with the cDNA cycle kit (Invitrogen). Primers </w:t>
      </w:r>
      <w:r w:rsidR="00696ED5">
        <w:rPr>
          <w:rFonts w:ascii="Arial" w:eastAsia="SimSun" w:hAnsi="Arial" w:cs="Arial"/>
          <w:kern w:val="2"/>
        </w:rPr>
        <w:t xml:space="preserve">used in the </w:t>
      </w:r>
      <w:r w:rsidR="00696ED5" w:rsidRPr="005F6921">
        <w:rPr>
          <w:rFonts w:ascii="Arial" w:eastAsia="SimSun" w:hAnsi="Arial" w:cs="Arial"/>
          <w:kern w:val="2"/>
        </w:rPr>
        <w:t>experiments</w:t>
      </w:r>
      <w:r w:rsidRPr="005F6921">
        <w:rPr>
          <w:rFonts w:ascii="Arial" w:eastAsia="SimSun" w:hAnsi="Arial" w:cs="Arial"/>
          <w:kern w:val="2"/>
        </w:rPr>
        <w:t xml:space="preserve"> are listed in </w:t>
      </w:r>
      <w:r w:rsidRPr="005F6921">
        <w:rPr>
          <w:rFonts w:ascii="Arial" w:eastAsia="SimSun" w:hAnsi="Arial" w:cs="Arial"/>
          <w:b/>
          <w:kern w:val="2"/>
        </w:rPr>
        <w:t>Tables S</w:t>
      </w:r>
      <w:r w:rsidR="006B50B9">
        <w:rPr>
          <w:rFonts w:ascii="Arial" w:eastAsia="SimSun" w:hAnsi="Arial" w:cs="Arial"/>
          <w:b/>
          <w:kern w:val="2"/>
        </w:rPr>
        <w:t>2</w:t>
      </w:r>
      <w:r w:rsidRPr="005F6921">
        <w:rPr>
          <w:rFonts w:ascii="Arial" w:eastAsia="SimSun" w:hAnsi="Arial" w:cs="Arial"/>
          <w:b/>
          <w:kern w:val="2"/>
        </w:rPr>
        <w:t xml:space="preserve"> and S</w:t>
      </w:r>
      <w:r w:rsidR="006B50B9">
        <w:rPr>
          <w:rFonts w:ascii="Arial" w:eastAsia="SimSun" w:hAnsi="Arial" w:cs="Arial"/>
          <w:b/>
          <w:kern w:val="2"/>
        </w:rPr>
        <w:t>3</w:t>
      </w:r>
      <w:r w:rsidRPr="005F6921">
        <w:rPr>
          <w:rFonts w:ascii="Arial" w:eastAsia="SimSun" w:hAnsi="Arial" w:cs="Arial"/>
          <w:kern w:val="2"/>
        </w:rPr>
        <w:t xml:space="preserve">. 18S and GAPDH were used as internal controls. Real-time PCR was performed by using SYBR green reaction mixture in the ABI 7300 fast real-time PCR system (Applied Biosystems). The relative gene expression was determined by the ΔΔCT method. </w:t>
      </w:r>
      <w:r w:rsidR="00FD25C2" w:rsidRPr="005F6921">
        <w:rPr>
          <w:rFonts w:ascii="Arial" w:eastAsia="SimSun" w:hAnsi="Arial" w:cs="Arial"/>
          <w:kern w:val="2"/>
        </w:rPr>
        <w:t>TaqMan® MicroRNA Reverse Transcription Kit (Applied Biosystems, Foster City, CA, USA) was used for preparation of cDNA</w:t>
      </w:r>
      <w:r w:rsidR="00A62229">
        <w:rPr>
          <w:rFonts w:ascii="Arial" w:eastAsia="SimSun" w:hAnsi="Arial" w:cs="Arial"/>
          <w:kern w:val="2"/>
        </w:rPr>
        <w:t xml:space="preserve"> from miRNA</w:t>
      </w:r>
      <w:r w:rsidR="00FD25C2" w:rsidRPr="005F6921">
        <w:rPr>
          <w:rFonts w:ascii="Arial" w:eastAsia="SimSun" w:hAnsi="Arial" w:cs="Arial"/>
          <w:kern w:val="2"/>
        </w:rPr>
        <w:t xml:space="preserve">. RT reactions were performed in a volume of 15 </w:t>
      </w:r>
      <w:proofErr w:type="spellStart"/>
      <w:r w:rsidR="00FD25C2" w:rsidRPr="005F6921">
        <w:rPr>
          <w:rFonts w:ascii="Arial" w:eastAsia="SimSun" w:hAnsi="Arial" w:cs="Arial"/>
          <w:kern w:val="2"/>
        </w:rPr>
        <w:t>μl</w:t>
      </w:r>
      <w:proofErr w:type="spellEnd"/>
      <w:r w:rsidR="00FD25C2" w:rsidRPr="005F6921">
        <w:rPr>
          <w:rFonts w:ascii="Arial" w:eastAsia="SimSun" w:hAnsi="Arial" w:cs="Arial"/>
          <w:kern w:val="2"/>
        </w:rPr>
        <w:t xml:space="preserve">, and each reaction contained 10 ng of total RNA. RT reactions were performed on a </w:t>
      </w:r>
      <w:proofErr w:type="spellStart"/>
      <w:r w:rsidR="00FD25C2" w:rsidRPr="005F6921">
        <w:rPr>
          <w:rFonts w:ascii="Arial" w:eastAsia="SimSun" w:hAnsi="Arial" w:cs="Arial"/>
          <w:kern w:val="2"/>
        </w:rPr>
        <w:t>GeneAmpPCR</w:t>
      </w:r>
      <w:proofErr w:type="spellEnd"/>
      <w:r w:rsidR="00FD25C2" w:rsidRPr="005F6921">
        <w:rPr>
          <w:rFonts w:ascii="Arial" w:eastAsia="SimSun" w:hAnsi="Arial" w:cs="Arial"/>
          <w:kern w:val="2"/>
        </w:rPr>
        <w:t xml:space="preserve"> System 9600 (Applied Biosystems) with the following conditions: 16 °C for 30 min, 42 °C for 30 min, 85 °C for 5 min, and 4 °C on hold.. 1 </w:t>
      </w:r>
      <w:proofErr w:type="spellStart"/>
      <w:r w:rsidR="00FD25C2" w:rsidRPr="005F6921">
        <w:rPr>
          <w:rFonts w:ascii="Arial" w:eastAsia="SimSun" w:hAnsi="Arial" w:cs="Arial"/>
          <w:kern w:val="2"/>
        </w:rPr>
        <w:t>μl</w:t>
      </w:r>
      <w:proofErr w:type="spellEnd"/>
      <w:r w:rsidR="00FD25C2" w:rsidRPr="005F6921">
        <w:rPr>
          <w:rFonts w:ascii="Arial" w:eastAsia="SimSun" w:hAnsi="Arial" w:cs="Arial"/>
          <w:kern w:val="2"/>
        </w:rPr>
        <w:t xml:space="preserve"> of RT reaction product was added in the 20 </w:t>
      </w:r>
      <w:proofErr w:type="spellStart"/>
      <w:r w:rsidR="00FD25C2" w:rsidRPr="005F6921">
        <w:rPr>
          <w:rFonts w:ascii="Arial" w:eastAsia="SimSun" w:hAnsi="Arial" w:cs="Arial"/>
          <w:kern w:val="2"/>
        </w:rPr>
        <w:t>μl</w:t>
      </w:r>
      <w:proofErr w:type="spellEnd"/>
      <w:r w:rsidR="00FD25C2" w:rsidRPr="005F6921">
        <w:rPr>
          <w:rFonts w:ascii="Arial" w:eastAsia="SimSun" w:hAnsi="Arial" w:cs="Arial"/>
          <w:kern w:val="2"/>
        </w:rPr>
        <w:t xml:space="preserve"> qPCR reaction. All TaqMan assays were run in triplicate on an ABI Prism 7500 using TaqMan® Universal PCR Master Mix II without UNG (Applied Biosystems). Real-time PCR cycling conditions consisted of 95 °C for 10 min, followed by 50 cycles of 95 °C for 15 s and 60 °C for 1 min. The Ct is defined as the PCR cycle at which the fluorescent signal of the reporter dye crosses an arbitrarily placed threshold in the exponential phase. For our assays, the constant threshold value was set to 0.200 for easy comparison of results within and between assays. The sample with a Ct value over 40 or an amplification point not reaching the threshold was considered as invalid and was not useful for further analysis.</w:t>
      </w:r>
      <w:r w:rsidR="00B167D9">
        <w:rPr>
          <w:rFonts w:ascii="Arial" w:eastAsia="SimSun" w:hAnsi="Arial" w:cs="Arial"/>
          <w:kern w:val="2"/>
        </w:rPr>
        <w:t xml:space="preserve"> </w:t>
      </w:r>
      <w:r w:rsidR="00B167D9" w:rsidRPr="00B167D9">
        <w:rPr>
          <w:rFonts w:ascii="Arial" w:eastAsia="SimSun" w:hAnsi="Arial" w:cs="Arial"/>
          <w:kern w:val="2"/>
        </w:rPr>
        <w:t>U6B small nuclear RNA (RNU6B</w:t>
      </w:r>
      <w:r w:rsidR="00B167D9">
        <w:rPr>
          <w:rFonts w:ascii="Arial" w:eastAsia="SimSun" w:hAnsi="Arial" w:cs="Arial"/>
          <w:kern w:val="2"/>
        </w:rPr>
        <w:t>, Applied Biosystem</w:t>
      </w:r>
      <w:r w:rsidR="00B167D9" w:rsidRPr="00B167D9">
        <w:rPr>
          <w:rFonts w:ascii="Arial" w:eastAsia="SimSun" w:hAnsi="Arial" w:cs="Arial"/>
          <w:kern w:val="2"/>
        </w:rPr>
        <w:t>) </w:t>
      </w:r>
      <w:r w:rsidR="00B167D9">
        <w:rPr>
          <w:rFonts w:ascii="Arial" w:eastAsia="SimSun" w:hAnsi="Arial" w:cs="Arial"/>
          <w:kern w:val="2"/>
        </w:rPr>
        <w:t xml:space="preserve">was used as endogenous control for </w:t>
      </w:r>
      <w:r w:rsidR="00BD6BDA">
        <w:rPr>
          <w:rFonts w:ascii="Arial" w:eastAsia="SimSun" w:hAnsi="Arial" w:cs="Arial"/>
          <w:kern w:val="2"/>
        </w:rPr>
        <w:t>miRNA expression</w:t>
      </w:r>
      <w:r w:rsidR="00B167D9">
        <w:rPr>
          <w:rFonts w:ascii="Arial" w:eastAsia="SimSun" w:hAnsi="Arial" w:cs="Arial"/>
          <w:kern w:val="2"/>
        </w:rPr>
        <w:t xml:space="preserve"> studies.</w:t>
      </w:r>
      <w:r w:rsidR="00FD25C2" w:rsidRPr="005F6921">
        <w:rPr>
          <w:rFonts w:ascii="Arial" w:eastAsia="SimSun" w:hAnsi="Arial" w:cs="Arial"/>
          <w:kern w:val="2"/>
        </w:rPr>
        <w:t xml:space="preserve"> </w:t>
      </w:r>
    </w:p>
    <w:p w14:paraId="6ABADACC" w14:textId="77777777" w:rsidR="00FD25C2" w:rsidRPr="005F6921" w:rsidRDefault="00FD25C2" w:rsidP="003D5AFB">
      <w:pPr>
        <w:widowControl w:val="0"/>
        <w:spacing w:after="120" w:line="480" w:lineRule="auto"/>
        <w:jc w:val="both"/>
        <w:rPr>
          <w:rFonts w:ascii="Arial" w:eastAsia="SimSun" w:hAnsi="Arial" w:cs="Arial"/>
          <w:b/>
          <w:kern w:val="2"/>
        </w:rPr>
      </w:pPr>
      <w:r w:rsidRPr="005F6921">
        <w:rPr>
          <w:rFonts w:ascii="Arial" w:eastAsia="SimSun" w:hAnsi="Arial" w:cs="Arial"/>
          <w:b/>
          <w:kern w:val="2"/>
        </w:rPr>
        <w:t>Histological analysis</w:t>
      </w:r>
    </w:p>
    <w:p w14:paraId="1D68BEEB" w14:textId="7148EA42" w:rsidR="00FD25C2" w:rsidRPr="005F6921"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lastRenderedPageBreak/>
        <w:t xml:space="preserve">Liver sections from paraffin-embedded tissues were prepared at 5-μm thickness. Liver pathology was examined by </w:t>
      </w:r>
      <w:proofErr w:type="spellStart"/>
      <w:r w:rsidRPr="005F6921">
        <w:rPr>
          <w:rFonts w:ascii="Arial" w:eastAsia="SimSun" w:hAnsi="Arial" w:cs="Arial"/>
          <w:kern w:val="2"/>
        </w:rPr>
        <w:t>haematoxylin</w:t>
      </w:r>
      <w:proofErr w:type="spellEnd"/>
      <w:r w:rsidRPr="005F6921">
        <w:rPr>
          <w:rFonts w:ascii="Arial" w:eastAsia="SimSun" w:hAnsi="Arial" w:cs="Arial"/>
          <w:kern w:val="2"/>
        </w:rPr>
        <w:t xml:space="preserve"> and eosin staining (H&amp;E).</w:t>
      </w:r>
    </w:p>
    <w:p w14:paraId="56710C0B" w14:textId="77777777" w:rsidR="00FD25C2" w:rsidRPr="005F6921"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b/>
          <w:kern w:val="2"/>
        </w:rPr>
        <w:t>Western blotting analysis</w:t>
      </w:r>
    </w:p>
    <w:p w14:paraId="49E7F78F" w14:textId="36025572" w:rsidR="00FD25C2" w:rsidRPr="005F6921"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Live</w:t>
      </w:r>
      <w:r w:rsidR="00CB0B59" w:rsidRPr="005F6921">
        <w:rPr>
          <w:rFonts w:ascii="Arial" w:eastAsia="SimSun" w:hAnsi="Arial" w:cs="Arial"/>
          <w:kern w:val="2"/>
        </w:rPr>
        <w:t xml:space="preserve">r tissues were homogenized, and then </w:t>
      </w:r>
      <w:r w:rsidRPr="005F6921">
        <w:rPr>
          <w:rFonts w:ascii="Arial" w:eastAsia="SimSun" w:hAnsi="Arial" w:cs="Arial"/>
          <w:kern w:val="2"/>
        </w:rPr>
        <w:t>western blot ana</w:t>
      </w:r>
      <w:r w:rsidR="00CB0B59" w:rsidRPr="005F6921">
        <w:rPr>
          <w:rFonts w:ascii="Arial" w:eastAsia="SimSun" w:hAnsi="Arial" w:cs="Arial"/>
          <w:kern w:val="2"/>
        </w:rPr>
        <w:t>lysis was performed</w:t>
      </w:r>
      <w:r w:rsidRPr="005F6921">
        <w:rPr>
          <w:rFonts w:ascii="Arial" w:eastAsia="SimSun" w:hAnsi="Arial" w:cs="Arial"/>
          <w:kern w:val="2"/>
        </w:rPr>
        <w:t>. Membranes were probed by using related antibodies. The blots were developed by using ECL Western blotting reagents and quantified by using optical densitometry. The intensity of each signal was corrected by the values obtained from the immune-detection of β-actin</w:t>
      </w:r>
      <w:r w:rsidR="008A1979">
        <w:rPr>
          <w:rFonts w:ascii="Arial" w:eastAsia="SimSun" w:hAnsi="Arial" w:cs="Arial"/>
          <w:kern w:val="2"/>
        </w:rPr>
        <w:t>.</w:t>
      </w:r>
    </w:p>
    <w:p w14:paraId="2981ADF6" w14:textId="5C4EE29A" w:rsidR="00FD25C2" w:rsidRPr="006C0285"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b/>
          <w:kern w:val="2"/>
        </w:rPr>
        <w:t>FXR reporter assay</w:t>
      </w:r>
    </w:p>
    <w:p w14:paraId="6EFB8C15" w14:textId="46C8F153" w:rsidR="00FD25C2" w:rsidRPr="005F6921"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HEK293 cells (ATCC) were maintained in DMEM containing 10% FBS and 100U penicillin/streptomycin. Cells were seeded into 24 well plates at a density of 1x10</w:t>
      </w:r>
      <w:r w:rsidRPr="005F6921">
        <w:rPr>
          <w:rFonts w:ascii="Arial" w:eastAsia="SimSun" w:hAnsi="Arial" w:cs="Arial"/>
          <w:kern w:val="2"/>
          <w:vertAlign w:val="superscript"/>
        </w:rPr>
        <w:t>5</w:t>
      </w:r>
      <w:r w:rsidRPr="005F6921">
        <w:rPr>
          <w:rFonts w:ascii="Arial" w:eastAsia="SimSun" w:hAnsi="Arial" w:cs="Arial"/>
          <w:kern w:val="2"/>
        </w:rPr>
        <w:t xml:space="preserve"> cells per well, and transfected at 40-60% confluence. For FXR transactivation assay, the transfection </w:t>
      </w:r>
      <w:proofErr w:type="gramStart"/>
      <w:r w:rsidRPr="005F6921">
        <w:rPr>
          <w:rFonts w:ascii="Arial" w:eastAsia="SimSun" w:hAnsi="Arial" w:cs="Arial"/>
          <w:kern w:val="2"/>
        </w:rPr>
        <w:t>mix</w:t>
      </w:r>
      <w:proofErr w:type="gramEnd"/>
      <w:r w:rsidRPr="005F6921">
        <w:rPr>
          <w:rFonts w:ascii="Arial" w:eastAsia="SimSun" w:hAnsi="Arial" w:cs="Arial"/>
          <w:kern w:val="2"/>
        </w:rPr>
        <w:t xml:space="preserve"> per well contained 10 ng </w:t>
      </w:r>
      <w:bookmarkStart w:id="2" w:name="_Hlk17722404"/>
      <w:r w:rsidRPr="005F6921">
        <w:rPr>
          <w:rFonts w:ascii="Arial" w:eastAsia="SimSun" w:hAnsi="Arial" w:cs="Arial"/>
          <w:kern w:val="2"/>
        </w:rPr>
        <w:t>β-galactosidase expression plasmid</w:t>
      </w:r>
      <w:bookmarkEnd w:id="2"/>
      <w:r w:rsidRPr="005F6921">
        <w:rPr>
          <w:rFonts w:ascii="Arial" w:eastAsia="SimSun" w:hAnsi="Arial" w:cs="Arial"/>
          <w:kern w:val="2"/>
        </w:rPr>
        <w:t xml:space="preserve"> (</w:t>
      </w:r>
      <w:proofErr w:type="spellStart"/>
      <w:r w:rsidRPr="005F6921">
        <w:rPr>
          <w:rFonts w:ascii="Arial" w:eastAsia="SimSun" w:hAnsi="Arial" w:cs="Arial"/>
          <w:kern w:val="2"/>
        </w:rPr>
        <w:t>pCMV</w:t>
      </w:r>
      <w:proofErr w:type="spellEnd"/>
      <w:r w:rsidRPr="005F6921">
        <w:rPr>
          <w:rFonts w:ascii="Arial" w:eastAsia="SimSun" w:hAnsi="Arial" w:cs="Arial"/>
          <w:kern w:val="2"/>
        </w:rPr>
        <w:t xml:space="preserve">-β, </w:t>
      </w:r>
      <w:proofErr w:type="spellStart"/>
      <w:r w:rsidRPr="005F6921">
        <w:rPr>
          <w:rFonts w:ascii="Arial" w:eastAsia="SimSun" w:hAnsi="Arial" w:cs="Arial"/>
          <w:kern w:val="2"/>
        </w:rPr>
        <w:t>Stratagene</w:t>
      </w:r>
      <w:proofErr w:type="spellEnd"/>
      <w:r w:rsidRPr="005F6921">
        <w:rPr>
          <w:rFonts w:ascii="Arial" w:eastAsia="SimSun" w:hAnsi="Arial" w:cs="Arial"/>
          <w:kern w:val="2"/>
        </w:rPr>
        <w:t xml:space="preserve">, CA) as a transfection control, 50 ng FXR expression plasmid, and 100 ng FXR reporter plasmid. All cells were co-transfected by lipofection using Lipofectamine reagent according to the manufacturer’s instructions using Opti-MEM (reduced serum medium) as the transfecting medium. After 4 h incubation, the medium was changed to DMEM supplemented with 10% FBS and 1% antimycotic/antibiotic solution and cells were allowed to recover, overnight. </w:t>
      </w:r>
      <w:r w:rsidR="00625053" w:rsidRPr="005F6921">
        <w:rPr>
          <w:rFonts w:ascii="Arial" w:eastAsia="SimSun" w:hAnsi="Arial" w:cs="Arial"/>
          <w:kern w:val="2"/>
        </w:rPr>
        <w:t xml:space="preserve">100 mg of fecal samples </w:t>
      </w:r>
      <w:r w:rsidR="003D5AFB">
        <w:rPr>
          <w:rFonts w:ascii="Arial" w:eastAsia="SimSun" w:hAnsi="Arial" w:cs="Arial"/>
          <w:kern w:val="2"/>
        </w:rPr>
        <w:t xml:space="preserve">were resuspended </w:t>
      </w:r>
      <w:r w:rsidR="00625053" w:rsidRPr="005F6921">
        <w:rPr>
          <w:rFonts w:ascii="Arial" w:eastAsia="SimSun" w:hAnsi="Arial" w:cs="Arial"/>
          <w:kern w:val="2"/>
        </w:rPr>
        <w:t>in 5</w:t>
      </w:r>
      <w:r w:rsidR="00A50035" w:rsidRPr="005F6921">
        <w:rPr>
          <w:rFonts w:ascii="Arial" w:eastAsia="SimSun" w:hAnsi="Arial" w:cs="Arial"/>
          <w:kern w:val="2"/>
        </w:rPr>
        <w:t>00 µL of sterile 1x Dulbecco's Phosphate-Buffered Saline (DPBS)</w:t>
      </w:r>
      <w:r w:rsidR="00625053" w:rsidRPr="005F6921">
        <w:rPr>
          <w:rFonts w:ascii="Arial" w:eastAsia="SimSun" w:hAnsi="Arial" w:cs="Arial"/>
          <w:kern w:val="2"/>
        </w:rPr>
        <w:t>, centrifuge</w:t>
      </w:r>
      <w:r w:rsidR="003D5AFB">
        <w:rPr>
          <w:rFonts w:ascii="Arial" w:eastAsia="SimSun" w:hAnsi="Arial" w:cs="Arial"/>
          <w:kern w:val="2"/>
        </w:rPr>
        <w:t>d</w:t>
      </w:r>
      <w:r w:rsidR="00625053" w:rsidRPr="005F6921">
        <w:rPr>
          <w:rFonts w:ascii="Arial" w:eastAsia="SimSun" w:hAnsi="Arial" w:cs="Arial"/>
          <w:kern w:val="2"/>
        </w:rPr>
        <w:t xml:space="preserve"> at 1,500 x g for 5 min at RT and the fecal supernatant</w:t>
      </w:r>
      <w:r w:rsidR="003D5AFB">
        <w:rPr>
          <w:rFonts w:ascii="Arial" w:eastAsia="SimSun" w:hAnsi="Arial" w:cs="Arial"/>
          <w:kern w:val="2"/>
        </w:rPr>
        <w:t xml:space="preserve"> was collected</w:t>
      </w:r>
      <w:r w:rsidR="00A50035" w:rsidRPr="005F6921">
        <w:rPr>
          <w:rFonts w:ascii="Arial" w:eastAsia="SimSun" w:hAnsi="Arial" w:cs="Arial"/>
          <w:kern w:val="2"/>
        </w:rPr>
        <w:t xml:space="preserve">. </w:t>
      </w:r>
      <w:r w:rsidRPr="005F6921">
        <w:rPr>
          <w:rFonts w:ascii="Arial" w:eastAsia="SimSun" w:hAnsi="Arial" w:cs="Arial"/>
          <w:kern w:val="2"/>
        </w:rPr>
        <w:t>The cells were stimulated</w:t>
      </w:r>
      <w:r w:rsidR="003D5AFB">
        <w:rPr>
          <w:rFonts w:ascii="Arial" w:eastAsia="SimSun" w:hAnsi="Arial" w:cs="Arial"/>
          <w:kern w:val="2"/>
        </w:rPr>
        <w:t xml:space="preserve"> for</w:t>
      </w:r>
      <w:r w:rsidRPr="005F6921">
        <w:rPr>
          <w:rFonts w:ascii="Arial" w:eastAsia="SimSun" w:hAnsi="Arial" w:cs="Arial"/>
          <w:kern w:val="2"/>
        </w:rPr>
        <w:t xml:space="preserve"> 6 h with CDCA (20 </w:t>
      </w:r>
      <w:proofErr w:type="spellStart"/>
      <w:r w:rsidRPr="005F6921">
        <w:rPr>
          <w:rFonts w:ascii="Arial" w:eastAsia="SimSun" w:hAnsi="Arial" w:cs="Arial"/>
          <w:kern w:val="2"/>
        </w:rPr>
        <w:t>μM</w:t>
      </w:r>
      <w:proofErr w:type="spellEnd"/>
      <w:r w:rsidRPr="005F6921">
        <w:rPr>
          <w:rFonts w:ascii="Arial" w:eastAsia="SimSun" w:hAnsi="Arial" w:cs="Arial"/>
          <w:kern w:val="2"/>
        </w:rPr>
        <w:t>) alone or in combinat</w:t>
      </w:r>
      <w:r w:rsidR="00B62B1E" w:rsidRPr="005F6921">
        <w:rPr>
          <w:rFonts w:ascii="Arial" w:eastAsia="SimSun" w:hAnsi="Arial" w:cs="Arial"/>
          <w:kern w:val="2"/>
        </w:rPr>
        <w:t>ion with serum (</w:t>
      </w:r>
      <w:r w:rsidR="00625053" w:rsidRPr="005F6921">
        <w:rPr>
          <w:rFonts w:ascii="Arial" w:eastAsia="SimSun" w:hAnsi="Arial" w:cs="Arial"/>
          <w:kern w:val="2"/>
        </w:rPr>
        <w:t>10</w:t>
      </w:r>
      <w:r w:rsidR="00B62B1E" w:rsidRPr="005F6921">
        <w:rPr>
          <w:rFonts w:ascii="Arial" w:eastAsia="SimSun" w:hAnsi="Arial" w:cs="Arial"/>
          <w:kern w:val="2"/>
        </w:rPr>
        <w:t>ul) and fecal supernatant</w:t>
      </w:r>
      <w:r w:rsidR="00625053" w:rsidRPr="005F6921">
        <w:rPr>
          <w:rFonts w:ascii="Arial" w:eastAsia="SimSun" w:hAnsi="Arial" w:cs="Arial"/>
          <w:kern w:val="2"/>
        </w:rPr>
        <w:t xml:space="preserve"> (20ul)</w:t>
      </w:r>
      <w:r w:rsidRPr="005F6921">
        <w:rPr>
          <w:rFonts w:ascii="Arial" w:eastAsia="SimSun" w:hAnsi="Arial" w:cs="Arial"/>
          <w:kern w:val="2"/>
        </w:rPr>
        <w:t xml:space="preserve">. Luciferase activity was assayed in an </w:t>
      </w:r>
      <w:proofErr w:type="spellStart"/>
      <w:r w:rsidRPr="005F6921">
        <w:rPr>
          <w:rFonts w:ascii="Arial" w:eastAsia="SimSun" w:hAnsi="Arial" w:cs="Arial"/>
          <w:kern w:val="2"/>
        </w:rPr>
        <w:t>Amersham</w:t>
      </w:r>
      <w:proofErr w:type="spellEnd"/>
      <w:r w:rsidRPr="005F6921">
        <w:rPr>
          <w:rFonts w:ascii="Arial" w:eastAsia="SimSun" w:hAnsi="Arial" w:cs="Arial"/>
          <w:kern w:val="2"/>
        </w:rPr>
        <w:t xml:space="preserve"> Pharmacia Biotech luminometer by using Reporter Assay System (Promega, Madison, WI) according to the manufacturer's directions.</w:t>
      </w:r>
      <w:r w:rsidR="00625053" w:rsidRPr="005F6921">
        <w:rPr>
          <w:rFonts w:ascii="Arial" w:eastAsia="SimSun" w:hAnsi="Arial" w:cs="Arial"/>
          <w:kern w:val="2"/>
        </w:rPr>
        <w:t xml:space="preserve"> Firefly luciferase and β-galactosidase in same sample simplifies normalization of transfection efficiency.</w:t>
      </w:r>
    </w:p>
    <w:p w14:paraId="7607F73D" w14:textId="77777777" w:rsidR="003D5AFB" w:rsidRDefault="004A6C78" w:rsidP="003D5AFB">
      <w:pPr>
        <w:widowControl w:val="0"/>
        <w:spacing w:after="120" w:line="480" w:lineRule="auto"/>
        <w:jc w:val="both"/>
        <w:rPr>
          <w:rFonts w:ascii="Arial" w:eastAsia="SimSun" w:hAnsi="Arial" w:cs="Arial"/>
          <w:b/>
          <w:kern w:val="2"/>
        </w:rPr>
      </w:pPr>
      <w:r w:rsidRPr="005F6921">
        <w:rPr>
          <w:rFonts w:ascii="Arial" w:eastAsia="SimSun" w:hAnsi="Arial" w:cs="Arial"/>
          <w:b/>
          <w:kern w:val="2"/>
        </w:rPr>
        <w:lastRenderedPageBreak/>
        <w:t>B</w:t>
      </w:r>
      <w:r w:rsidR="001234FA">
        <w:rPr>
          <w:rFonts w:ascii="Arial" w:eastAsia="SimSun" w:hAnsi="Arial" w:cs="Arial"/>
          <w:b/>
          <w:kern w:val="2"/>
        </w:rPr>
        <w:t>ile a</w:t>
      </w:r>
      <w:r w:rsidRPr="005F6921">
        <w:rPr>
          <w:rFonts w:ascii="Arial" w:eastAsia="SimSun" w:hAnsi="Arial" w:cs="Arial"/>
          <w:b/>
          <w:kern w:val="2"/>
        </w:rPr>
        <w:t xml:space="preserve">cid </w:t>
      </w:r>
      <w:r w:rsidR="001234FA">
        <w:rPr>
          <w:rFonts w:ascii="Arial" w:eastAsia="SimSun" w:hAnsi="Arial" w:cs="Arial"/>
          <w:b/>
          <w:kern w:val="2"/>
        </w:rPr>
        <w:t>analysis</w:t>
      </w:r>
    </w:p>
    <w:p w14:paraId="7926EE40" w14:textId="154FE582" w:rsidR="003D5AFB" w:rsidRDefault="004A6C78"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BAs in samples were extracted by solid phase extraction (</w:t>
      </w:r>
      <w:r w:rsidR="00911BCA">
        <w:rPr>
          <w:rFonts w:ascii="Arial" w:eastAsia="SimSun" w:hAnsi="Arial" w:cs="Arial"/>
          <w:kern w:val="2"/>
        </w:rPr>
        <w:t xml:space="preserve">SPE) as described previously </w:t>
      </w:r>
      <w:r w:rsidR="00911BCA">
        <w:rPr>
          <w:rFonts w:ascii="Arial" w:eastAsia="SimSun" w:hAnsi="Arial" w:cs="Arial"/>
          <w:kern w:val="2"/>
        </w:rPr>
        <w:fldChar w:fldCharType="begin">
          <w:fldData xml:space="preserve">PEVuZE5vdGU+PENpdGU+PEF1dGhvcj5IZTwvQXV0aG9yPjxZZWFyPjIwMjE8L1llYXI+PFJlY051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</w:fldData>
        </w:fldChar>
      </w:r>
      <w:r w:rsidR="003B44E1">
        <w:rPr>
          <w:rFonts w:ascii="Arial" w:eastAsia="SimSun" w:hAnsi="Arial" w:cs="Arial"/>
          <w:kern w:val="2"/>
        </w:rPr>
        <w:instrText xml:space="preserve"> ADDIN EN.CITE </w:instrText>
      </w:r>
      <w:r w:rsidR="003B44E1">
        <w:rPr>
          <w:rFonts w:ascii="Arial" w:eastAsia="SimSun" w:hAnsi="Arial" w:cs="Arial"/>
          <w:kern w:val="2"/>
        </w:rPr>
        <w:fldChar w:fldCharType="begin">
          <w:fldData xml:space="preserve">PEVuZE5vdGU+PENpdGU+PEF1dGhvcj5IZTwvQXV0aG9yPjxZZWFyPjIwMjE8L1llYXI+PFJlY051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</w:fldData>
        </w:fldChar>
      </w:r>
      <w:r w:rsidR="003B44E1">
        <w:rPr>
          <w:rFonts w:ascii="Arial" w:eastAsia="SimSun" w:hAnsi="Arial" w:cs="Arial"/>
          <w:kern w:val="2"/>
        </w:rPr>
        <w:instrText xml:space="preserve"> ADDIN EN.CITE.DATA </w:instrText>
      </w:r>
      <w:r w:rsidR="003B44E1">
        <w:rPr>
          <w:rFonts w:ascii="Arial" w:eastAsia="SimSun" w:hAnsi="Arial" w:cs="Arial"/>
          <w:kern w:val="2"/>
        </w:rPr>
      </w:r>
      <w:r w:rsidR="003B44E1">
        <w:rPr>
          <w:rFonts w:ascii="Arial" w:eastAsia="SimSun" w:hAnsi="Arial" w:cs="Arial"/>
          <w:kern w:val="2"/>
        </w:rPr>
        <w:fldChar w:fldCharType="end"/>
      </w:r>
      <w:r w:rsidR="00911BCA">
        <w:rPr>
          <w:rFonts w:ascii="Arial" w:eastAsia="SimSun" w:hAnsi="Arial" w:cs="Arial"/>
          <w:kern w:val="2"/>
        </w:rPr>
      </w:r>
      <w:r w:rsidR="00911BCA">
        <w:rPr>
          <w:rFonts w:ascii="Arial" w:eastAsia="SimSun" w:hAnsi="Arial" w:cs="Arial"/>
          <w:kern w:val="2"/>
        </w:rPr>
        <w:fldChar w:fldCharType="separate"/>
      </w:r>
      <w:r w:rsidR="003B44E1">
        <w:rPr>
          <w:rFonts w:ascii="Arial" w:eastAsia="SimSun" w:hAnsi="Arial" w:cs="Arial"/>
          <w:noProof/>
          <w:kern w:val="2"/>
        </w:rPr>
        <w:t>(3)</w:t>
      </w:r>
      <w:r w:rsidR="00911BCA">
        <w:rPr>
          <w:rFonts w:ascii="Arial" w:eastAsia="SimSun" w:hAnsi="Arial" w:cs="Arial"/>
          <w:kern w:val="2"/>
        </w:rPr>
        <w:fldChar w:fldCharType="end"/>
      </w:r>
      <w:r w:rsidRPr="005F6921">
        <w:rPr>
          <w:rFonts w:ascii="Arial" w:eastAsia="SimSun" w:hAnsi="Arial" w:cs="Arial"/>
          <w:kern w:val="2"/>
        </w:rPr>
        <w:t xml:space="preserve">. Specifically, serum was first mixed with </w:t>
      </w:r>
      <w:r w:rsidR="00EA78B9">
        <w:rPr>
          <w:rFonts w:ascii="Arial" w:eastAsia="SimSun" w:hAnsi="Arial" w:cs="Arial"/>
          <w:kern w:val="2"/>
        </w:rPr>
        <w:t>acetonitrile (</w:t>
      </w:r>
      <w:r w:rsidRPr="005F6921">
        <w:rPr>
          <w:rFonts w:ascii="Arial" w:eastAsia="SimSun" w:hAnsi="Arial" w:cs="Arial"/>
          <w:kern w:val="2"/>
        </w:rPr>
        <w:t>ACN</w:t>
      </w:r>
      <w:r w:rsidR="00EA78B9">
        <w:rPr>
          <w:rFonts w:ascii="Arial" w:eastAsia="SimSun" w:hAnsi="Arial" w:cs="Arial"/>
          <w:kern w:val="2"/>
        </w:rPr>
        <w:t>)</w:t>
      </w:r>
      <w:r w:rsidRPr="005F6921">
        <w:rPr>
          <w:rFonts w:ascii="Arial" w:eastAsia="SimSun" w:hAnsi="Arial" w:cs="Arial"/>
          <w:kern w:val="2"/>
        </w:rPr>
        <w:t xml:space="preserve"> in a ratio of 1:4 (</w:t>
      </w:r>
      <w:proofErr w:type="spellStart"/>
      <w:proofErr w:type="gramStart"/>
      <w:r w:rsidRPr="005F6921">
        <w:rPr>
          <w:rFonts w:ascii="Arial" w:eastAsia="SimSun" w:hAnsi="Arial" w:cs="Arial"/>
          <w:kern w:val="2"/>
        </w:rPr>
        <w:t>v:v</w:t>
      </w:r>
      <w:proofErr w:type="spellEnd"/>
      <w:proofErr w:type="gramEnd"/>
      <w:r w:rsidRPr="005F6921">
        <w:rPr>
          <w:rFonts w:ascii="Arial" w:eastAsia="SimSun" w:hAnsi="Arial" w:cs="Arial"/>
          <w:kern w:val="2"/>
        </w:rPr>
        <w:t>). Then the mixture was centrifuged at 14</w:t>
      </w:r>
      <w:r w:rsidR="003D5AFB">
        <w:rPr>
          <w:rFonts w:ascii="Arial" w:eastAsia="SimSun" w:hAnsi="Arial" w:cs="Arial"/>
          <w:kern w:val="2"/>
        </w:rPr>
        <w:t>,</w:t>
      </w:r>
      <w:r w:rsidRPr="005F6921">
        <w:rPr>
          <w:rFonts w:ascii="Arial" w:eastAsia="SimSun" w:hAnsi="Arial" w:cs="Arial"/>
          <w:kern w:val="2"/>
        </w:rPr>
        <w:t xml:space="preserve">000 g for 20 min at 4 </w:t>
      </w:r>
      <w:proofErr w:type="spellStart"/>
      <w:r w:rsidRPr="003D5AFB">
        <w:rPr>
          <w:rFonts w:ascii="Arial" w:eastAsia="SimSun" w:hAnsi="Arial" w:cs="Arial"/>
          <w:kern w:val="2"/>
          <w:vertAlign w:val="superscript"/>
        </w:rPr>
        <w:t>o</w:t>
      </w:r>
      <w:r w:rsidRPr="003D5AFB">
        <w:rPr>
          <w:rFonts w:ascii="Arial" w:eastAsia="SimSun" w:hAnsi="Arial" w:cs="Arial"/>
          <w:kern w:val="2"/>
        </w:rPr>
        <w:t>C</w:t>
      </w:r>
      <w:proofErr w:type="spellEnd"/>
      <w:r w:rsidRPr="005F6921">
        <w:rPr>
          <w:rFonts w:ascii="Arial" w:eastAsia="SimSun" w:hAnsi="Arial" w:cs="Arial"/>
          <w:kern w:val="2"/>
        </w:rPr>
        <w:t xml:space="preserve"> after </w:t>
      </w:r>
      <w:r w:rsidR="003D5AFB">
        <w:rPr>
          <w:rFonts w:ascii="Arial" w:eastAsia="SimSun" w:hAnsi="Arial" w:cs="Arial"/>
          <w:kern w:val="2"/>
        </w:rPr>
        <w:t xml:space="preserve">being </w:t>
      </w:r>
      <w:r w:rsidRPr="005F6921">
        <w:rPr>
          <w:rFonts w:ascii="Arial" w:eastAsia="SimSun" w:hAnsi="Arial" w:cs="Arial"/>
          <w:kern w:val="2"/>
        </w:rPr>
        <w:t xml:space="preserve">vortexed for 2-3 min. 200 µL of supernatant was transferred into a fresh tube and lyophilized overnight. Each dried sample was reconstituted in 200 µL water (pH ≥ 8.5) and then loaded onto an OASIS HLB cartridge (Waters Corp., Milford, MA, USA) that had been activated and equilibrated with methanol and water (pH ≥ 8.5) following the manufacturer’s instructions. The cartridge was washed with 1 mL of dH2O (pH ≥ 8.5) three times and then eluted three times with 100 µL 70% of </w:t>
      </w:r>
      <w:r w:rsidR="00EA78B9">
        <w:rPr>
          <w:rFonts w:ascii="Arial" w:eastAsia="SimSun" w:hAnsi="Arial" w:cs="Arial"/>
          <w:kern w:val="2"/>
        </w:rPr>
        <w:t>ACN</w:t>
      </w:r>
      <w:r w:rsidR="00EA78B9" w:rsidRPr="005F6921">
        <w:rPr>
          <w:rFonts w:ascii="Arial" w:eastAsia="SimSun" w:hAnsi="Arial" w:cs="Arial"/>
          <w:kern w:val="2"/>
        </w:rPr>
        <w:t xml:space="preserve"> </w:t>
      </w:r>
      <w:r w:rsidRPr="005F6921">
        <w:rPr>
          <w:rFonts w:ascii="Arial" w:eastAsia="SimSun" w:hAnsi="Arial" w:cs="Arial"/>
          <w:kern w:val="2"/>
        </w:rPr>
        <w:t xml:space="preserve">(pH ≥ 8.5). The eluate was combined and lyophilized overnight. The residue was then reconstructed in 50% ACN. The sample was then centrifuged at 14,000 g for 20 min at 4 </w:t>
      </w:r>
      <w:r w:rsidR="00D87272" w:rsidRPr="005F6921">
        <w:rPr>
          <w:rFonts w:ascii="Arial" w:eastAsia="SimSun" w:hAnsi="Arial" w:cs="Arial"/>
          <w:kern w:val="2"/>
        </w:rPr>
        <w:t>°C</w:t>
      </w:r>
      <w:r w:rsidRPr="005F6921">
        <w:rPr>
          <w:rFonts w:ascii="Arial" w:eastAsia="SimSun" w:hAnsi="Arial" w:cs="Arial"/>
          <w:kern w:val="2"/>
        </w:rPr>
        <w:t>. The clear upper solution was transferred to an LC vial for LC-MS analysis. Group-based pooled samples were also prepared by mixing a small portion of the supernatant of each sample in the same group.</w:t>
      </w:r>
      <w:r w:rsidR="001234FA">
        <w:rPr>
          <w:rFonts w:ascii="Arial" w:eastAsia="SimSun" w:hAnsi="Arial" w:cs="Arial"/>
          <w:kern w:val="2"/>
        </w:rPr>
        <w:t xml:space="preserve"> </w:t>
      </w:r>
    </w:p>
    <w:p w14:paraId="02A1312D" w14:textId="352465B3" w:rsidR="003D5AFB" w:rsidRDefault="001234FA"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To extract BAs from liver samples, the liver tissue was first homogenized in dH</w:t>
      </w:r>
      <w:r w:rsidRPr="003D5AFB">
        <w:rPr>
          <w:rFonts w:ascii="Arial" w:eastAsia="SimSun" w:hAnsi="Arial" w:cs="Arial"/>
          <w:kern w:val="2"/>
          <w:vertAlign w:val="subscript"/>
        </w:rPr>
        <w:t>2</w:t>
      </w:r>
      <w:r w:rsidRPr="005F6921">
        <w:rPr>
          <w:rFonts w:ascii="Arial" w:eastAsia="SimSun" w:hAnsi="Arial" w:cs="Arial"/>
          <w:kern w:val="2"/>
        </w:rPr>
        <w:t>O in a ratio of 1:10 (mg: µL). 100 µL of the homogenized liver sample was mixed with 400 µL of ACN. After a vigorous vortex, the mixture was centrifuged at 14,000 g for 20 min at 4 °C. Then, 400 µL of supernatant was transferred to a fresh tube and lyophilized overnight. The remaining steps of SPE are identical to those of processing serum samples</w:t>
      </w:r>
      <w:r w:rsidR="003D5AFB">
        <w:rPr>
          <w:rFonts w:ascii="Arial" w:eastAsia="SimSun" w:hAnsi="Arial" w:cs="Arial"/>
          <w:kern w:val="2"/>
        </w:rPr>
        <w:t>,</w:t>
      </w:r>
      <w:r w:rsidRPr="005F6921">
        <w:rPr>
          <w:rFonts w:ascii="Arial" w:eastAsia="SimSun" w:hAnsi="Arial" w:cs="Arial"/>
          <w:kern w:val="2"/>
        </w:rPr>
        <w:t xml:space="preserve"> as described above.</w:t>
      </w:r>
    </w:p>
    <w:p w14:paraId="7579CDEB" w14:textId="505E43B7" w:rsidR="003D5AFB" w:rsidRDefault="001234FA"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Fecal samples were homogenized in 80% ACN in water in the ratio of 1:10 (</w:t>
      </w:r>
      <w:proofErr w:type="gramStart"/>
      <w:r w:rsidRPr="005F6921">
        <w:rPr>
          <w:rFonts w:ascii="Arial" w:eastAsia="SimSun" w:hAnsi="Arial" w:cs="Arial"/>
          <w:kern w:val="2"/>
        </w:rPr>
        <w:t>mg:µ</w:t>
      </w:r>
      <w:proofErr w:type="gramEnd"/>
      <w:r w:rsidRPr="005F6921">
        <w:rPr>
          <w:rFonts w:ascii="Arial" w:eastAsia="SimSun" w:hAnsi="Arial" w:cs="Arial"/>
          <w:kern w:val="2"/>
        </w:rPr>
        <w:t xml:space="preserve">L). The remaining steps were the same as those for liver samples, except 200 µL of supernatant was used for </w:t>
      </w:r>
      <w:proofErr w:type="spellStart"/>
      <w:r w:rsidRPr="005F6921">
        <w:rPr>
          <w:rFonts w:ascii="Arial" w:eastAsia="SimSun" w:hAnsi="Arial" w:cs="Arial"/>
          <w:kern w:val="2"/>
        </w:rPr>
        <w:t>freez</w:t>
      </w:r>
      <w:proofErr w:type="spellEnd"/>
      <w:r w:rsidRPr="005F6921">
        <w:rPr>
          <w:rFonts w:ascii="Arial" w:eastAsia="SimSun" w:hAnsi="Arial" w:cs="Arial"/>
          <w:kern w:val="2"/>
        </w:rPr>
        <w:t xml:space="preserve"> dry</w:t>
      </w:r>
      <w:r w:rsidR="003D5AFB">
        <w:rPr>
          <w:rFonts w:ascii="Arial" w:eastAsia="SimSun" w:hAnsi="Arial" w:cs="Arial"/>
          <w:kern w:val="2"/>
        </w:rPr>
        <w:t>ing</w:t>
      </w:r>
      <w:r w:rsidRPr="005F6921">
        <w:rPr>
          <w:rFonts w:ascii="Arial" w:eastAsia="SimSun" w:hAnsi="Arial" w:cs="Arial"/>
          <w:kern w:val="2"/>
        </w:rPr>
        <w:t>.</w:t>
      </w:r>
    </w:p>
    <w:p w14:paraId="3D872346" w14:textId="4B58AC74" w:rsidR="003D5AFB" w:rsidRDefault="001234FA"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 xml:space="preserve">The standards of 46 bile acids were purchased from Cayman Chemical Company (Ann Arbor, MI, USA) and </w:t>
      </w:r>
      <w:proofErr w:type="spellStart"/>
      <w:r w:rsidRPr="005F6921">
        <w:rPr>
          <w:rFonts w:ascii="Arial" w:eastAsia="SimSun" w:hAnsi="Arial" w:cs="Arial"/>
          <w:kern w:val="2"/>
        </w:rPr>
        <w:t>Steraloids</w:t>
      </w:r>
      <w:proofErr w:type="spellEnd"/>
      <w:r w:rsidRPr="005F6921">
        <w:rPr>
          <w:rFonts w:ascii="Arial" w:eastAsia="SimSun" w:hAnsi="Arial" w:cs="Arial"/>
          <w:kern w:val="2"/>
        </w:rPr>
        <w:t xml:space="preserve"> Inc. Company (Newport, RI, USA). A stock solution of each bile acid standard was prepared at a concentration of 5-10 mmol/L in methanol. The stock solutions were kept in the dark at -80 °C until use. A total of 12 calibration solutions were then prepared using the stock </w:t>
      </w:r>
      <w:r w:rsidRPr="005F6921">
        <w:rPr>
          <w:rFonts w:ascii="Arial" w:eastAsia="SimSun" w:hAnsi="Arial" w:cs="Arial"/>
          <w:kern w:val="2"/>
        </w:rPr>
        <w:lastRenderedPageBreak/>
        <w:t>solutions for each bile acid with the following concentrations: 0.0075, 0.0157, 0.0315, 0.0625, 0.125, 0.25, 0.5, 1.0, 2.5, 5.0, 10, and 20 µmol/L. All of the calibration solutions were prepared in 50% acetonitrile.</w:t>
      </w:r>
    </w:p>
    <w:p w14:paraId="762FC604" w14:textId="1F6942DB" w:rsidR="004A6C78" w:rsidRPr="005F6921" w:rsidRDefault="004A6C78"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 xml:space="preserve">A </w:t>
      </w:r>
      <w:proofErr w:type="spellStart"/>
      <w:r w:rsidRPr="005F6921">
        <w:rPr>
          <w:rFonts w:ascii="Arial" w:eastAsia="SimSun" w:hAnsi="Arial" w:cs="Arial"/>
          <w:kern w:val="2"/>
        </w:rPr>
        <w:t>Thermo</w:t>
      </w:r>
      <w:proofErr w:type="spellEnd"/>
      <w:r w:rsidRPr="005F6921">
        <w:rPr>
          <w:rFonts w:ascii="Arial" w:eastAsia="SimSun" w:hAnsi="Arial" w:cs="Arial"/>
          <w:kern w:val="2"/>
        </w:rPr>
        <w:t xml:space="preserve"> Q </w:t>
      </w:r>
      <w:proofErr w:type="spellStart"/>
      <w:r w:rsidRPr="005F6921">
        <w:rPr>
          <w:rFonts w:ascii="Arial" w:eastAsia="SimSun" w:hAnsi="Arial" w:cs="Arial"/>
          <w:kern w:val="2"/>
        </w:rPr>
        <w:t>Exactive</w:t>
      </w:r>
      <w:proofErr w:type="spellEnd"/>
      <w:r w:rsidRPr="005F6921">
        <w:rPr>
          <w:rFonts w:ascii="Arial" w:eastAsia="SimSun" w:hAnsi="Arial" w:cs="Arial"/>
          <w:kern w:val="2"/>
        </w:rPr>
        <w:t xml:space="preserve"> HF Hybrid Quadrupole-Orbitrap Mass Spectrometer coupled with a </w:t>
      </w:r>
      <w:proofErr w:type="spellStart"/>
      <w:r w:rsidRPr="005F6921">
        <w:rPr>
          <w:rFonts w:ascii="Arial" w:eastAsia="SimSun" w:hAnsi="Arial" w:cs="Arial"/>
          <w:kern w:val="2"/>
        </w:rPr>
        <w:t>Thermo</w:t>
      </w:r>
      <w:proofErr w:type="spellEnd"/>
      <w:r w:rsidRPr="005F6921">
        <w:rPr>
          <w:rFonts w:ascii="Arial" w:eastAsia="SimSun" w:hAnsi="Arial" w:cs="Arial"/>
          <w:kern w:val="2"/>
        </w:rPr>
        <w:t xml:space="preserve"> DIONEX </w:t>
      </w:r>
      <w:proofErr w:type="spellStart"/>
      <w:r w:rsidRPr="005F6921">
        <w:rPr>
          <w:rFonts w:ascii="Arial" w:eastAsia="SimSun" w:hAnsi="Arial" w:cs="Arial"/>
          <w:kern w:val="2"/>
        </w:rPr>
        <w:t>UltiMate</w:t>
      </w:r>
      <w:proofErr w:type="spellEnd"/>
      <w:r w:rsidRPr="005F6921">
        <w:rPr>
          <w:rFonts w:ascii="Arial" w:eastAsia="SimSun" w:hAnsi="Arial" w:cs="Arial"/>
          <w:kern w:val="2"/>
        </w:rPr>
        <w:t xml:space="preserve"> 3000 UHPLC system (Thermo Fisher Scientific, Waltham, MA, USA) was used in this study. The UHPLC system was equipped with a </w:t>
      </w:r>
      <w:proofErr w:type="spellStart"/>
      <w:r w:rsidRPr="005F6921">
        <w:rPr>
          <w:rFonts w:ascii="Arial" w:eastAsia="SimSun" w:hAnsi="Arial" w:cs="Arial"/>
          <w:kern w:val="2"/>
        </w:rPr>
        <w:t>Cortecs</w:t>
      </w:r>
      <w:proofErr w:type="spellEnd"/>
      <w:r w:rsidRPr="005F6921">
        <w:rPr>
          <w:rFonts w:ascii="Arial" w:eastAsia="SimSun" w:hAnsi="Arial" w:cs="Arial"/>
          <w:kern w:val="2"/>
        </w:rPr>
        <w:t xml:space="preserve"> T3 column (100 × 2.1 mm i.d., 1.8 µm) purchased from Waters (Milford, MA, USA). The temperatures of the column and autosampler were set to </w:t>
      </w:r>
      <w:r w:rsidR="00632C83" w:rsidRPr="005F6921">
        <w:rPr>
          <w:rFonts w:ascii="Arial" w:eastAsia="SimSun" w:hAnsi="Arial" w:cs="Arial"/>
          <w:kern w:val="2"/>
        </w:rPr>
        <w:t>60</w:t>
      </w:r>
      <w:r w:rsidR="00632C83">
        <w:rPr>
          <w:rFonts w:ascii="Arial" w:eastAsia="SimSun" w:hAnsi="Arial" w:cs="Arial"/>
          <w:kern w:val="2"/>
        </w:rPr>
        <w:t>°</w:t>
      </w:r>
      <w:r w:rsidR="00632C83" w:rsidRPr="005F6921">
        <w:rPr>
          <w:rFonts w:ascii="Arial" w:eastAsia="SimSun" w:hAnsi="Arial" w:cs="Arial"/>
          <w:kern w:val="2"/>
        </w:rPr>
        <w:t>C and 12</w:t>
      </w:r>
      <w:r w:rsidR="00632C83">
        <w:rPr>
          <w:rFonts w:ascii="Arial" w:eastAsia="SimSun" w:hAnsi="Arial" w:cs="Arial"/>
          <w:kern w:val="2"/>
        </w:rPr>
        <w:t>°</w:t>
      </w:r>
      <w:r w:rsidR="00632C83" w:rsidRPr="005F6921">
        <w:rPr>
          <w:rFonts w:ascii="Arial" w:eastAsia="SimSun" w:hAnsi="Arial" w:cs="Arial"/>
          <w:kern w:val="2"/>
        </w:rPr>
        <w:t>C</w:t>
      </w:r>
      <w:r w:rsidRPr="005F6921">
        <w:rPr>
          <w:rFonts w:ascii="Arial" w:eastAsia="SimSun" w:hAnsi="Arial" w:cs="Arial"/>
          <w:kern w:val="2"/>
        </w:rPr>
        <w:t>, respectively. LC-MS methods for analyses of the solutions of bile acid standards and BA extracts were the same as described previously</w:t>
      </w:r>
      <w:r w:rsidR="00911BCA">
        <w:rPr>
          <w:rFonts w:ascii="Arial" w:eastAsia="SimSun" w:hAnsi="Arial" w:cs="Arial"/>
          <w:kern w:val="2"/>
        </w:rPr>
        <w:t xml:space="preserve"> </w:t>
      </w:r>
      <w:r w:rsidR="00CC5242">
        <w:rPr>
          <w:rFonts w:ascii="Arial" w:eastAsia="SimSun" w:hAnsi="Arial" w:cs="Arial"/>
          <w:kern w:val="2"/>
        </w:rPr>
        <w:fldChar w:fldCharType="begin">
          <w:fldData xml:space="preserve">PEVuZE5vdGU+PENpdGU+PEF1dGhvcj5IZTwvQXV0aG9yPjxZZWFyPjIwMjE8L1llYXI+PFJlY051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</w:fldData>
        </w:fldChar>
      </w:r>
      <w:r w:rsidR="003B44E1">
        <w:rPr>
          <w:rFonts w:ascii="Arial" w:eastAsia="SimSun" w:hAnsi="Arial" w:cs="Arial"/>
          <w:kern w:val="2"/>
        </w:rPr>
        <w:instrText xml:space="preserve"> ADDIN EN.CITE </w:instrText>
      </w:r>
      <w:r w:rsidR="003B44E1">
        <w:rPr>
          <w:rFonts w:ascii="Arial" w:eastAsia="SimSun" w:hAnsi="Arial" w:cs="Arial"/>
          <w:kern w:val="2"/>
        </w:rPr>
        <w:fldChar w:fldCharType="begin">
          <w:fldData xml:space="preserve">PEVuZE5vdGU+PENpdGU+PEF1dGhvcj5IZTwvQXV0aG9yPjxZZWFyPjIwMjE8L1llYXI+PFJlY051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</w:fldData>
        </w:fldChar>
      </w:r>
      <w:r w:rsidR="003B44E1">
        <w:rPr>
          <w:rFonts w:ascii="Arial" w:eastAsia="SimSun" w:hAnsi="Arial" w:cs="Arial"/>
          <w:kern w:val="2"/>
        </w:rPr>
        <w:instrText xml:space="preserve"> ADDIN EN.CITE.DATA </w:instrText>
      </w:r>
      <w:r w:rsidR="003B44E1">
        <w:rPr>
          <w:rFonts w:ascii="Arial" w:eastAsia="SimSun" w:hAnsi="Arial" w:cs="Arial"/>
          <w:kern w:val="2"/>
        </w:rPr>
      </w:r>
      <w:r w:rsidR="003B44E1">
        <w:rPr>
          <w:rFonts w:ascii="Arial" w:eastAsia="SimSun" w:hAnsi="Arial" w:cs="Arial"/>
          <w:kern w:val="2"/>
        </w:rPr>
        <w:fldChar w:fldCharType="end"/>
      </w:r>
      <w:r w:rsidR="00CC5242">
        <w:rPr>
          <w:rFonts w:ascii="Arial" w:eastAsia="SimSun" w:hAnsi="Arial" w:cs="Arial"/>
          <w:kern w:val="2"/>
        </w:rPr>
      </w:r>
      <w:r w:rsidR="00CC5242">
        <w:rPr>
          <w:rFonts w:ascii="Arial" w:eastAsia="SimSun" w:hAnsi="Arial" w:cs="Arial"/>
          <w:kern w:val="2"/>
        </w:rPr>
        <w:fldChar w:fldCharType="separate"/>
      </w:r>
      <w:r w:rsidR="003B44E1">
        <w:rPr>
          <w:rFonts w:ascii="Arial" w:eastAsia="SimSun" w:hAnsi="Arial" w:cs="Arial"/>
          <w:noProof/>
          <w:kern w:val="2"/>
        </w:rPr>
        <w:t>(3)</w:t>
      </w:r>
      <w:r w:rsidR="00CC5242">
        <w:rPr>
          <w:rFonts w:ascii="Arial" w:eastAsia="SimSun" w:hAnsi="Arial" w:cs="Arial"/>
          <w:kern w:val="2"/>
        </w:rPr>
        <w:fldChar w:fldCharType="end"/>
      </w:r>
      <w:r w:rsidRPr="005F6921">
        <w:rPr>
          <w:rFonts w:ascii="Arial" w:eastAsia="SimSun" w:hAnsi="Arial" w:cs="Arial"/>
          <w:kern w:val="2"/>
        </w:rPr>
        <w:t>. All BA samples were analyzed by LC-MS in random order under positive mode to obtain full MS data for their quantification. The group-based pooled samples were analyzed by LC–MS/MS in negative mode to acquire MS/MS spectra at three collision energies (20, 40, and 60 eV) for BA identification.</w:t>
      </w:r>
    </w:p>
    <w:p w14:paraId="21CC6C3C" w14:textId="000E84D7" w:rsidR="004A6C78" w:rsidRDefault="004A6C78"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 xml:space="preserve">The LC-MS/MS data of the pooled samples were used to identify BAs by matching their experiment data with the corresponding information of the 46 BA standards recorded in our in-house database that contains parent ion m/z, MS/MS spectra, and retention time. The MS/MS spectrum similarity threshold was set as ≥ 0.4, and the thresholds of the retention time difference and m/z variation window were set as ≤ 0.15 min and ≤ 5 ppm, respectively. </w:t>
      </w:r>
      <w:proofErr w:type="spellStart"/>
      <w:r w:rsidRPr="005F6921">
        <w:rPr>
          <w:rFonts w:ascii="Arial" w:eastAsia="SimSun" w:hAnsi="Arial" w:cs="Arial"/>
          <w:kern w:val="2"/>
        </w:rPr>
        <w:t>Thermo</w:t>
      </w:r>
      <w:proofErr w:type="spellEnd"/>
      <w:r w:rsidRPr="005F6921">
        <w:rPr>
          <w:rFonts w:ascii="Arial" w:eastAsia="SimSun" w:hAnsi="Arial" w:cs="Arial"/>
          <w:kern w:val="2"/>
        </w:rPr>
        <w:t xml:space="preserve"> Scientific </w:t>
      </w:r>
      <w:proofErr w:type="spellStart"/>
      <w:r w:rsidRPr="005F6921">
        <w:rPr>
          <w:rFonts w:ascii="Arial" w:eastAsia="SimSun" w:hAnsi="Arial" w:cs="Arial"/>
          <w:kern w:val="2"/>
        </w:rPr>
        <w:t>Xcalibur</w:t>
      </w:r>
      <w:proofErr w:type="spellEnd"/>
      <w:r w:rsidRPr="005F6921">
        <w:rPr>
          <w:rFonts w:ascii="Arial" w:eastAsia="SimSun" w:hAnsi="Arial" w:cs="Arial"/>
          <w:kern w:val="2"/>
        </w:rPr>
        <w:t xml:space="preserve"> instrument control software Quan (2.2 SP1.48) was used to process the LC–MS data for peak picking, standard curve construction, and BA quantification. The signal-to-noise ratio (S/N) was set to S/N ≥ 3. The concentration of each BAs in a biological sample was calculated using the calibration curve constructed from the LC–MS data of a corresponding BA standard.</w:t>
      </w:r>
    </w:p>
    <w:p w14:paraId="2C33F37F" w14:textId="490B4C43" w:rsidR="001D66EC" w:rsidRDefault="001D66EC" w:rsidP="003D5AFB">
      <w:pPr>
        <w:widowControl w:val="0"/>
        <w:spacing w:after="120" w:line="480" w:lineRule="auto"/>
        <w:jc w:val="both"/>
        <w:rPr>
          <w:rFonts w:ascii="Arial" w:eastAsia="SimSun" w:hAnsi="Arial" w:cs="Arial"/>
          <w:b/>
          <w:kern w:val="2"/>
        </w:rPr>
      </w:pPr>
      <w:r w:rsidRPr="001D66EC">
        <w:rPr>
          <w:rFonts w:ascii="Arial" w:eastAsia="SimSun" w:hAnsi="Arial" w:cs="Arial"/>
          <w:b/>
          <w:kern w:val="2"/>
        </w:rPr>
        <w:t>Fecal taurine measurement</w:t>
      </w:r>
    </w:p>
    <w:p w14:paraId="601112B8" w14:textId="218EDE74" w:rsidR="001D66EC" w:rsidRPr="005F6921" w:rsidRDefault="001D66EC" w:rsidP="003D5AFB">
      <w:pPr>
        <w:widowControl w:val="0"/>
        <w:spacing w:after="120" w:line="480" w:lineRule="auto"/>
        <w:jc w:val="both"/>
        <w:rPr>
          <w:rFonts w:ascii="Arial" w:eastAsia="SimSun" w:hAnsi="Arial" w:cs="Arial"/>
          <w:kern w:val="2"/>
        </w:rPr>
      </w:pPr>
      <w:r w:rsidRPr="001D66EC">
        <w:rPr>
          <w:rFonts w:ascii="Arial" w:eastAsia="SimSun" w:hAnsi="Arial" w:cs="Arial"/>
          <w:kern w:val="2"/>
        </w:rPr>
        <w:t xml:space="preserve">Taurine Assay Kit (ab241040) was used to measure the fecal taurine concentration </w:t>
      </w:r>
      <w:r w:rsidRPr="001D66EC">
        <w:rPr>
          <w:rFonts w:ascii="Arial" w:hAnsi="Arial" w:cs="Arial"/>
          <w:color w:val="000000" w:themeColor="text1"/>
        </w:rPr>
        <w:t>according to the manufacturer’s instruction</w:t>
      </w:r>
      <w:r w:rsidR="00563D09">
        <w:rPr>
          <w:rFonts w:ascii="Arial" w:hAnsi="Arial" w:cs="Arial"/>
          <w:color w:val="000000" w:themeColor="text1"/>
        </w:rPr>
        <w:t>s</w:t>
      </w:r>
      <w:r>
        <w:rPr>
          <w:rFonts w:ascii="Arial" w:hAnsi="Arial" w:cs="Arial"/>
          <w:color w:val="000000" w:themeColor="text1"/>
        </w:rPr>
        <w:t xml:space="preserve">. Briefly, </w:t>
      </w:r>
      <w:r w:rsidR="00B273CA">
        <w:rPr>
          <w:rFonts w:ascii="Arial" w:hAnsi="Arial" w:cs="Arial"/>
          <w:color w:val="000000" w:themeColor="text1"/>
        </w:rPr>
        <w:t xml:space="preserve">the fecal sample was vortexed continuously for 5 min until </w:t>
      </w:r>
      <w:r w:rsidR="00BD6BDA">
        <w:rPr>
          <w:rFonts w:ascii="Arial" w:hAnsi="Arial" w:cs="Arial"/>
          <w:color w:val="000000" w:themeColor="text1"/>
        </w:rPr>
        <w:t xml:space="preserve">thoroughly homogenized. </w:t>
      </w:r>
      <w:r w:rsidRPr="005F6921">
        <w:rPr>
          <w:rFonts w:ascii="Arial" w:eastAsia="SimSun" w:hAnsi="Arial" w:cs="Arial"/>
          <w:kern w:val="2"/>
        </w:rPr>
        <w:t xml:space="preserve">Then, the sample was centrifuged </w:t>
      </w:r>
      <w:r w:rsidR="00BD6BDA" w:rsidRPr="005F6921">
        <w:rPr>
          <w:rFonts w:ascii="Arial" w:eastAsia="SimSun" w:hAnsi="Arial" w:cs="Arial"/>
          <w:kern w:val="2"/>
        </w:rPr>
        <w:t xml:space="preserve">at 1500 g for 30 min </w:t>
      </w:r>
      <w:r w:rsidRPr="005F6921">
        <w:rPr>
          <w:rFonts w:ascii="Arial" w:eastAsia="SimSun" w:hAnsi="Arial" w:cs="Arial"/>
          <w:kern w:val="2"/>
        </w:rPr>
        <w:t xml:space="preserve">and </w:t>
      </w:r>
      <w:r w:rsidR="00563D09">
        <w:rPr>
          <w:rFonts w:ascii="Arial" w:eastAsia="SimSun" w:hAnsi="Arial" w:cs="Arial"/>
          <w:kern w:val="2"/>
        </w:rPr>
        <w:t xml:space="preserve">the </w:t>
      </w:r>
      <w:r>
        <w:rPr>
          <w:rFonts w:ascii="Arial" w:eastAsia="SimSun" w:hAnsi="Arial" w:cs="Arial"/>
          <w:kern w:val="2"/>
        </w:rPr>
        <w:lastRenderedPageBreak/>
        <w:t xml:space="preserve">supernatant was obtained. Next, </w:t>
      </w:r>
      <w:r w:rsidR="00563D09">
        <w:rPr>
          <w:rFonts w:ascii="Arial" w:eastAsia="SimSun" w:hAnsi="Arial" w:cs="Arial"/>
          <w:kern w:val="2"/>
        </w:rPr>
        <w:t xml:space="preserve">we </w:t>
      </w:r>
      <w:r>
        <w:rPr>
          <w:rFonts w:ascii="Arial" w:eastAsia="SimSun" w:hAnsi="Arial" w:cs="Arial"/>
          <w:kern w:val="2"/>
        </w:rPr>
        <w:t>p</w:t>
      </w:r>
      <w:r w:rsidRPr="001D66EC">
        <w:rPr>
          <w:rFonts w:ascii="Arial" w:eastAsia="SimSun" w:hAnsi="Arial" w:cs="Arial"/>
          <w:kern w:val="2"/>
        </w:rPr>
        <w:t>repare</w:t>
      </w:r>
      <w:r w:rsidR="00563D09">
        <w:rPr>
          <w:rFonts w:ascii="Arial" w:eastAsia="SimSun" w:hAnsi="Arial" w:cs="Arial"/>
          <w:kern w:val="2"/>
        </w:rPr>
        <w:t>d the</w:t>
      </w:r>
      <w:r w:rsidRPr="001D66EC">
        <w:rPr>
          <w:rFonts w:ascii="Arial" w:eastAsia="SimSun" w:hAnsi="Arial" w:cs="Arial"/>
          <w:kern w:val="2"/>
        </w:rPr>
        <w:t xml:space="preserve"> standard curve</w:t>
      </w:r>
      <w:r>
        <w:rPr>
          <w:rFonts w:ascii="Arial" w:eastAsia="SimSun" w:hAnsi="Arial" w:cs="Arial"/>
          <w:kern w:val="2"/>
        </w:rPr>
        <w:t>,</w:t>
      </w:r>
      <w:r w:rsidRPr="001D66EC">
        <w:rPr>
          <w:rFonts w:ascii="Arial" w:eastAsia="SimSun" w:hAnsi="Arial" w:cs="Arial"/>
          <w:kern w:val="2"/>
        </w:rPr>
        <w:t xml:space="preserve"> enzyme mix and add</w:t>
      </w:r>
      <w:r w:rsidR="00563D09">
        <w:rPr>
          <w:rFonts w:ascii="Arial" w:eastAsia="SimSun" w:hAnsi="Arial" w:cs="Arial"/>
          <w:kern w:val="2"/>
        </w:rPr>
        <w:t>ed it</w:t>
      </w:r>
      <w:r w:rsidRPr="001D66EC">
        <w:rPr>
          <w:rFonts w:ascii="Arial" w:eastAsia="SimSun" w:hAnsi="Arial" w:cs="Arial"/>
          <w:kern w:val="2"/>
        </w:rPr>
        <w:t xml:space="preserve"> to all wells except background control</w:t>
      </w:r>
      <w:r w:rsidR="00563D09">
        <w:rPr>
          <w:rFonts w:ascii="Arial" w:eastAsia="SimSun" w:hAnsi="Arial" w:cs="Arial"/>
          <w:kern w:val="2"/>
        </w:rPr>
        <w:t xml:space="preserve"> </w:t>
      </w:r>
      <w:r w:rsidRPr="001D66EC">
        <w:rPr>
          <w:rFonts w:ascii="Arial" w:eastAsia="SimSun" w:hAnsi="Arial" w:cs="Arial"/>
          <w:kern w:val="2"/>
        </w:rPr>
        <w:t>(add</w:t>
      </w:r>
      <w:r w:rsidR="00563D09">
        <w:rPr>
          <w:rFonts w:ascii="Arial" w:eastAsia="SimSun" w:hAnsi="Arial" w:cs="Arial"/>
          <w:kern w:val="2"/>
        </w:rPr>
        <w:t>ed</w:t>
      </w:r>
      <w:r w:rsidRPr="001D66EC">
        <w:rPr>
          <w:rFonts w:ascii="Arial" w:eastAsia="SimSun" w:hAnsi="Arial" w:cs="Arial"/>
          <w:kern w:val="2"/>
        </w:rPr>
        <w:t xml:space="preserve"> assay buffer instead).</w:t>
      </w:r>
      <w:r w:rsidR="00A57F2E">
        <w:rPr>
          <w:rFonts w:ascii="Arial" w:eastAsia="SimSun" w:hAnsi="Arial" w:cs="Arial"/>
          <w:kern w:val="2"/>
        </w:rPr>
        <w:t xml:space="preserve"> </w:t>
      </w:r>
      <w:r w:rsidRPr="001D66EC">
        <w:rPr>
          <w:rFonts w:ascii="Arial" w:eastAsia="SimSun" w:hAnsi="Arial" w:cs="Arial"/>
          <w:kern w:val="2"/>
        </w:rPr>
        <w:t xml:space="preserve"> </w:t>
      </w:r>
      <w:r w:rsidR="00A57F2E">
        <w:rPr>
          <w:rFonts w:ascii="Arial" w:eastAsia="SimSun" w:hAnsi="Arial" w:cs="Arial"/>
          <w:kern w:val="2"/>
        </w:rPr>
        <w:t xml:space="preserve">Sulfite probe was then added to </w:t>
      </w:r>
      <w:r w:rsidR="00563D09">
        <w:rPr>
          <w:rFonts w:ascii="Arial" w:eastAsia="SimSun" w:hAnsi="Arial" w:cs="Arial"/>
          <w:kern w:val="2"/>
        </w:rPr>
        <w:t xml:space="preserve">the </w:t>
      </w:r>
      <w:r w:rsidR="00A57F2E">
        <w:rPr>
          <w:rFonts w:ascii="Arial" w:eastAsia="SimSun" w:hAnsi="Arial" w:cs="Arial"/>
          <w:kern w:val="2"/>
        </w:rPr>
        <w:t xml:space="preserve">sample, background control and standard wells and incubated for 5 mins. </w:t>
      </w:r>
      <w:r w:rsidR="00563D09">
        <w:rPr>
          <w:rFonts w:ascii="Arial" w:eastAsia="SimSun" w:hAnsi="Arial" w:cs="Arial"/>
          <w:kern w:val="2"/>
        </w:rPr>
        <w:t xml:space="preserve">At </w:t>
      </w:r>
      <w:r w:rsidR="00A57F2E">
        <w:rPr>
          <w:rFonts w:ascii="Arial" w:eastAsia="SimSun" w:hAnsi="Arial" w:cs="Arial"/>
          <w:kern w:val="2"/>
        </w:rPr>
        <w:t>the end, absorbance was measured at 415 nm using microplate reader</w:t>
      </w:r>
      <w:r w:rsidR="00563D09">
        <w:rPr>
          <w:rFonts w:ascii="Arial" w:eastAsia="SimSun" w:hAnsi="Arial" w:cs="Arial"/>
          <w:kern w:val="2"/>
        </w:rPr>
        <w:t>,</w:t>
      </w:r>
      <w:r w:rsidR="00A57F2E">
        <w:rPr>
          <w:rFonts w:ascii="Arial" w:eastAsia="SimSun" w:hAnsi="Arial" w:cs="Arial"/>
          <w:kern w:val="2"/>
        </w:rPr>
        <w:t xml:space="preserve"> and taurine concentration was calculated according to the protocol</w:t>
      </w:r>
    </w:p>
    <w:p w14:paraId="3A60F91D" w14:textId="77777777" w:rsidR="00FD25C2" w:rsidRPr="005F6921"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b/>
          <w:kern w:val="2"/>
        </w:rPr>
        <w:t>Fecal BSH activity</w:t>
      </w:r>
    </w:p>
    <w:p w14:paraId="354193AB" w14:textId="2BC61D03" w:rsidR="00FD25C2" w:rsidRPr="005F6921"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BSH activity was measured by determining the amount of amino acids liberated from conjugated bile salts as previously described with several modifications</w:t>
      </w:r>
      <w:r w:rsidR="000D7CE2" w:rsidRPr="005F6921">
        <w:rPr>
          <w:rFonts w:ascii="Arial" w:eastAsia="SimSun" w:hAnsi="Arial" w:cs="Arial"/>
          <w:color w:val="FF0000"/>
          <w:kern w:val="2"/>
        </w:rPr>
        <w:t xml:space="preserve"> </w:t>
      </w:r>
      <w:r w:rsidR="000D7CE2" w:rsidRPr="005F6921">
        <w:rPr>
          <w:rFonts w:ascii="Arial" w:eastAsia="SimSun" w:hAnsi="Arial" w:cs="Arial"/>
          <w:color w:val="000000" w:themeColor="text1"/>
          <w:kern w:val="2"/>
        </w:rPr>
        <w:fldChar w:fldCharType="begin"/>
      </w:r>
      <w:r w:rsidR="003B44E1">
        <w:rPr>
          <w:rFonts w:ascii="Arial" w:eastAsia="SimSun" w:hAnsi="Arial" w:cs="Arial"/>
          <w:color w:val="000000" w:themeColor="text1"/>
          <w:kern w:val="2"/>
        </w:rPr>
        <w:instrText xml:space="preserve"> ADDIN EN.CITE &lt;EndNote&gt;&lt;Cite&gt;&lt;Author&gt;Tanaka&lt;/Author&gt;&lt;Year&gt;2000&lt;/Year&gt;&lt;RecNum&gt;451&lt;/RecNum&gt;&lt;DisplayText&gt;(4)&lt;/DisplayText&gt;&lt;record&gt;&lt;rec-number&gt;451&lt;/rec-number&gt;&lt;foreign-keys&gt;&lt;key app="EN" db-id="5ev29zddnf525few9dbx5rzowxsz9dwszzvx" timestamp="1632500967"&gt;451&lt;/key&gt;&lt;/foreign-keys&gt;&lt;ref-type name="Journal Article"&gt;17&lt;/ref-type&gt;&lt;contributors&gt;&lt;authors&gt;&lt;author&gt;Tanaka, H.&lt;/author&gt;&lt;author&gt;Hashiba, H.&lt;/author&gt;&lt;author&gt;Kok, J.&lt;/author&gt;&lt;author&gt;Mierau, I.&lt;/author&gt;&lt;/authors&gt;&lt;/contributors&gt;&lt;auth-address&gt;Snow Brand European Research Laboratories, 9747 AN Groningen, The Netherlands.&lt;/auth-address&gt;&lt;titles&gt;&lt;title&gt;Bile salt hydrolase of Bifidobacterium longum-biochemical and genetic characterization&lt;/title&gt;&lt;secondary-title&gt;Appl Environ Microbiol&lt;/secondary-title&gt;&lt;/titles&gt;&lt;periodical&gt;&lt;full-title&gt;Appl Environ Microbiol&lt;/full-title&gt;&lt;/periodical&gt;&lt;pages&gt;2502-12&lt;/pages&gt;&lt;volume&gt;66&lt;/volume&gt;&lt;number&gt;6&lt;/number&gt;&lt;keywords&gt;&lt;keyword&gt;Actinomycetales Infections/microbiology&lt;/keyword&gt;&lt;keyword&gt;Amidohydrolases/chemistry/*genetics/isolation &amp;amp; purification/*metabolism&lt;/keyword&gt;&lt;keyword&gt;Amino Acid Sequence&lt;/keyword&gt;&lt;keyword&gt;Base Sequence&lt;/keyword&gt;&lt;keyword&gt;Bifidobacterium/*enzymology/genetics&lt;/keyword&gt;&lt;keyword&gt;Bile Acids and Salts/metabolism&lt;/keyword&gt;&lt;keyword&gt;Gene Library&lt;/keyword&gt;&lt;keyword&gt;Humans&lt;/keyword&gt;&lt;keyword&gt;Molecular Sequence Data&lt;/keyword&gt;&lt;keyword&gt;Mutation&lt;/keyword&gt;&lt;keyword&gt;Nucleotidyltransferases/genetics&lt;/keyword&gt;&lt;keyword&gt;Plasmids/genetics&lt;/keyword&gt;&lt;keyword&gt;Sequence Analysis, DNA&lt;/keyword&gt;&lt;keyword&gt;Sequence Homology, Amino Acid&lt;/keyword&gt;&lt;/keywords&gt;&lt;dates&gt;&lt;year&gt;2000&lt;/year&gt;&lt;pub-dates&gt;&lt;date&gt;Jun&lt;/date&gt;&lt;/pub-dates&gt;&lt;/dates&gt;&lt;isbn&gt;0099-2240 (Print)&amp;#xD;0099-2240 (Linking)&lt;/isbn&gt;&lt;accession-num&gt;10831430&lt;/accession-num&gt;&lt;urls&gt;&lt;related-urls&gt;&lt;url&gt;https://www.ncbi.nlm.nih.gov/pubmed/10831430&lt;/url&gt;&lt;/related-urls&gt;&lt;/urls&gt;&lt;custom2&gt;PMC110569&lt;/custom2&gt;&lt;electronic-resource-num&gt;10.1128/AEM.66.6.2502-2512.2000&lt;/electronic-resource-num&gt;&lt;/record&gt;&lt;/Cite&gt;&lt;/EndNote&gt;</w:instrText>
      </w:r>
      <w:r w:rsidR="000D7CE2" w:rsidRPr="005F6921">
        <w:rPr>
          <w:rFonts w:ascii="Arial" w:eastAsia="SimSun" w:hAnsi="Arial" w:cs="Arial"/>
          <w:color w:val="000000" w:themeColor="text1"/>
          <w:kern w:val="2"/>
        </w:rPr>
        <w:fldChar w:fldCharType="separate"/>
      </w:r>
      <w:r w:rsidR="003B44E1">
        <w:rPr>
          <w:rFonts w:ascii="Arial" w:eastAsia="SimSun" w:hAnsi="Arial" w:cs="Arial"/>
          <w:noProof/>
          <w:color w:val="000000" w:themeColor="text1"/>
          <w:kern w:val="2"/>
        </w:rPr>
        <w:t>(4)</w:t>
      </w:r>
      <w:r w:rsidR="000D7CE2" w:rsidRPr="005F6921">
        <w:rPr>
          <w:rFonts w:ascii="Arial" w:eastAsia="SimSun" w:hAnsi="Arial" w:cs="Arial"/>
          <w:color w:val="000000" w:themeColor="text1"/>
          <w:kern w:val="2"/>
        </w:rPr>
        <w:fldChar w:fldCharType="end"/>
      </w:r>
      <w:r w:rsidRPr="005F6921">
        <w:rPr>
          <w:rFonts w:ascii="Arial" w:eastAsia="SimSun" w:hAnsi="Arial" w:cs="Arial"/>
          <w:color w:val="000000" w:themeColor="text1"/>
          <w:kern w:val="2"/>
        </w:rPr>
        <w:t xml:space="preserve">. </w:t>
      </w:r>
      <w:r w:rsidRPr="005F6921">
        <w:rPr>
          <w:rFonts w:ascii="Arial" w:eastAsia="SimSun" w:hAnsi="Arial" w:cs="Arial"/>
          <w:kern w:val="2"/>
        </w:rPr>
        <w:t xml:space="preserve">Bacterial BSH activity was measured based on the generation of CA from TCA in the feces. Brieﬂy, fecal protein extract was prepared from 0.5 g of fecal samples in 1 mL of PBS (pH 7.4) </w:t>
      </w:r>
      <w:r w:rsidR="00314EBA">
        <w:rPr>
          <w:rFonts w:ascii="Arial" w:eastAsia="SimSun" w:hAnsi="Arial" w:cs="Arial"/>
          <w:kern w:val="2"/>
        </w:rPr>
        <w:t xml:space="preserve">and then homogenized </w:t>
      </w:r>
      <w:proofErr w:type="spellStart"/>
      <w:r w:rsidR="00314EBA">
        <w:rPr>
          <w:rFonts w:ascii="Arial" w:eastAsia="SimSun" w:hAnsi="Arial" w:cs="Arial"/>
          <w:kern w:val="2"/>
        </w:rPr>
        <w:t>throughly</w:t>
      </w:r>
      <w:proofErr w:type="spellEnd"/>
      <w:r w:rsidRPr="005F6921">
        <w:rPr>
          <w:rFonts w:ascii="Arial" w:eastAsia="SimSun" w:hAnsi="Arial" w:cs="Arial"/>
          <w:kern w:val="2"/>
        </w:rPr>
        <w:t>. Then, the sample was centrifuged and 1mL of supernatant was obtained</w:t>
      </w:r>
      <w:r w:rsidR="00563D09">
        <w:rPr>
          <w:rFonts w:ascii="Arial" w:eastAsia="SimSun" w:hAnsi="Arial" w:cs="Arial"/>
          <w:kern w:val="2"/>
        </w:rPr>
        <w:t>.</w:t>
      </w:r>
      <w:r w:rsidRPr="005F6921">
        <w:rPr>
          <w:rFonts w:ascii="Arial" w:eastAsia="SimSun" w:hAnsi="Arial" w:cs="Arial"/>
          <w:kern w:val="2"/>
        </w:rPr>
        <w:t xml:space="preserve"> </w:t>
      </w:r>
      <w:r w:rsidR="00563D09">
        <w:rPr>
          <w:rFonts w:ascii="Arial" w:eastAsia="SimSun" w:hAnsi="Arial" w:cs="Arial"/>
          <w:kern w:val="2"/>
        </w:rPr>
        <w:t>I</w:t>
      </w:r>
      <w:r w:rsidRPr="005F6921">
        <w:rPr>
          <w:rFonts w:ascii="Arial" w:eastAsia="SimSun" w:hAnsi="Arial" w:cs="Arial"/>
          <w:kern w:val="2"/>
        </w:rPr>
        <w:t xml:space="preserve">ncubation was carried out by adding 1.8 mL PBS and 0.1 mL 0.1mol/L TCA. </w:t>
      </w:r>
      <w:r w:rsidR="00563D09">
        <w:rPr>
          <w:rFonts w:ascii="Arial" w:eastAsia="SimSun" w:hAnsi="Arial" w:cs="Arial"/>
          <w:kern w:val="2"/>
        </w:rPr>
        <w:t xml:space="preserve"> </w:t>
      </w:r>
      <w:r w:rsidRPr="005F6921">
        <w:rPr>
          <w:rFonts w:ascii="Arial" w:eastAsia="SimSun" w:hAnsi="Arial" w:cs="Arial"/>
          <w:kern w:val="2"/>
        </w:rPr>
        <w:t>After a 30 min incubation at 37°C, reactions were stopped by adding 0.1 mL CCl</w:t>
      </w:r>
      <w:r w:rsidRPr="005F6921">
        <w:rPr>
          <w:rFonts w:ascii="Arial" w:eastAsia="SimSun" w:hAnsi="Arial" w:cs="Arial"/>
          <w:kern w:val="2"/>
          <w:vertAlign w:val="subscript"/>
        </w:rPr>
        <w:t>3</w:t>
      </w:r>
      <w:r w:rsidRPr="005F6921">
        <w:rPr>
          <w:rFonts w:ascii="Arial" w:eastAsia="SimSun" w:hAnsi="Arial" w:cs="Arial"/>
          <w:kern w:val="2"/>
        </w:rPr>
        <w:t>COOH for 1min</w:t>
      </w:r>
      <w:r w:rsidR="00563D09">
        <w:rPr>
          <w:rFonts w:ascii="Arial" w:eastAsia="SimSun" w:hAnsi="Arial" w:cs="Arial"/>
          <w:kern w:val="2"/>
        </w:rPr>
        <w:t>.</w:t>
      </w:r>
      <w:r w:rsidRPr="005F6921">
        <w:rPr>
          <w:rFonts w:ascii="Arial" w:eastAsia="SimSun" w:hAnsi="Arial" w:cs="Arial"/>
          <w:kern w:val="2"/>
        </w:rPr>
        <w:t xml:space="preserve"> Then, the mixture was centrifuged and 1mL of supernatant obtained was added to 1mL of 2mol/L trichloroacetic acid buffer and 1mL of ninhydrin reagent (0.5 mL of 1% ninhydrin in 0.5M citrate buffer pH 5.5, 1.2mL of 30% glycerol, 0.2mL of 0.5M citrate buffer pH 5.5). The preparation was vortexed and boiled for 15 min. After subsequent cooling, 3 ml potassium iodate (KIO</w:t>
      </w:r>
      <w:r w:rsidRPr="005F6921">
        <w:rPr>
          <w:rFonts w:ascii="Arial" w:eastAsia="SimSun" w:hAnsi="Arial" w:cs="Arial"/>
          <w:kern w:val="2"/>
          <w:vertAlign w:val="subscript"/>
        </w:rPr>
        <w:t>3</w:t>
      </w:r>
      <w:r w:rsidRPr="005F6921">
        <w:rPr>
          <w:rFonts w:ascii="Arial" w:eastAsia="SimSun" w:hAnsi="Arial" w:cs="Arial"/>
          <w:kern w:val="2"/>
        </w:rPr>
        <w:t xml:space="preserve">) was added, and the absorbance at 570 nm was determined using taurine as </w:t>
      </w:r>
      <w:r w:rsidR="00563D09">
        <w:rPr>
          <w:rFonts w:ascii="Arial" w:eastAsia="SimSun" w:hAnsi="Arial" w:cs="Arial"/>
          <w:kern w:val="2"/>
        </w:rPr>
        <w:t xml:space="preserve">the </w:t>
      </w:r>
      <w:r w:rsidRPr="005F6921">
        <w:rPr>
          <w:rFonts w:ascii="Arial" w:eastAsia="SimSun" w:hAnsi="Arial" w:cs="Arial"/>
          <w:kern w:val="2"/>
        </w:rPr>
        <w:t>standard. One unit of BSH activity was defined as the amount of enzyme that liberated 1 mmol of amino acid from</w:t>
      </w:r>
      <w:r w:rsidR="00563D09">
        <w:rPr>
          <w:rFonts w:ascii="Arial" w:eastAsia="SimSun" w:hAnsi="Arial" w:cs="Arial"/>
          <w:kern w:val="2"/>
        </w:rPr>
        <w:t xml:space="preserve"> the</w:t>
      </w:r>
      <w:r w:rsidRPr="005F6921">
        <w:rPr>
          <w:rFonts w:ascii="Arial" w:eastAsia="SimSun" w:hAnsi="Arial" w:cs="Arial"/>
          <w:kern w:val="2"/>
        </w:rPr>
        <w:t xml:space="preserve"> substrate per min</w:t>
      </w:r>
      <w:r w:rsidR="00563D09">
        <w:rPr>
          <w:rFonts w:ascii="Arial" w:eastAsia="SimSun" w:hAnsi="Arial" w:cs="Arial"/>
          <w:kern w:val="2"/>
        </w:rPr>
        <w:t>ute</w:t>
      </w:r>
      <w:r w:rsidRPr="005F6921">
        <w:rPr>
          <w:rFonts w:ascii="Arial" w:eastAsia="SimSun" w:hAnsi="Arial" w:cs="Arial"/>
          <w:kern w:val="2"/>
        </w:rPr>
        <w:t>.</w:t>
      </w:r>
    </w:p>
    <w:p w14:paraId="2FCAE190" w14:textId="77777777" w:rsidR="00FD25C2" w:rsidRPr="005F6921" w:rsidRDefault="00FD25C2" w:rsidP="003D5AFB">
      <w:pPr>
        <w:widowControl w:val="0"/>
        <w:spacing w:after="120" w:line="480" w:lineRule="auto"/>
        <w:jc w:val="both"/>
        <w:rPr>
          <w:rFonts w:ascii="Arial" w:eastAsia="SimSun" w:hAnsi="Arial" w:cs="Arial"/>
          <w:b/>
          <w:kern w:val="2"/>
        </w:rPr>
      </w:pPr>
      <w:r w:rsidRPr="005F6921">
        <w:rPr>
          <w:rFonts w:ascii="Arial" w:eastAsia="SimSun" w:hAnsi="Arial" w:cs="Arial"/>
          <w:b/>
          <w:kern w:val="2"/>
        </w:rPr>
        <w:t>Transient transfection with miR194.</w:t>
      </w:r>
    </w:p>
    <w:p w14:paraId="153C0E02" w14:textId="69BC48B1" w:rsidR="00FD25C2" w:rsidRDefault="00FD25C2" w:rsidP="003D5AFB">
      <w:pPr>
        <w:widowControl w:val="0"/>
        <w:spacing w:after="120" w:line="480" w:lineRule="auto"/>
        <w:jc w:val="both"/>
        <w:rPr>
          <w:rFonts w:ascii="Arial" w:eastAsia="SimSun" w:hAnsi="Arial" w:cs="Arial"/>
          <w:kern w:val="2"/>
        </w:rPr>
      </w:pPr>
      <w:r w:rsidRPr="005F6921">
        <w:rPr>
          <w:rFonts w:ascii="Arial" w:eastAsia="SimSun" w:hAnsi="Arial" w:cs="Arial"/>
          <w:kern w:val="2"/>
        </w:rPr>
        <w:t>To investigate the effect of miR194 on NR1H4 mRNA expression, Caco-2 cells were seeded in 12-well plates (8×10</w:t>
      </w:r>
      <w:r w:rsidRPr="005F6921">
        <w:rPr>
          <w:rFonts w:ascii="Arial" w:eastAsia="SimSun" w:hAnsi="Arial" w:cs="Arial"/>
          <w:kern w:val="2"/>
          <w:vertAlign w:val="superscript"/>
        </w:rPr>
        <w:t>4</w:t>
      </w:r>
      <w:r w:rsidRPr="005F6921">
        <w:rPr>
          <w:rFonts w:ascii="Arial" w:eastAsia="SimSun" w:hAnsi="Arial" w:cs="Arial"/>
          <w:kern w:val="2"/>
        </w:rPr>
        <w:t xml:space="preserve"> and 4×10</w:t>
      </w:r>
      <w:r w:rsidRPr="005F6921">
        <w:rPr>
          <w:rFonts w:ascii="Arial" w:eastAsia="SimSun" w:hAnsi="Arial" w:cs="Arial"/>
          <w:kern w:val="2"/>
          <w:vertAlign w:val="superscript"/>
        </w:rPr>
        <w:t>5</w:t>
      </w:r>
      <w:r w:rsidRPr="005F6921">
        <w:rPr>
          <w:rFonts w:ascii="Arial" w:eastAsia="SimSun" w:hAnsi="Arial" w:cs="Arial"/>
          <w:kern w:val="2"/>
        </w:rPr>
        <w:t xml:space="preserve"> cells/ml, respectively). After 24 h, cells were transfected with 100 </w:t>
      </w:r>
      <w:proofErr w:type="spellStart"/>
      <w:r w:rsidRPr="005F6921">
        <w:rPr>
          <w:rFonts w:ascii="Arial" w:eastAsia="SimSun" w:hAnsi="Arial" w:cs="Arial"/>
          <w:kern w:val="2"/>
        </w:rPr>
        <w:t>nM</w:t>
      </w:r>
      <w:proofErr w:type="spellEnd"/>
      <w:r w:rsidRPr="005F6921">
        <w:rPr>
          <w:rFonts w:ascii="Arial" w:eastAsia="SimSun" w:hAnsi="Arial" w:cs="Arial"/>
          <w:kern w:val="2"/>
        </w:rPr>
        <w:t xml:space="preserve"> </w:t>
      </w:r>
      <w:proofErr w:type="spellStart"/>
      <w:r w:rsidRPr="005F6921">
        <w:rPr>
          <w:rFonts w:ascii="Arial" w:eastAsia="SimSun" w:hAnsi="Arial" w:cs="Arial"/>
          <w:kern w:val="2"/>
        </w:rPr>
        <w:t>hsa-mirVANA</w:t>
      </w:r>
      <w:proofErr w:type="spellEnd"/>
      <w:r w:rsidRPr="005F6921">
        <w:rPr>
          <w:rFonts w:ascii="Arial" w:eastAsia="SimSun" w:hAnsi="Arial" w:cs="Arial"/>
          <w:kern w:val="2"/>
        </w:rPr>
        <w:t xml:space="preserve"> miRNA mimics or anti-</w:t>
      </w:r>
      <w:proofErr w:type="spellStart"/>
      <w:r w:rsidRPr="005F6921">
        <w:rPr>
          <w:rFonts w:ascii="Arial" w:eastAsia="SimSun" w:hAnsi="Arial" w:cs="Arial"/>
          <w:kern w:val="2"/>
        </w:rPr>
        <w:t>miR</w:t>
      </w:r>
      <w:proofErr w:type="spellEnd"/>
      <w:r w:rsidRPr="005F6921">
        <w:rPr>
          <w:rFonts w:ascii="Arial" w:eastAsia="SimSun" w:hAnsi="Arial" w:cs="Arial"/>
          <w:kern w:val="2"/>
        </w:rPr>
        <w:t xml:space="preserve"> miRNA inhibitors (hsa-miR-194-5p and corresponding negative controls, Life Technologies) by using Lipofectamine </w:t>
      </w:r>
      <w:proofErr w:type="spellStart"/>
      <w:r w:rsidRPr="005F6921">
        <w:rPr>
          <w:rFonts w:ascii="Arial" w:eastAsia="SimSun" w:hAnsi="Arial" w:cs="Arial"/>
          <w:kern w:val="2"/>
        </w:rPr>
        <w:t>RNAiMax</w:t>
      </w:r>
      <w:proofErr w:type="spellEnd"/>
      <w:r w:rsidRPr="005F6921">
        <w:rPr>
          <w:rFonts w:ascii="Arial" w:eastAsia="SimSun" w:hAnsi="Arial" w:cs="Arial"/>
          <w:kern w:val="2"/>
        </w:rPr>
        <w:t xml:space="preserve"> diluted in Opti-MEM I (both purchased from Invitrogen) at a final concentration of 3 </w:t>
      </w:r>
      <w:proofErr w:type="spellStart"/>
      <w:r w:rsidRPr="005F6921">
        <w:rPr>
          <w:rFonts w:ascii="Arial" w:eastAsia="SimSun" w:hAnsi="Arial" w:cs="Arial"/>
          <w:kern w:val="2"/>
        </w:rPr>
        <w:t>mM.</w:t>
      </w:r>
      <w:proofErr w:type="spellEnd"/>
      <w:r w:rsidR="00FA12F9">
        <w:rPr>
          <w:rFonts w:ascii="Arial" w:eastAsia="SimSun" w:hAnsi="Arial" w:cs="Arial"/>
          <w:kern w:val="2"/>
        </w:rPr>
        <w:t xml:space="preserve"> </w:t>
      </w:r>
      <w:r w:rsidRPr="005F6921">
        <w:rPr>
          <w:rFonts w:ascii="Arial" w:eastAsia="SimSun" w:hAnsi="Arial" w:cs="Arial"/>
          <w:kern w:val="2"/>
        </w:rPr>
        <w:t xml:space="preserve">At </w:t>
      </w:r>
      <w:r w:rsidR="00687D5F">
        <w:rPr>
          <w:rFonts w:ascii="Arial" w:eastAsia="SimSun" w:hAnsi="Arial" w:cs="Arial"/>
          <w:kern w:val="2"/>
        </w:rPr>
        <w:t>24</w:t>
      </w:r>
      <w:r w:rsidR="00687D5F" w:rsidRPr="005F6921">
        <w:rPr>
          <w:rFonts w:ascii="Arial" w:eastAsia="SimSun" w:hAnsi="Arial" w:cs="Arial"/>
          <w:kern w:val="2"/>
        </w:rPr>
        <w:t xml:space="preserve"> </w:t>
      </w:r>
      <w:r w:rsidRPr="005F6921">
        <w:rPr>
          <w:rFonts w:ascii="Arial" w:eastAsia="SimSun" w:hAnsi="Arial" w:cs="Arial"/>
          <w:kern w:val="2"/>
        </w:rPr>
        <w:t xml:space="preserve">h after </w:t>
      </w:r>
      <w:r w:rsidRPr="005F6921">
        <w:rPr>
          <w:rFonts w:ascii="Arial" w:eastAsia="SimSun" w:hAnsi="Arial" w:cs="Arial"/>
          <w:kern w:val="2"/>
        </w:rPr>
        <w:lastRenderedPageBreak/>
        <w:t xml:space="preserve">transfection, total mRNA was isolated by use of </w:t>
      </w:r>
      <w:proofErr w:type="spellStart"/>
      <w:r w:rsidRPr="005F6921">
        <w:rPr>
          <w:rFonts w:ascii="Arial" w:eastAsia="SimSun" w:hAnsi="Arial" w:cs="Arial"/>
          <w:kern w:val="2"/>
        </w:rPr>
        <w:t>TRI</w:t>
      </w:r>
      <w:r w:rsidR="006701A0" w:rsidRPr="005F6921">
        <w:rPr>
          <w:rFonts w:ascii="Arial" w:eastAsia="SimSun" w:hAnsi="Arial" w:cs="Arial"/>
          <w:kern w:val="2"/>
        </w:rPr>
        <w:t>zol</w:t>
      </w:r>
      <w:proofErr w:type="spellEnd"/>
      <w:r w:rsidR="006701A0" w:rsidRPr="005F6921">
        <w:rPr>
          <w:rFonts w:ascii="Arial" w:eastAsia="SimSun" w:hAnsi="Arial" w:cs="Arial"/>
          <w:kern w:val="2"/>
        </w:rPr>
        <w:t xml:space="preserve"> reagent (Life Technologies)</w:t>
      </w:r>
      <w:r w:rsidRPr="005F6921">
        <w:rPr>
          <w:rFonts w:ascii="Arial" w:eastAsia="SimSun" w:hAnsi="Arial" w:cs="Arial"/>
          <w:kern w:val="2"/>
        </w:rPr>
        <w:t xml:space="preserve">. </w:t>
      </w:r>
      <w:r w:rsidRPr="005F6921">
        <w:rPr>
          <w:rFonts w:ascii="Arial" w:eastAsia="SimSun" w:hAnsi="Arial" w:cs="Arial"/>
          <w:i/>
          <w:kern w:val="2"/>
        </w:rPr>
        <w:t>FXR</w:t>
      </w:r>
      <w:r w:rsidRPr="005F6921">
        <w:rPr>
          <w:rFonts w:ascii="Arial" w:eastAsia="SimSun" w:hAnsi="Arial" w:cs="Arial"/>
          <w:kern w:val="2"/>
        </w:rPr>
        <w:t xml:space="preserve"> and </w:t>
      </w:r>
      <w:r w:rsidRPr="005F6921">
        <w:rPr>
          <w:rFonts w:ascii="Arial" w:eastAsia="SimSun" w:hAnsi="Arial" w:cs="Arial"/>
          <w:i/>
          <w:kern w:val="2"/>
        </w:rPr>
        <w:t>FGF19</w:t>
      </w:r>
      <w:r w:rsidRPr="005F6921">
        <w:rPr>
          <w:rFonts w:ascii="Arial" w:eastAsia="SimSun" w:hAnsi="Arial" w:cs="Arial"/>
          <w:kern w:val="2"/>
        </w:rPr>
        <w:t xml:space="preserve"> mRNA were quantified in three independently performed experiments.</w:t>
      </w:r>
      <w:r w:rsidR="006701A0" w:rsidRPr="005F6921">
        <w:rPr>
          <w:rFonts w:ascii="Arial" w:eastAsia="SimSun" w:hAnsi="Arial" w:cs="Arial"/>
          <w:kern w:val="2"/>
        </w:rPr>
        <w:t xml:space="preserve"> The effect of miR194 on NR1H4 mRNA expression in 3D organoids was measured as previously described with several modifications</w:t>
      </w:r>
      <w:r w:rsidR="000D7CE2" w:rsidRPr="005F6921">
        <w:rPr>
          <w:rFonts w:ascii="Arial" w:eastAsia="SimSun" w:hAnsi="Arial" w:cs="Arial"/>
          <w:color w:val="FF0000"/>
          <w:kern w:val="2"/>
        </w:rPr>
        <w:t xml:space="preserve"> </w:t>
      </w:r>
      <w:r w:rsidR="000D7CE2" w:rsidRPr="005F6921">
        <w:rPr>
          <w:rFonts w:ascii="Arial" w:eastAsia="SimSun" w:hAnsi="Arial" w:cs="Arial"/>
          <w:color w:val="000000" w:themeColor="text1"/>
          <w:kern w:val="2"/>
        </w:rPr>
        <w:fldChar w:fldCharType="begin">
          <w:fldData xml:space="preserve">PEVuZE5vdGU+PENpdGU+PEF1dGhvcj5Nb3JnYW48L0F1dGhvcj48WWVhcj4yMDE4PC9ZZWFyPjxS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</w:fldData>
        </w:fldChar>
      </w:r>
      <w:r w:rsidR="00EE4479">
        <w:rPr>
          <w:rFonts w:ascii="Arial" w:eastAsia="SimSun" w:hAnsi="Arial" w:cs="Arial"/>
          <w:color w:val="000000" w:themeColor="text1"/>
          <w:kern w:val="2"/>
        </w:rPr>
        <w:instrText xml:space="preserve"> ADDIN EN.CITE </w:instrText>
      </w:r>
      <w:r w:rsidR="00EE4479">
        <w:rPr>
          <w:rFonts w:ascii="Arial" w:eastAsia="SimSun" w:hAnsi="Arial" w:cs="Arial"/>
          <w:color w:val="000000" w:themeColor="text1"/>
          <w:kern w:val="2"/>
        </w:rPr>
        <w:fldChar w:fldCharType="begin">
          <w:fldData xml:space="preserve">PEVuZE5vdGU+PENpdGU+PEF1dGhvcj5Nb3JnYW48L0F1dGhvcj48WWVhcj4yMDE4PC9ZZWFyPjxS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</w:fldData>
        </w:fldChar>
      </w:r>
      <w:r w:rsidR="00EE4479">
        <w:rPr>
          <w:rFonts w:ascii="Arial" w:eastAsia="SimSun" w:hAnsi="Arial" w:cs="Arial"/>
          <w:color w:val="000000" w:themeColor="text1"/>
          <w:kern w:val="2"/>
        </w:rPr>
        <w:instrText xml:space="preserve"> ADDIN EN.CITE.DATA </w:instrText>
      </w:r>
      <w:r w:rsidR="00EE4479">
        <w:rPr>
          <w:rFonts w:ascii="Arial" w:eastAsia="SimSun" w:hAnsi="Arial" w:cs="Arial"/>
          <w:color w:val="000000" w:themeColor="text1"/>
          <w:kern w:val="2"/>
        </w:rPr>
      </w:r>
      <w:r w:rsidR="00EE4479">
        <w:rPr>
          <w:rFonts w:ascii="Arial" w:eastAsia="SimSun" w:hAnsi="Arial" w:cs="Arial"/>
          <w:color w:val="000000" w:themeColor="text1"/>
          <w:kern w:val="2"/>
        </w:rPr>
        <w:fldChar w:fldCharType="end"/>
      </w:r>
      <w:r w:rsidR="000D7CE2" w:rsidRPr="005F6921">
        <w:rPr>
          <w:rFonts w:ascii="Arial" w:eastAsia="SimSun" w:hAnsi="Arial" w:cs="Arial"/>
          <w:color w:val="000000" w:themeColor="text1"/>
          <w:kern w:val="2"/>
        </w:rPr>
      </w:r>
      <w:r w:rsidR="000D7CE2" w:rsidRPr="005F6921">
        <w:rPr>
          <w:rFonts w:ascii="Arial" w:eastAsia="SimSun" w:hAnsi="Arial" w:cs="Arial"/>
          <w:color w:val="000000" w:themeColor="text1"/>
          <w:kern w:val="2"/>
        </w:rPr>
        <w:fldChar w:fldCharType="separate"/>
      </w:r>
      <w:r w:rsidR="003B44E1">
        <w:rPr>
          <w:rFonts w:ascii="Arial" w:eastAsia="SimSun" w:hAnsi="Arial" w:cs="Arial"/>
          <w:noProof/>
          <w:color w:val="000000" w:themeColor="text1"/>
          <w:kern w:val="2"/>
        </w:rPr>
        <w:t>(5)</w:t>
      </w:r>
      <w:r w:rsidR="000D7CE2" w:rsidRPr="005F6921">
        <w:rPr>
          <w:rFonts w:ascii="Arial" w:eastAsia="SimSun" w:hAnsi="Arial" w:cs="Arial"/>
          <w:color w:val="000000" w:themeColor="text1"/>
          <w:kern w:val="2"/>
        </w:rPr>
        <w:fldChar w:fldCharType="end"/>
      </w:r>
      <w:r w:rsidR="000D7CE2" w:rsidRPr="005F6921">
        <w:rPr>
          <w:rFonts w:ascii="Arial" w:eastAsia="SimSun" w:hAnsi="Arial" w:cs="Arial"/>
          <w:color w:val="000000" w:themeColor="text1"/>
          <w:kern w:val="2"/>
        </w:rPr>
        <w:t xml:space="preserve">. </w:t>
      </w:r>
      <w:bookmarkStart w:id="3" w:name="_Hlk102689307"/>
      <w:r w:rsidR="000D7CE2" w:rsidRPr="005F6921">
        <w:rPr>
          <w:rFonts w:ascii="Arial" w:eastAsia="SimSun" w:hAnsi="Arial" w:cs="Arial"/>
          <w:color w:val="000000" w:themeColor="text1"/>
          <w:kern w:val="2"/>
        </w:rPr>
        <w:t>F</w:t>
      </w:r>
      <w:r w:rsidR="006701A0" w:rsidRPr="005F6921">
        <w:rPr>
          <w:rFonts w:ascii="Arial" w:eastAsia="SimSun" w:hAnsi="Arial" w:cs="Arial"/>
          <w:color w:val="000000" w:themeColor="text1"/>
          <w:kern w:val="2"/>
        </w:rPr>
        <w:t>or mRNA assessment, organoids received either 100 </w:t>
      </w:r>
      <w:proofErr w:type="spellStart"/>
      <w:r w:rsidR="00CE2CD0" w:rsidRPr="005F6921">
        <w:rPr>
          <w:rFonts w:ascii="Arial" w:eastAsia="SimSun" w:hAnsi="Arial" w:cs="Arial"/>
          <w:color w:val="000000" w:themeColor="text1"/>
          <w:kern w:val="2"/>
        </w:rPr>
        <w:t>nM</w:t>
      </w:r>
      <w:proofErr w:type="spellEnd"/>
      <w:r w:rsidR="00CE2CD0" w:rsidRPr="005F6921">
        <w:rPr>
          <w:rFonts w:ascii="Arial" w:eastAsia="SimSun" w:hAnsi="Arial" w:cs="Arial"/>
          <w:color w:val="000000" w:themeColor="text1"/>
          <w:kern w:val="2"/>
        </w:rPr>
        <w:t xml:space="preserve"> </w:t>
      </w:r>
      <w:proofErr w:type="spellStart"/>
      <w:r w:rsidR="006701A0" w:rsidRPr="005F6921">
        <w:rPr>
          <w:rFonts w:ascii="Arial" w:eastAsia="SimSun" w:hAnsi="Arial" w:cs="Arial"/>
          <w:color w:val="000000" w:themeColor="text1"/>
          <w:kern w:val="2"/>
        </w:rPr>
        <w:t>hsa-mirVANA</w:t>
      </w:r>
      <w:proofErr w:type="spellEnd"/>
      <w:r w:rsidR="006701A0" w:rsidRPr="005F6921">
        <w:rPr>
          <w:rFonts w:ascii="Arial" w:eastAsia="SimSun" w:hAnsi="Arial" w:cs="Arial"/>
          <w:color w:val="000000" w:themeColor="text1"/>
          <w:kern w:val="2"/>
        </w:rPr>
        <w:t xml:space="preserve"> miRNA mimics/inhibitors or</w:t>
      </w:r>
      <w:r w:rsidR="006701A0" w:rsidRPr="005F6921">
        <w:rPr>
          <w:rFonts w:ascii="Arial" w:eastAsia="SimSun" w:hAnsi="Arial" w:cs="Arial"/>
          <w:i/>
          <w:iCs/>
          <w:color w:val="000000" w:themeColor="text1"/>
          <w:kern w:val="2"/>
        </w:rPr>
        <w:t xml:space="preserve"> </w:t>
      </w:r>
      <w:r w:rsidR="006701A0" w:rsidRPr="005F6921">
        <w:rPr>
          <w:rFonts w:ascii="Arial" w:eastAsia="SimSun" w:hAnsi="Arial" w:cs="Arial"/>
          <w:iCs/>
          <w:color w:val="000000" w:themeColor="text1"/>
          <w:kern w:val="2"/>
        </w:rPr>
        <w:t>negative</w:t>
      </w:r>
      <w:r w:rsidR="00563D09">
        <w:rPr>
          <w:rFonts w:ascii="Arial" w:eastAsia="SimSun" w:hAnsi="Arial" w:cs="Arial"/>
          <w:iCs/>
          <w:color w:val="000000" w:themeColor="text1"/>
          <w:kern w:val="2"/>
        </w:rPr>
        <w:t>,</w:t>
      </w:r>
      <w:r w:rsidR="006701A0" w:rsidRPr="005F6921">
        <w:rPr>
          <w:rFonts w:ascii="Arial" w:eastAsia="SimSun" w:hAnsi="Arial" w:cs="Arial"/>
          <w:iCs/>
          <w:color w:val="000000" w:themeColor="text1"/>
          <w:kern w:val="2"/>
        </w:rPr>
        <w:t xml:space="preserve"> </w:t>
      </w:r>
      <w:r w:rsidR="006701A0" w:rsidRPr="005F6921">
        <w:rPr>
          <w:rFonts w:ascii="Arial" w:eastAsia="SimSun" w:hAnsi="Arial" w:cs="Arial"/>
          <w:color w:val="000000" w:themeColor="text1"/>
          <w:kern w:val="2"/>
        </w:rPr>
        <w:t xml:space="preserve">as previously described. miRNA complexes were formed using </w:t>
      </w:r>
      <w:proofErr w:type="spellStart"/>
      <w:r w:rsidR="006701A0" w:rsidRPr="005F6921">
        <w:rPr>
          <w:rFonts w:ascii="Arial" w:eastAsia="SimSun" w:hAnsi="Arial" w:cs="Arial"/>
          <w:color w:val="000000" w:themeColor="text1"/>
          <w:kern w:val="2"/>
        </w:rPr>
        <w:t>RNAiMAX</w:t>
      </w:r>
      <w:proofErr w:type="spellEnd"/>
      <w:r w:rsidR="006701A0" w:rsidRPr="005F6921">
        <w:rPr>
          <w:rFonts w:ascii="Arial" w:eastAsia="SimSun" w:hAnsi="Arial" w:cs="Arial"/>
          <w:color w:val="000000" w:themeColor="text1"/>
          <w:kern w:val="2"/>
        </w:rPr>
        <w:t xml:space="preserve"> (Invitrogen) in DMEM (Gibco) containing </w:t>
      </w:r>
      <w:proofErr w:type="gramStart"/>
      <w:r w:rsidR="006701A0" w:rsidRPr="005F6921">
        <w:rPr>
          <w:rFonts w:ascii="Arial" w:eastAsia="SimSun" w:hAnsi="Arial" w:cs="Arial"/>
          <w:color w:val="000000" w:themeColor="text1"/>
          <w:kern w:val="2"/>
        </w:rPr>
        <w:t>either 10%</w:t>
      </w:r>
      <w:proofErr w:type="gramEnd"/>
      <w:r w:rsidR="006701A0" w:rsidRPr="005F6921">
        <w:rPr>
          <w:rFonts w:ascii="Arial" w:eastAsia="SimSun" w:hAnsi="Arial" w:cs="Arial"/>
          <w:color w:val="000000" w:themeColor="text1"/>
          <w:kern w:val="2"/>
        </w:rPr>
        <w:t xml:space="preserve"> normal/dialyzed FBS (Gibco). In all conditions</w:t>
      </w:r>
      <w:r w:rsidR="00563D09">
        <w:rPr>
          <w:rFonts w:ascii="Arial" w:eastAsia="SimSun" w:hAnsi="Arial" w:cs="Arial"/>
          <w:color w:val="000000" w:themeColor="text1"/>
          <w:kern w:val="2"/>
        </w:rPr>
        <w:t>,</w:t>
      </w:r>
      <w:r w:rsidR="006701A0" w:rsidRPr="005F6921">
        <w:rPr>
          <w:rFonts w:ascii="Arial" w:eastAsia="SimSun" w:hAnsi="Arial" w:cs="Arial"/>
          <w:color w:val="000000" w:themeColor="text1"/>
          <w:kern w:val="2"/>
        </w:rPr>
        <w:t xml:space="preserve"> antibiotics were omitted as recommended by the manufacturer to preserve viability during the transfection process. 500 </w:t>
      </w:r>
      <w:proofErr w:type="spellStart"/>
      <w:r w:rsidR="006701A0" w:rsidRPr="005F6921">
        <w:rPr>
          <w:rFonts w:ascii="Arial" w:eastAsia="SimSun" w:hAnsi="Arial" w:cs="Arial"/>
          <w:color w:val="000000" w:themeColor="text1"/>
          <w:kern w:val="2"/>
        </w:rPr>
        <w:t>μl</w:t>
      </w:r>
      <w:proofErr w:type="spellEnd"/>
      <w:r w:rsidR="006701A0" w:rsidRPr="005F6921">
        <w:rPr>
          <w:rFonts w:ascii="Arial" w:eastAsia="SimSun" w:hAnsi="Arial" w:cs="Arial"/>
          <w:color w:val="000000" w:themeColor="text1"/>
          <w:kern w:val="2"/>
        </w:rPr>
        <w:t xml:space="preserve"> of formed miRNA complex medium was then bathed over 50 </w:t>
      </w:r>
      <w:proofErr w:type="spellStart"/>
      <w:r w:rsidR="006701A0" w:rsidRPr="005F6921">
        <w:rPr>
          <w:rFonts w:ascii="Arial" w:eastAsia="SimSun" w:hAnsi="Arial" w:cs="Arial"/>
          <w:color w:val="000000" w:themeColor="text1"/>
          <w:kern w:val="2"/>
        </w:rPr>
        <w:t>μl</w:t>
      </w:r>
      <w:proofErr w:type="spellEnd"/>
      <w:r w:rsidR="006701A0" w:rsidRPr="005F6921">
        <w:rPr>
          <w:rFonts w:ascii="Arial" w:eastAsia="SimSun" w:hAnsi="Arial" w:cs="Arial"/>
          <w:color w:val="000000" w:themeColor="text1"/>
          <w:kern w:val="2"/>
        </w:rPr>
        <w:t xml:space="preserve"> </w:t>
      </w:r>
      <w:proofErr w:type="spellStart"/>
      <w:r w:rsidR="006701A0" w:rsidRPr="005F6921">
        <w:rPr>
          <w:rFonts w:ascii="Arial" w:eastAsia="SimSun" w:hAnsi="Arial" w:cs="Arial"/>
          <w:color w:val="000000" w:themeColor="text1"/>
          <w:kern w:val="2"/>
        </w:rPr>
        <w:t>matrigel</w:t>
      </w:r>
      <w:proofErr w:type="spellEnd"/>
      <w:r w:rsidR="006701A0" w:rsidRPr="005F6921">
        <w:rPr>
          <w:rFonts w:ascii="Arial" w:eastAsia="SimSun" w:hAnsi="Arial" w:cs="Arial"/>
          <w:color w:val="000000" w:themeColor="text1"/>
          <w:kern w:val="2"/>
        </w:rPr>
        <w:t xml:space="preserve"> contained within a single well of a 24-well plate overnight and replaced the following morning with normal organoid medium as </w:t>
      </w:r>
      <w:r w:rsidR="00563D09">
        <w:rPr>
          <w:rFonts w:ascii="Arial" w:eastAsia="SimSun" w:hAnsi="Arial" w:cs="Arial"/>
          <w:color w:val="000000" w:themeColor="text1"/>
          <w:kern w:val="2"/>
        </w:rPr>
        <w:t>not</w:t>
      </w:r>
      <w:r w:rsidR="00563D09" w:rsidRPr="005F6921">
        <w:rPr>
          <w:rFonts w:ascii="Arial" w:eastAsia="SimSun" w:hAnsi="Arial" w:cs="Arial"/>
          <w:color w:val="000000" w:themeColor="text1"/>
          <w:kern w:val="2"/>
        </w:rPr>
        <w:t xml:space="preserve">ed </w:t>
      </w:r>
      <w:r w:rsidR="006701A0" w:rsidRPr="005F6921">
        <w:rPr>
          <w:rFonts w:ascii="Arial" w:eastAsia="SimSun" w:hAnsi="Arial" w:cs="Arial"/>
          <w:color w:val="000000" w:themeColor="text1"/>
          <w:kern w:val="2"/>
        </w:rPr>
        <w:t xml:space="preserve">above. </w:t>
      </w:r>
      <w:r w:rsidR="006701A0" w:rsidRPr="005F6921">
        <w:rPr>
          <w:rFonts w:ascii="Arial" w:eastAsia="SimSun" w:hAnsi="Arial" w:cs="Arial"/>
          <w:kern w:val="2"/>
        </w:rPr>
        <w:t xml:space="preserve">At 48 h after transfection, total mRNA was isolated by use of </w:t>
      </w:r>
      <w:proofErr w:type="spellStart"/>
      <w:r w:rsidR="006701A0" w:rsidRPr="005F6921">
        <w:rPr>
          <w:rFonts w:ascii="Arial" w:eastAsia="SimSun" w:hAnsi="Arial" w:cs="Arial"/>
          <w:kern w:val="2"/>
        </w:rPr>
        <w:t>TRIzol</w:t>
      </w:r>
      <w:proofErr w:type="spellEnd"/>
      <w:r w:rsidR="006701A0" w:rsidRPr="005F6921">
        <w:rPr>
          <w:rFonts w:ascii="Arial" w:eastAsia="SimSun" w:hAnsi="Arial" w:cs="Arial"/>
          <w:kern w:val="2"/>
        </w:rPr>
        <w:t xml:space="preserve"> reagent (Life Technologies). </w:t>
      </w:r>
      <w:proofErr w:type="spellStart"/>
      <w:r w:rsidR="006701A0" w:rsidRPr="005F6921">
        <w:rPr>
          <w:rFonts w:ascii="Arial" w:eastAsia="SimSun" w:hAnsi="Arial" w:cs="Arial"/>
          <w:i/>
          <w:kern w:val="2"/>
        </w:rPr>
        <w:t>Fxr</w:t>
      </w:r>
      <w:proofErr w:type="spellEnd"/>
      <w:r w:rsidR="006701A0" w:rsidRPr="005F6921">
        <w:rPr>
          <w:rFonts w:ascii="Arial" w:eastAsia="SimSun" w:hAnsi="Arial" w:cs="Arial"/>
          <w:kern w:val="2"/>
        </w:rPr>
        <w:t xml:space="preserve"> and </w:t>
      </w:r>
      <w:r w:rsidR="006701A0" w:rsidRPr="005F6921">
        <w:rPr>
          <w:rFonts w:ascii="Arial" w:eastAsia="SimSun" w:hAnsi="Arial" w:cs="Arial"/>
          <w:i/>
          <w:kern w:val="2"/>
        </w:rPr>
        <w:t>Fgf15</w:t>
      </w:r>
      <w:r w:rsidR="006701A0" w:rsidRPr="005F6921">
        <w:rPr>
          <w:rFonts w:ascii="Arial" w:eastAsia="SimSun" w:hAnsi="Arial" w:cs="Arial"/>
          <w:kern w:val="2"/>
        </w:rPr>
        <w:t xml:space="preserve"> mRNA were quantified in three independently performed experiments.</w:t>
      </w:r>
      <w:bookmarkEnd w:id="3"/>
    </w:p>
    <w:p w14:paraId="7ACEBDA1" w14:textId="329F1ABA" w:rsidR="00FB186F" w:rsidRPr="00FB186F" w:rsidRDefault="00FB186F" w:rsidP="003D5AFB">
      <w:pPr>
        <w:widowControl w:val="0"/>
        <w:spacing w:after="120" w:line="480" w:lineRule="auto"/>
        <w:jc w:val="both"/>
        <w:rPr>
          <w:rFonts w:ascii="Arial" w:eastAsia="SimSun" w:hAnsi="Arial" w:cs="Arial"/>
          <w:b/>
          <w:kern w:val="2"/>
        </w:rPr>
      </w:pPr>
      <w:r w:rsidRPr="00FB186F">
        <w:rPr>
          <w:rFonts w:ascii="Arial" w:eastAsia="SimSun" w:hAnsi="Arial" w:cs="Arial"/>
          <w:b/>
          <w:kern w:val="2"/>
        </w:rPr>
        <w:t xml:space="preserve">16S ribosomal RNA (16S rRNA) gene library preparation and sequencing on the Illumina </w:t>
      </w:r>
      <w:proofErr w:type="spellStart"/>
      <w:r w:rsidRPr="00FB186F">
        <w:rPr>
          <w:rFonts w:ascii="Arial" w:eastAsia="SimSun" w:hAnsi="Arial" w:cs="Arial"/>
          <w:b/>
          <w:kern w:val="2"/>
        </w:rPr>
        <w:t>MiSeq</w:t>
      </w:r>
      <w:proofErr w:type="spellEnd"/>
    </w:p>
    <w:p w14:paraId="684DC15F" w14:textId="23DCCA57" w:rsidR="00FB186F" w:rsidRPr="00FB186F" w:rsidRDefault="00FB186F" w:rsidP="003D5AFB">
      <w:pPr>
        <w:widowControl w:val="0"/>
        <w:spacing w:after="120" w:line="480" w:lineRule="auto"/>
        <w:jc w:val="both"/>
        <w:rPr>
          <w:rFonts w:ascii="Arial" w:eastAsia="SimSun" w:hAnsi="Arial" w:cs="Arial"/>
          <w:kern w:val="2"/>
        </w:rPr>
      </w:pPr>
      <w:r w:rsidRPr="00FB186F">
        <w:rPr>
          <w:rFonts w:ascii="Arial" w:eastAsia="SimSun" w:hAnsi="Arial" w:cs="Arial"/>
          <w:kern w:val="2"/>
        </w:rPr>
        <w:t xml:space="preserve">Fecal pellets were collected into sterile tubes at the end of the experiment and stored at −80°C. Microbial genomic DNA was extracted from frozen fecal samples using </w:t>
      </w:r>
      <w:proofErr w:type="spellStart"/>
      <w:r w:rsidRPr="00FB186F">
        <w:rPr>
          <w:rFonts w:ascii="Arial" w:eastAsia="SimSun" w:hAnsi="Arial" w:cs="Arial"/>
          <w:kern w:val="2"/>
        </w:rPr>
        <w:t>DNeasy</w:t>
      </w:r>
      <w:proofErr w:type="spellEnd"/>
      <w:r w:rsidRPr="00FB186F">
        <w:rPr>
          <w:rFonts w:ascii="Arial" w:eastAsia="SimSun" w:hAnsi="Arial" w:cs="Arial"/>
          <w:kern w:val="2"/>
        </w:rPr>
        <w:t xml:space="preserve"> </w:t>
      </w:r>
      <w:proofErr w:type="spellStart"/>
      <w:r w:rsidRPr="00FB186F">
        <w:rPr>
          <w:rFonts w:ascii="Arial" w:eastAsia="SimSun" w:hAnsi="Arial" w:cs="Arial"/>
          <w:kern w:val="2"/>
        </w:rPr>
        <w:t>PowerSoil</w:t>
      </w:r>
      <w:proofErr w:type="spellEnd"/>
      <w:r w:rsidRPr="00FB186F">
        <w:rPr>
          <w:rFonts w:ascii="Arial" w:eastAsia="SimSun" w:hAnsi="Arial" w:cs="Arial"/>
          <w:kern w:val="2"/>
        </w:rPr>
        <w:t xml:space="preserve"> kit (Cat#:12888-100, Qiagen, Germantown, MD, USA) according to the manufacturer’s instructions. The composition of fecal microbiota was analyzed using Illumina </w:t>
      </w:r>
      <w:proofErr w:type="spellStart"/>
      <w:r w:rsidRPr="00FB186F">
        <w:rPr>
          <w:rFonts w:ascii="Arial" w:eastAsia="SimSun" w:hAnsi="Arial" w:cs="Arial"/>
          <w:kern w:val="2"/>
        </w:rPr>
        <w:t>MiSeq</w:t>
      </w:r>
      <w:proofErr w:type="spellEnd"/>
      <w:r w:rsidRPr="00FB186F">
        <w:rPr>
          <w:rFonts w:ascii="Arial" w:eastAsia="SimSun" w:hAnsi="Arial" w:cs="Arial"/>
          <w:kern w:val="2"/>
        </w:rPr>
        <w:t xml:space="preserve"> technology targeting the variable V3 and V4 regions of 16S ribosomal RNA. 16S variable regions were amplified using 12.5ng microbial genomic DNA. PCR conditions are as follows: 95°C for 3 min; 25 cycles of 95°C for 30s, 55°C for 30s, and then 72°C for 30s; and 72°C for 5 min. The primers used for 16S Amplicon PCR are as follows: Forward: 5′-TCGTCGGCAGCGTCAGATGTGTATAAGAGACAGCCTACGGGNGGCWGCAG; Reverse: 5′-GTCTCGTGGGCTCGGAGATGTGTATAAGAGACAGGACTACHVGGGTATCTAATCC.</w:t>
      </w:r>
      <w:r w:rsidR="006B50B9">
        <w:rPr>
          <w:rFonts w:ascii="Arial" w:eastAsia="SimSun" w:hAnsi="Arial" w:cs="Arial"/>
          <w:kern w:val="2"/>
        </w:rPr>
        <w:t xml:space="preserve"> </w:t>
      </w:r>
      <w:r w:rsidRPr="00FB186F">
        <w:rPr>
          <w:rFonts w:ascii="Arial" w:eastAsia="SimSun" w:hAnsi="Arial" w:cs="Arial"/>
          <w:kern w:val="2"/>
        </w:rPr>
        <w:t xml:space="preserve">Index PCR was performed to attach dual indices and Illumina sequencing adapters using the </w:t>
      </w:r>
      <w:proofErr w:type="spellStart"/>
      <w:r w:rsidRPr="00FB186F">
        <w:rPr>
          <w:rFonts w:ascii="Arial" w:eastAsia="SimSun" w:hAnsi="Arial" w:cs="Arial"/>
          <w:kern w:val="2"/>
        </w:rPr>
        <w:t>Nextera</w:t>
      </w:r>
      <w:proofErr w:type="spellEnd"/>
      <w:r w:rsidRPr="00FB186F">
        <w:rPr>
          <w:rFonts w:ascii="Arial" w:eastAsia="SimSun" w:hAnsi="Arial" w:cs="Arial"/>
          <w:kern w:val="2"/>
        </w:rPr>
        <w:t xml:space="preserve"> </w:t>
      </w:r>
      <w:r w:rsidRPr="00FB186F">
        <w:rPr>
          <w:rFonts w:ascii="Arial" w:eastAsia="SimSun" w:hAnsi="Arial" w:cs="Arial"/>
          <w:kern w:val="2"/>
        </w:rPr>
        <w:lastRenderedPageBreak/>
        <w:t xml:space="preserve">Index Kit (Cat#: FC-121-1012, Illumina, San Diego, CA, USA). Each step was followed by the PCR clean-up, using </w:t>
      </w:r>
      <w:proofErr w:type="spellStart"/>
      <w:r w:rsidRPr="00FB186F">
        <w:rPr>
          <w:rFonts w:ascii="Arial" w:eastAsia="SimSun" w:hAnsi="Arial" w:cs="Arial"/>
          <w:kern w:val="2"/>
        </w:rPr>
        <w:t>AMPure</w:t>
      </w:r>
      <w:proofErr w:type="spellEnd"/>
      <w:r w:rsidRPr="00FB186F">
        <w:rPr>
          <w:rFonts w:ascii="Arial" w:eastAsia="SimSun" w:hAnsi="Arial" w:cs="Arial"/>
          <w:kern w:val="2"/>
        </w:rPr>
        <w:t xml:space="preserve"> XP beads to obtain a purified library. After libraries were normalized, pooled, and denatured, sequencing was done using Illumina </w:t>
      </w:r>
      <w:proofErr w:type="spellStart"/>
      <w:r w:rsidRPr="00FB186F">
        <w:rPr>
          <w:rFonts w:ascii="Arial" w:eastAsia="SimSun" w:hAnsi="Arial" w:cs="Arial"/>
          <w:kern w:val="2"/>
        </w:rPr>
        <w:t>MiSeq</w:t>
      </w:r>
      <w:proofErr w:type="spellEnd"/>
      <w:r w:rsidRPr="00FB186F">
        <w:rPr>
          <w:rFonts w:ascii="Arial" w:eastAsia="SimSun" w:hAnsi="Arial" w:cs="Arial"/>
          <w:kern w:val="2"/>
        </w:rPr>
        <w:t xml:space="preserve"> Reagents kit v3 (600 cycles, read lengths up to 2 × 300 bp) (Cat#: MS-102-3003, Illumina, San Diego, CA, USA) on an Illumina </w:t>
      </w:r>
      <w:proofErr w:type="spellStart"/>
      <w:r w:rsidRPr="00FB186F">
        <w:rPr>
          <w:rFonts w:ascii="Arial" w:eastAsia="SimSun" w:hAnsi="Arial" w:cs="Arial"/>
          <w:kern w:val="2"/>
        </w:rPr>
        <w:t>MiSeq</w:t>
      </w:r>
      <w:proofErr w:type="spellEnd"/>
      <w:r w:rsidRPr="00FB186F">
        <w:rPr>
          <w:rFonts w:ascii="Arial" w:eastAsia="SimSun" w:hAnsi="Arial" w:cs="Arial"/>
          <w:kern w:val="2"/>
        </w:rPr>
        <w:t xml:space="preserve"> instrument.</w:t>
      </w:r>
    </w:p>
    <w:p w14:paraId="4856ABFC" w14:textId="241803E2" w:rsidR="00FB186F" w:rsidRPr="00FB186F" w:rsidRDefault="00634142" w:rsidP="003D5AFB">
      <w:pPr>
        <w:widowControl w:val="0"/>
        <w:spacing w:after="120" w:line="480" w:lineRule="auto"/>
        <w:jc w:val="both"/>
        <w:rPr>
          <w:rFonts w:ascii="Arial" w:eastAsia="SimSun" w:hAnsi="Arial" w:cs="Arial"/>
          <w:b/>
          <w:kern w:val="2"/>
        </w:rPr>
      </w:pPr>
      <w:r>
        <w:rPr>
          <w:rFonts w:ascii="Arial" w:eastAsia="SimSun" w:hAnsi="Arial" w:cs="Arial"/>
          <w:b/>
          <w:kern w:val="2"/>
        </w:rPr>
        <w:t>16S M</w:t>
      </w:r>
      <w:r w:rsidR="0033554F">
        <w:rPr>
          <w:rFonts w:ascii="Arial" w:eastAsia="SimSun" w:hAnsi="Arial" w:cs="Arial"/>
          <w:b/>
          <w:kern w:val="2"/>
        </w:rPr>
        <w:t>etagenomic analysis</w:t>
      </w:r>
    </w:p>
    <w:p w14:paraId="750018F7" w14:textId="36232299" w:rsidR="0090098C" w:rsidRPr="0090098C" w:rsidRDefault="00FB186F" w:rsidP="0090098C">
      <w:pPr>
        <w:widowControl w:val="0"/>
        <w:spacing w:after="120" w:line="480" w:lineRule="auto"/>
        <w:jc w:val="both"/>
        <w:rPr>
          <w:rFonts w:ascii="Arial" w:eastAsia="SimSun" w:hAnsi="Arial" w:cs="Arial"/>
          <w:kern w:val="2"/>
        </w:rPr>
      </w:pPr>
      <w:r w:rsidRPr="00FB186F">
        <w:rPr>
          <w:rFonts w:ascii="Arial" w:eastAsia="SimSun" w:hAnsi="Arial" w:cs="Arial"/>
          <w:kern w:val="2"/>
        </w:rPr>
        <w:t xml:space="preserve">Quality control of raw sequence files was performed using </w:t>
      </w:r>
      <w:proofErr w:type="spellStart"/>
      <w:r w:rsidRPr="00FB186F">
        <w:rPr>
          <w:rFonts w:ascii="Arial" w:eastAsia="SimSun" w:hAnsi="Arial" w:cs="Arial"/>
          <w:kern w:val="2"/>
        </w:rPr>
        <w:t>FastQC</w:t>
      </w:r>
      <w:proofErr w:type="spellEnd"/>
      <w:r w:rsidRPr="00FB186F">
        <w:rPr>
          <w:rFonts w:ascii="Arial" w:eastAsia="SimSun" w:hAnsi="Arial" w:cs="Arial"/>
          <w:kern w:val="2"/>
        </w:rPr>
        <w:t xml:space="preserve"> and further analyzed using QIIME 2 (version 2019.04) </w:t>
      </w:r>
      <w:r w:rsidRPr="00FB186F">
        <w:rPr>
          <w:rFonts w:ascii="Arial" w:eastAsia="SimSun" w:hAnsi="Arial" w:cs="Arial"/>
          <w:kern w:val="2"/>
        </w:rPr>
        <w:fldChar w:fldCharType="begin">
          <w:fldData xml:space="preserve">PEVuZE5vdGU+PENpdGU+PEF1dGhvcj5DYXBvcmFzbzwvQXV0aG9yPjxZZWFyPjIwMTA8L1llYXI+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=
</w:fldData>
        </w:fldChar>
      </w:r>
      <w:r w:rsidR="003B44E1">
        <w:rPr>
          <w:rFonts w:ascii="Arial" w:eastAsia="SimSun" w:hAnsi="Arial" w:cs="Arial"/>
          <w:kern w:val="2"/>
        </w:rPr>
        <w:instrText xml:space="preserve"> ADDIN EN.CITE </w:instrText>
      </w:r>
      <w:r w:rsidR="003B44E1">
        <w:rPr>
          <w:rFonts w:ascii="Arial" w:eastAsia="SimSun" w:hAnsi="Arial" w:cs="Arial"/>
          <w:kern w:val="2"/>
        </w:rPr>
        <w:fldChar w:fldCharType="begin">
          <w:fldData xml:space="preserve">PEVuZE5vdGU+PENpdGU+PEF1dGhvcj5DYXBvcmFzbzwvQXV0aG9yPjxZZWFyPjIwMTA8L1llYXI+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=
</w:fldData>
        </w:fldChar>
      </w:r>
      <w:r w:rsidR="003B44E1">
        <w:rPr>
          <w:rFonts w:ascii="Arial" w:eastAsia="SimSun" w:hAnsi="Arial" w:cs="Arial"/>
          <w:kern w:val="2"/>
        </w:rPr>
        <w:instrText xml:space="preserve"> ADDIN EN.CITE.DATA </w:instrText>
      </w:r>
      <w:r w:rsidR="003B44E1">
        <w:rPr>
          <w:rFonts w:ascii="Arial" w:eastAsia="SimSun" w:hAnsi="Arial" w:cs="Arial"/>
          <w:kern w:val="2"/>
        </w:rPr>
      </w:r>
      <w:r w:rsidR="003B44E1">
        <w:rPr>
          <w:rFonts w:ascii="Arial" w:eastAsia="SimSun" w:hAnsi="Arial" w:cs="Arial"/>
          <w:kern w:val="2"/>
        </w:rPr>
        <w:fldChar w:fldCharType="end"/>
      </w:r>
      <w:r w:rsidRPr="00FB186F">
        <w:rPr>
          <w:rFonts w:ascii="Arial" w:eastAsia="SimSun" w:hAnsi="Arial" w:cs="Arial"/>
          <w:kern w:val="2"/>
        </w:rPr>
      </w:r>
      <w:r w:rsidRPr="00FB186F">
        <w:rPr>
          <w:rFonts w:ascii="Arial" w:eastAsia="SimSun" w:hAnsi="Arial" w:cs="Arial"/>
          <w:kern w:val="2"/>
        </w:rPr>
        <w:fldChar w:fldCharType="separate"/>
      </w:r>
      <w:r w:rsidR="003B44E1">
        <w:rPr>
          <w:rFonts w:ascii="Arial" w:eastAsia="SimSun" w:hAnsi="Arial" w:cs="Arial"/>
          <w:noProof/>
          <w:kern w:val="2"/>
        </w:rPr>
        <w:t>(6)</w:t>
      </w:r>
      <w:r w:rsidRPr="00FB186F">
        <w:rPr>
          <w:rFonts w:ascii="Arial" w:eastAsia="SimSun" w:hAnsi="Arial" w:cs="Arial"/>
          <w:kern w:val="2"/>
        </w:rPr>
        <w:fldChar w:fldCharType="end"/>
      </w:r>
      <w:r w:rsidRPr="00FB186F">
        <w:rPr>
          <w:rFonts w:ascii="Arial" w:eastAsia="SimSun" w:hAnsi="Arial" w:cs="Arial"/>
          <w:kern w:val="2"/>
        </w:rPr>
        <w:t>. Briefly, the paired-end files per sample were merged and imported into a QIIME 2 artifact. The sequence reads were then demultiplexed and denoised into amplicon sequence variants (ASVs) using DADA2 in QIIME 2</w:t>
      </w:r>
      <w:r w:rsidR="00563D09">
        <w:rPr>
          <w:rFonts w:ascii="Arial" w:eastAsia="SimSun" w:hAnsi="Arial" w:cs="Arial"/>
          <w:kern w:val="2"/>
        </w:rPr>
        <w:t>,</w:t>
      </w:r>
      <w:r w:rsidRPr="00FB186F">
        <w:rPr>
          <w:rFonts w:ascii="Arial" w:eastAsia="SimSun" w:hAnsi="Arial" w:cs="Arial"/>
          <w:kern w:val="2"/>
        </w:rPr>
        <w:t xml:space="preserve"> which can identify more real variants and output fewer spurious sequences than other methods. The result</w:t>
      </w:r>
      <w:r w:rsidR="00563D09">
        <w:rPr>
          <w:rFonts w:ascii="Arial" w:eastAsia="SimSun" w:hAnsi="Arial" w:cs="Arial"/>
          <w:kern w:val="2"/>
        </w:rPr>
        <w:t>ing</w:t>
      </w:r>
      <w:r w:rsidRPr="00FB186F">
        <w:rPr>
          <w:rFonts w:ascii="Arial" w:eastAsia="SimSun" w:hAnsi="Arial" w:cs="Arial"/>
          <w:kern w:val="2"/>
        </w:rPr>
        <w:t xml:space="preserve"> feature table and representative sequences were used for the downstream analysis. </w:t>
      </w:r>
      <w:r w:rsidR="00060A79">
        <w:rPr>
          <w:rFonts w:ascii="Arial" w:eastAsia="SimSun" w:hAnsi="Arial" w:cs="Arial"/>
          <w:kern w:val="2"/>
        </w:rPr>
        <w:t>The r</w:t>
      </w:r>
      <w:r w:rsidRPr="00FB186F">
        <w:rPr>
          <w:rFonts w:ascii="Arial" w:eastAsia="SimSun" w:hAnsi="Arial" w:cs="Arial"/>
          <w:kern w:val="2"/>
        </w:rPr>
        <w:t xml:space="preserve">arefaction curve using the observed operational taxonomy unit (OTU) and Shannon index generated by QIIME 2 were used as metrics of α-diversity </w:t>
      </w:r>
      <w:r w:rsidRPr="00FB186F">
        <w:rPr>
          <w:rFonts w:ascii="Arial" w:eastAsia="SimSun" w:hAnsi="Arial" w:cs="Arial"/>
          <w:kern w:val="2"/>
        </w:rPr>
        <w:fldChar w:fldCharType="begin"/>
      </w:r>
      <w:r w:rsidR="003B44E1">
        <w:rPr>
          <w:rFonts w:ascii="Arial" w:eastAsia="SimSun" w:hAnsi="Arial" w:cs="Arial"/>
          <w:kern w:val="2"/>
        </w:rPr>
        <w:instrText xml:space="preserve"> ADDIN EN.CITE &lt;EndNote&gt;&lt;Cite&gt;&lt;Author&gt;Kuczynski&lt;/Author&gt;&lt;Year&gt;2011&lt;/Year&gt;&lt;RecNum&gt;613&lt;/RecNum&gt;&lt;DisplayText&gt;(7)&lt;/DisplayText&gt;&lt;record&gt;&lt;rec-number&gt;613&lt;/rec-number&gt;&lt;foreign-keys&gt;&lt;key app="EN" db-id="5ev29zddnf525few9dbx5rzowxsz9dwszzvx" timestamp="1639510413"&gt;613&lt;/key&gt;&lt;/foreign-keys&gt;&lt;ref-type name="Journal Article"&gt;17&lt;/ref-type&gt;&lt;contributors&gt;&lt;authors&gt;&lt;author&gt;Kuczynski, J.&lt;/author&gt;&lt;author&gt;Lauber, C. L.&lt;/author&gt;&lt;author&gt;Walters, W. A.&lt;/author&gt;&lt;author&gt;Parfrey, L. W.&lt;/author&gt;&lt;author&gt;Clemente, J. C.&lt;/author&gt;&lt;author&gt;Gevers, D.&lt;/author&gt;&lt;author&gt;Knight, R.&lt;/author&gt;&lt;/authors&gt;&lt;/contributors&gt;&lt;auth-address&gt;Department of Molecular, Cellular and Developmental Biology, University of Colorado at Boulder, 347 UCB, Boulder, Colorado 80309, USA.&lt;/auth-address&gt;&lt;titles&gt;&lt;title&gt;Experimental and analytical tools for studying the human microbiome&lt;/title&gt;&lt;secondary-title&gt;Nat Rev Genet&lt;/secondary-title&gt;&lt;/titles&gt;&lt;periodical&gt;&lt;full-title&gt;Nat Rev Genet&lt;/full-title&gt;&lt;/periodical&gt;&lt;pages&gt;47-58&lt;/pages&gt;&lt;volume&gt;13&lt;/volume&gt;&lt;number&gt;1&lt;/number&gt;&lt;keywords&gt;&lt;keyword&gt;Algorithms&lt;/keyword&gt;&lt;keyword&gt;Computational Biology/*methods&lt;/keyword&gt;&lt;keyword&gt;DNA/genetics&lt;/keyword&gt;&lt;keyword&gt;DNA Barcoding, Taxonomic/*methods&lt;/keyword&gt;&lt;keyword&gt;Databases, Nucleic Acid&lt;/keyword&gt;&lt;keyword&gt;Genomics/methods&lt;/keyword&gt;&lt;keyword&gt;Humans&lt;/keyword&gt;&lt;keyword&gt;Metagenome/*genetics&lt;/keyword&gt;&lt;keyword&gt;Mouth/microbiology&lt;/keyword&gt;&lt;keyword&gt;Nucleic Acid Amplification Techniques&lt;/keyword&gt;&lt;keyword&gt;RNA, Ribosomal, 16S/*chemistry/genetics&lt;/keyword&gt;&lt;keyword&gt;Skin/microbiology&lt;/keyword&gt;&lt;keyword&gt;Software&lt;/keyword&gt;&lt;/keywords&gt;&lt;dates&gt;&lt;year&gt;2011&lt;/year&gt;&lt;pub-dates&gt;&lt;date&gt;Dec 16&lt;/date&gt;&lt;/pub-dates&gt;&lt;/dates&gt;&lt;isbn&gt;1471-0064 (Electronic)&amp;#xD;1471-0056 (Linking)&lt;/isbn&gt;&lt;accession-num&gt;22179717&lt;/accession-num&gt;&lt;urls&gt;&lt;related-urls&gt;&lt;url&gt;https://www.ncbi.nlm.nih.gov/pubmed/22179717&lt;/url&gt;&lt;/related-urls&gt;&lt;/urls&gt;&lt;custom2&gt;PMC5119550&lt;/custom2&gt;&lt;electronic-resource-num&gt;10.1038/nrg3129&lt;/electronic-resource-num&gt;&lt;/record&gt;&lt;/Cite&gt;&lt;/EndNote&gt;</w:instrText>
      </w:r>
      <w:r w:rsidRPr="00FB186F">
        <w:rPr>
          <w:rFonts w:ascii="Arial" w:eastAsia="SimSun" w:hAnsi="Arial" w:cs="Arial"/>
          <w:kern w:val="2"/>
        </w:rPr>
        <w:fldChar w:fldCharType="separate"/>
      </w:r>
      <w:r w:rsidR="003B44E1">
        <w:rPr>
          <w:rFonts w:ascii="Arial" w:eastAsia="SimSun" w:hAnsi="Arial" w:cs="Arial"/>
          <w:noProof/>
          <w:kern w:val="2"/>
        </w:rPr>
        <w:t>(7)</w:t>
      </w:r>
      <w:r w:rsidRPr="00FB186F">
        <w:rPr>
          <w:rFonts w:ascii="Arial" w:eastAsia="SimSun" w:hAnsi="Arial" w:cs="Arial"/>
          <w:kern w:val="2"/>
        </w:rPr>
        <w:fldChar w:fldCharType="end"/>
      </w:r>
      <w:r w:rsidRPr="00FB186F">
        <w:rPr>
          <w:rFonts w:ascii="Arial" w:eastAsia="SimSun" w:hAnsi="Arial" w:cs="Arial"/>
          <w:kern w:val="2"/>
        </w:rPr>
        <w:t>. Principal coordinate analysis (</w:t>
      </w:r>
      <w:proofErr w:type="spellStart"/>
      <w:r w:rsidRPr="00FB186F">
        <w:rPr>
          <w:rFonts w:ascii="Arial" w:eastAsia="SimSun" w:hAnsi="Arial" w:cs="Arial"/>
          <w:kern w:val="2"/>
        </w:rPr>
        <w:t>PCoA</w:t>
      </w:r>
      <w:proofErr w:type="spellEnd"/>
      <w:r w:rsidRPr="00FB186F">
        <w:rPr>
          <w:rFonts w:ascii="Arial" w:eastAsia="SimSun" w:hAnsi="Arial" w:cs="Arial"/>
          <w:kern w:val="2"/>
        </w:rPr>
        <w:t xml:space="preserve">) was performed to compare microbial community structure between groups (β-diversity), using both weighted and unweighted </w:t>
      </w:r>
      <w:proofErr w:type="spellStart"/>
      <w:r w:rsidRPr="00FB186F">
        <w:rPr>
          <w:rFonts w:ascii="Arial" w:eastAsia="SimSun" w:hAnsi="Arial" w:cs="Arial"/>
          <w:kern w:val="2"/>
        </w:rPr>
        <w:t>UniFrac</w:t>
      </w:r>
      <w:proofErr w:type="spellEnd"/>
      <w:r w:rsidRPr="00FB186F">
        <w:rPr>
          <w:rFonts w:ascii="Arial" w:eastAsia="SimSun" w:hAnsi="Arial" w:cs="Arial"/>
          <w:kern w:val="2"/>
        </w:rPr>
        <w:t xml:space="preserve"> </w:t>
      </w:r>
      <w:r w:rsidRPr="00FB186F">
        <w:rPr>
          <w:rFonts w:ascii="Arial" w:eastAsia="SimSun" w:hAnsi="Arial" w:cs="Arial"/>
          <w:kern w:val="2"/>
        </w:rPr>
        <w:fldChar w:fldCharType="begin"/>
      </w:r>
      <w:r w:rsidR="003B44E1">
        <w:rPr>
          <w:rFonts w:ascii="Arial" w:eastAsia="SimSun" w:hAnsi="Arial" w:cs="Arial"/>
          <w:kern w:val="2"/>
        </w:rPr>
        <w:instrText xml:space="preserve"> ADDIN EN.CITE &lt;EndNote&gt;&lt;Cite&gt;&lt;Author&gt;Lozupone&lt;/Author&gt;&lt;Year&gt;2005&lt;/Year&gt;&lt;RecNum&gt;614&lt;/RecNum&gt;&lt;DisplayText&gt;(8)&lt;/DisplayText&gt;&lt;record&gt;&lt;rec-number&gt;614&lt;/rec-number&gt;&lt;foreign-keys&gt;&lt;key app="EN" db-id="5ev29zddnf525few9dbx5rzowxsz9dwszzvx" timestamp="1639510454"&gt;614&lt;/key&gt;&lt;/foreign-keys&gt;&lt;ref-type name="Journal Article"&gt;17&lt;/ref-type&gt;&lt;contributors&gt;&lt;authors&gt;&lt;author&gt;Lozupone, C.&lt;/author&gt;&lt;author&gt;Knight, R.&lt;/author&gt;&lt;/authors&gt;&lt;/contributors&gt;&lt;auth-address&gt;Department of Chemistry and Biochemistry, University of Colorado, Boulder, CO 80309, USA.&lt;/auth-address&gt;&lt;titles&gt;&lt;title&gt;UniFrac: a new phylogenetic method for comparing microbial communities&lt;/title&gt;&lt;secondary-title&gt;Appl Environ Microbiol&lt;/secondary-title&gt;&lt;/titles&gt;&lt;periodical&gt;&lt;full-title&gt;Appl Environ Microbiol&lt;/full-title&gt;&lt;/periodical&gt;&lt;pages&gt;8228-35&lt;/pages&gt;&lt;volume&gt;71&lt;/volume&gt;&lt;number&gt;12&lt;/number&gt;&lt;keywords&gt;&lt;keyword&gt;Bacteria/*classification/*genetics&lt;/keyword&gt;&lt;keyword&gt;*Genetic Techniques&lt;/keyword&gt;&lt;keyword&gt;Geography&lt;/keyword&gt;&lt;keyword&gt;*Phylogeny&lt;/keyword&gt;&lt;keyword&gt;RNA, Ribosomal, 16S/*genetics&lt;/keyword&gt;&lt;/keywords&gt;&lt;dates&gt;&lt;year&gt;2005&lt;/year&gt;&lt;pub-dates&gt;&lt;date&gt;Dec&lt;/date&gt;&lt;/pub-dates&gt;&lt;/dates&gt;&lt;isbn&gt;0099-2240 (Print)&amp;#xD;0099-2240 (Linking)&lt;/isbn&gt;&lt;accession-num&gt;16332807&lt;/accession-num&gt;&lt;urls&gt;&lt;related-urls&gt;&lt;url&gt;https://www.ncbi.nlm.nih.gov/pubmed/16332807&lt;/url&gt;&lt;/related-urls&gt;&lt;/urls&gt;&lt;custom2&gt;PMC1317376&lt;/custom2&gt;&lt;electronic-resource-num&gt;10.1128/AEM.71.12.8228-8235.2005&lt;/electronic-resource-num&gt;&lt;/record&gt;&lt;/Cite&gt;&lt;/EndNote&gt;</w:instrText>
      </w:r>
      <w:r w:rsidRPr="00FB186F">
        <w:rPr>
          <w:rFonts w:ascii="Arial" w:eastAsia="SimSun" w:hAnsi="Arial" w:cs="Arial"/>
          <w:kern w:val="2"/>
        </w:rPr>
        <w:fldChar w:fldCharType="separate"/>
      </w:r>
      <w:r w:rsidR="003B44E1">
        <w:rPr>
          <w:rFonts w:ascii="Arial" w:eastAsia="SimSun" w:hAnsi="Arial" w:cs="Arial"/>
          <w:noProof/>
          <w:kern w:val="2"/>
        </w:rPr>
        <w:t>(8)</w:t>
      </w:r>
      <w:r w:rsidRPr="00FB186F">
        <w:rPr>
          <w:rFonts w:ascii="Arial" w:eastAsia="SimSun" w:hAnsi="Arial" w:cs="Arial"/>
          <w:kern w:val="2"/>
        </w:rPr>
        <w:fldChar w:fldCharType="end"/>
      </w:r>
      <w:r w:rsidRPr="00FB186F">
        <w:rPr>
          <w:rFonts w:ascii="Arial" w:eastAsia="SimSun" w:hAnsi="Arial" w:cs="Arial"/>
          <w:kern w:val="2"/>
        </w:rPr>
        <w:t>. Heat map analysis of OTU abundance was performed using R software (</w:t>
      </w:r>
      <w:hyperlink r:id="rId7" w:tgtFrame="_blank" w:history="1">
        <w:r w:rsidRPr="00FB186F">
          <w:rPr>
            <w:rStyle w:val="Hyperlink"/>
            <w:rFonts w:ascii="Arial" w:eastAsia="SimSun" w:hAnsi="Arial" w:cs="Arial"/>
            <w:kern w:val="2"/>
          </w:rPr>
          <w:t>https://www.r-project.org/</w:t>
        </w:r>
      </w:hyperlink>
      <w:r w:rsidRPr="00FB186F">
        <w:rPr>
          <w:rFonts w:ascii="Arial" w:eastAsia="SimSun" w:hAnsi="Arial" w:cs="Arial"/>
          <w:kern w:val="2"/>
        </w:rPr>
        <w:t>)</w:t>
      </w:r>
      <w:r w:rsidR="0033554F">
        <w:rPr>
          <w:rFonts w:ascii="Arial" w:eastAsia="SimSun" w:hAnsi="Arial" w:cs="Arial"/>
          <w:kern w:val="2"/>
        </w:rPr>
        <w:t xml:space="preserve"> and the figure was generated by using Microsoft Excel</w:t>
      </w:r>
      <w:r w:rsidRPr="00FB186F">
        <w:rPr>
          <w:rFonts w:ascii="Arial" w:eastAsia="SimSun" w:hAnsi="Arial" w:cs="Arial"/>
          <w:kern w:val="2"/>
        </w:rPr>
        <w:t xml:space="preserve">. </w:t>
      </w:r>
    </w:p>
    <w:p w14:paraId="48415B26" w14:textId="77777777" w:rsidR="00BB7C3D" w:rsidRPr="0090098C" w:rsidRDefault="00BB7C3D" w:rsidP="00BB7C3D">
      <w:pPr>
        <w:widowControl w:val="0"/>
        <w:spacing w:after="120" w:line="360" w:lineRule="auto"/>
        <w:jc w:val="both"/>
        <w:rPr>
          <w:rFonts w:ascii="Arial" w:eastAsia="SimSun" w:hAnsi="Arial" w:cs="Arial"/>
          <w:b/>
          <w:color w:val="000000" w:themeColor="text1"/>
          <w:kern w:val="2"/>
        </w:rPr>
      </w:pPr>
      <w:r w:rsidRPr="0090098C">
        <w:rPr>
          <w:rFonts w:ascii="Arial" w:eastAsia="SimSun" w:hAnsi="Arial" w:cs="Arial"/>
          <w:b/>
          <w:iCs/>
          <w:color w:val="000000" w:themeColor="text1"/>
          <w:kern w:val="2"/>
        </w:rPr>
        <w:t>Study approval</w:t>
      </w:r>
    </w:p>
    <w:p w14:paraId="0E52AA75" w14:textId="14620254" w:rsidR="00BB7C3D" w:rsidRPr="0090098C" w:rsidRDefault="00BB7C3D" w:rsidP="00BB7C3D">
      <w:pPr>
        <w:widowControl w:val="0"/>
        <w:spacing w:after="120" w:line="360" w:lineRule="auto"/>
        <w:jc w:val="both"/>
        <w:rPr>
          <w:rFonts w:ascii="Arial" w:eastAsia="SimSun" w:hAnsi="Arial" w:cs="Arial"/>
          <w:color w:val="000000" w:themeColor="text1"/>
          <w:kern w:val="2"/>
        </w:rPr>
      </w:pPr>
      <w:r w:rsidRPr="0090098C">
        <w:rPr>
          <w:rFonts w:ascii="Arial" w:eastAsia="SimSun" w:hAnsi="Arial" w:cs="Arial"/>
          <w:color w:val="000000" w:themeColor="text1"/>
          <w:kern w:val="2"/>
        </w:rPr>
        <w:t>Patients with alcohol associated hepatitis (AH) and healthy controls (HCs) were included in this clinical study. This investigation is part of large national multisite clinical trial</w:t>
      </w:r>
      <w:r>
        <w:rPr>
          <w:rFonts w:ascii="Arial" w:eastAsia="SimSun" w:hAnsi="Arial" w:cs="Arial"/>
          <w:color w:val="000000" w:themeColor="text1"/>
          <w:kern w:val="2"/>
        </w:rPr>
        <w:t>s</w:t>
      </w:r>
      <w:r w:rsidRPr="0090098C">
        <w:rPr>
          <w:rFonts w:ascii="Arial" w:eastAsia="SimSun" w:hAnsi="Arial" w:cs="Arial"/>
          <w:color w:val="000000" w:themeColor="text1"/>
          <w:kern w:val="2"/>
        </w:rPr>
        <w:t xml:space="preserve"> (clinicaltrials.gov: NCT01809132</w:t>
      </w:r>
      <w:r>
        <w:rPr>
          <w:rFonts w:ascii="Arial" w:eastAsia="SimSun" w:hAnsi="Arial" w:cs="Arial"/>
          <w:color w:val="000000" w:themeColor="text1"/>
          <w:kern w:val="2"/>
        </w:rPr>
        <w:t xml:space="preserve"> and </w:t>
      </w:r>
      <w:r>
        <w:rPr>
          <w:rFonts w:ascii="Helvetica" w:hAnsi="Helvetica"/>
          <w:color w:val="000000"/>
          <w:sz w:val="23"/>
          <w:szCs w:val="23"/>
          <w:shd w:val="clear" w:color="auto" w:fill="FFFFFF"/>
        </w:rPr>
        <w:t>NCT01922895</w:t>
      </w:r>
      <w:r w:rsidRPr="0090098C">
        <w:rPr>
          <w:rFonts w:ascii="Arial" w:eastAsia="SimSun" w:hAnsi="Arial" w:cs="Arial"/>
          <w:color w:val="000000" w:themeColor="text1"/>
          <w:kern w:val="2"/>
        </w:rPr>
        <w:t>) supported by the National Institute on Alcohol Abuse and Alcoholism (NIAAA) at the National Institutes of Health, Bethesda MD. This study was approved by the institutional review board (protocol No.12.0427) of the University of Louisville.</w:t>
      </w:r>
    </w:p>
    <w:p w14:paraId="164FB09A" w14:textId="77777777" w:rsidR="00FB186F" w:rsidRPr="005F6921" w:rsidRDefault="00FB186F" w:rsidP="00FB186F">
      <w:pPr>
        <w:widowControl w:val="0"/>
        <w:spacing w:after="120" w:line="360" w:lineRule="auto"/>
        <w:jc w:val="both"/>
        <w:rPr>
          <w:rFonts w:ascii="Arial" w:eastAsia="SimSun" w:hAnsi="Arial" w:cs="Arial"/>
          <w:color w:val="000000" w:themeColor="text1"/>
          <w:kern w:val="2"/>
        </w:rPr>
      </w:pPr>
    </w:p>
    <w:p w14:paraId="1A12F639" w14:textId="77777777" w:rsidR="006C1DB5" w:rsidRDefault="006C1DB5">
      <w:pPr>
        <w:rPr>
          <w:rFonts w:ascii="Arial" w:eastAsia="SimSun" w:hAnsi="Arial" w:cs="Arial"/>
          <w:b/>
          <w:bCs/>
          <w:kern w:val="2"/>
        </w:rPr>
      </w:pPr>
      <w:r>
        <w:rPr>
          <w:rFonts w:ascii="Arial" w:eastAsia="SimSun" w:hAnsi="Arial" w:cs="Arial"/>
          <w:b/>
          <w:bCs/>
          <w:kern w:val="2"/>
        </w:rPr>
        <w:br w:type="page"/>
      </w:r>
    </w:p>
    <w:p w14:paraId="408CEB38" w14:textId="7EDA5C46" w:rsidR="00786034" w:rsidRPr="004A3F6B" w:rsidRDefault="00786034" w:rsidP="00786034">
      <w:pPr>
        <w:widowControl w:val="0"/>
        <w:spacing w:after="120" w:line="480" w:lineRule="auto"/>
        <w:ind w:left="720" w:firstLine="720"/>
        <w:jc w:val="both"/>
        <w:rPr>
          <w:rFonts w:ascii="Arial" w:eastAsia="SimSun" w:hAnsi="Arial" w:cs="Arial"/>
          <w:b/>
          <w:bCs/>
          <w:kern w:val="2"/>
        </w:rPr>
      </w:pPr>
      <w:r w:rsidRPr="004A3F6B">
        <w:rPr>
          <w:rFonts w:ascii="Arial" w:eastAsia="SimSun" w:hAnsi="Arial" w:cs="Arial"/>
          <w:b/>
          <w:bCs/>
          <w:kern w:val="2"/>
        </w:rPr>
        <w:lastRenderedPageBreak/>
        <w:t xml:space="preserve">Table S1. AH </w:t>
      </w:r>
      <w:proofErr w:type="spellStart"/>
      <w:r w:rsidRPr="004A3F6B">
        <w:rPr>
          <w:rFonts w:ascii="Arial" w:eastAsia="SimSun" w:hAnsi="Arial" w:cs="Arial"/>
          <w:b/>
          <w:bCs/>
          <w:kern w:val="2"/>
        </w:rPr>
        <w:t>paptien’s</w:t>
      </w:r>
      <w:proofErr w:type="spellEnd"/>
      <w:r w:rsidRPr="004A3F6B">
        <w:rPr>
          <w:rFonts w:ascii="Arial" w:eastAsia="SimSun" w:hAnsi="Arial" w:cs="Arial"/>
          <w:b/>
          <w:bCs/>
          <w:kern w:val="2"/>
        </w:rPr>
        <w:t xml:space="preserve"> clinical data </w:t>
      </w:r>
    </w:p>
    <w:tbl>
      <w:tblPr>
        <w:tblpPr w:leftFromText="180" w:rightFromText="180" w:vertAnchor="text" w:horzAnchor="page" w:tblpX="2465" w:tblpY="317"/>
        <w:tblW w:w="5390" w:type="dxa"/>
        <w:tblCellMar>
          <w:left w:w="0" w:type="dxa"/>
          <w:right w:w="0" w:type="dxa"/>
        </w:tblCellMar>
        <w:tblLook w:val="04A0" w:firstRow="1" w:lastRow="0" w:firstColumn="1" w:lastColumn="0" w:noHBand="0" w:noVBand="1"/>
      </w:tblPr>
      <w:tblGrid>
        <w:gridCol w:w="2240"/>
        <w:gridCol w:w="1530"/>
        <w:gridCol w:w="1620"/>
      </w:tblGrid>
      <w:tr w:rsidR="00786034" w14:paraId="35AEFD72" w14:textId="77777777" w:rsidTr="001F7B44">
        <w:trPr>
          <w:trHeight w:val="627"/>
        </w:trPr>
        <w:tc>
          <w:tcPr>
            <w:tcW w:w="2240" w:type="dxa"/>
            <w:tcBorders>
              <w:top w:val="single" w:sz="4" w:space="0" w:color="auto"/>
              <w:bottom w:val="single" w:sz="8" w:space="0" w:color="000000"/>
              <w:right w:val="single" w:sz="8" w:space="0" w:color="FFFFFF"/>
            </w:tcBorders>
            <w:tcMar>
              <w:top w:w="15" w:type="dxa"/>
              <w:left w:w="15" w:type="dxa"/>
              <w:bottom w:w="0" w:type="dxa"/>
              <w:right w:w="15" w:type="dxa"/>
            </w:tcMar>
            <w:vAlign w:val="center"/>
            <w:hideMark/>
          </w:tcPr>
          <w:p w14:paraId="7928A605" w14:textId="77777777" w:rsidR="00786034" w:rsidRPr="00774A4F" w:rsidRDefault="00786034" w:rsidP="001F7B44">
            <w:pPr>
              <w:textAlignment w:val="bottom"/>
              <w:rPr>
                <w:rFonts w:ascii="Arial" w:hAnsi="Arial" w:cs="Arial"/>
                <w:sz w:val="36"/>
                <w:szCs w:val="36"/>
              </w:rPr>
            </w:pPr>
            <w:r w:rsidRPr="00774A4F">
              <w:rPr>
                <w:rFonts w:ascii="Arial" w:hAnsi="Arial" w:cs="Arial"/>
                <w:b/>
                <w:bCs/>
                <w:color w:val="000000"/>
              </w:rPr>
              <w:t>Liver Test</w:t>
            </w:r>
          </w:p>
        </w:tc>
        <w:tc>
          <w:tcPr>
            <w:tcW w:w="1530" w:type="dxa"/>
            <w:tcBorders>
              <w:top w:val="single" w:sz="4" w:space="0" w:color="auto"/>
              <w:left w:val="nil"/>
              <w:bottom w:val="single" w:sz="8" w:space="0" w:color="000000"/>
              <w:right w:val="single" w:sz="8" w:space="0" w:color="FFFFFF"/>
            </w:tcBorders>
            <w:tcMar>
              <w:top w:w="15" w:type="dxa"/>
              <w:left w:w="15" w:type="dxa"/>
              <w:bottom w:w="0" w:type="dxa"/>
              <w:right w:w="15" w:type="dxa"/>
            </w:tcMar>
            <w:vAlign w:val="center"/>
            <w:hideMark/>
          </w:tcPr>
          <w:p w14:paraId="2776167D"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b/>
                <w:bCs/>
                <w:color w:val="000000"/>
              </w:rPr>
              <w:t>Moderate AH</w:t>
            </w:r>
          </w:p>
        </w:tc>
        <w:tc>
          <w:tcPr>
            <w:tcW w:w="1620" w:type="dxa"/>
            <w:tcBorders>
              <w:top w:val="single" w:sz="4" w:space="0" w:color="auto"/>
              <w:left w:val="nil"/>
              <w:bottom w:val="single" w:sz="8" w:space="0" w:color="000000"/>
            </w:tcBorders>
            <w:tcMar>
              <w:top w:w="15" w:type="dxa"/>
              <w:left w:w="15" w:type="dxa"/>
              <w:bottom w:w="0" w:type="dxa"/>
              <w:right w:w="15" w:type="dxa"/>
            </w:tcMar>
            <w:vAlign w:val="center"/>
            <w:hideMark/>
          </w:tcPr>
          <w:p w14:paraId="784978DF"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b/>
                <w:bCs/>
                <w:color w:val="000000"/>
              </w:rPr>
              <w:t>Severe AH</w:t>
            </w:r>
          </w:p>
        </w:tc>
      </w:tr>
      <w:tr w:rsidR="00786034" w14:paraId="1118E8AC" w14:textId="77777777" w:rsidTr="001F7B44">
        <w:trPr>
          <w:trHeight w:val="440"/>
        </w:trPr>
        <w:tc>
          <w:tcPr>
            <w:tcW w:w="2240" w:type="dxa"/>
            <w:tcBorders>
              <w:top w:val="nil"/>
              <w:bottom w:val="single" w:sz="8" w:space="0" w:color="FFFFFF"/>
              <w:right w:val="single" w:sz="8" w:space="0" w:color="FFFFFF"/>
            </w:tcBorders>
            <w:tcMar>
              <w:top w:w="15" w:type="dxa"/>
              <w:left w:w="15" w:type="dxa"/>
              <w:bottom w:w="0" w:type="dxa"/>
              <w:right w:w="15" w:type="dxa"/>
            </w:tcMar>
            <w:vAlign w:val="center"/>
            <w:hideMark/>
          </w:tcPr>
          <w:p w14:paraId="153DD0C3" w14:textId="77777777" w:rsidR="00786034" w:rsidRPr="00774A4F" w:rsidRDefault="00786034" w:rsidP="001F7B44">
            <w:pPr>
              <w:textAlignment w:val="bottom"/>
              <w:rPr>
                <w:rFonts w:ascii="Arial" w:hAnsi="Arial" w:cs="Arial"/>
                <w:sz w:val="36"/>
                <w:szCs w:val="36"/>
              </w:rPr>
            </w:pPr>
            <w:r w:rsidRPr="00774A4F">
              <w:rPr>
                <w:rFonts w:ascii="Arial" w:hAnsi="Arial" w:cs="Arial"/>
                <w:b/>
                <w:bCs/>
                <w:color w:val="000000"/>
              </w:rPr>
              <w:t>AST (IU/L)</w:t>
            </w:r>
          </w:p>
        </w:tc>
        <w:tc>
          <w:tcPr>
            <w:tcW w:w="1530" w:type="dxa"/>
            <w:tcBorders>
              <w:top w:val="nil"/>
              <w:left w:val="nil"/>
              <w:bottom w:val="single" w:sz="8" w:space="0" w:color="FFFFFF"/>
              <w:right w:val="single" w:sz="8" w:space="0" w:color="FFFFFF"/>
            </w:tcBorders>
            <w:tcMar>
              <w:top w:w="15" w:type="dxa"/>
              <w:left w:w="15" w:type="dxa"/>
              <w:bottom w:w="0" w:type="dxa"/>
              <w:right w:w="15" w:type="dxa"/>
            </w:tcMar>
            <w:vAlign w:val="center"/>
            <w:hideMark/>
          </w:tcPr>
          <w:p w14:paraId="7F7E9437"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94±34.1</w:t>
            </w:r>
          </w:p>
        </w:tc>
        <w:tc>
          <w:tcPr>
            <w:tcW w:w="1620" w:type="dxa"/>
            <w:tcBorders>
              <w:top w:val="nil"/>
              <w:left w:val="nil"/>
              <w:bottom w:val="single" w:sz="8" w:space="0" w:color="FFFFFF"/>
            </w:tcBorders>
            <w:tcMar>
              <w:top w:w="15" w:type="dxa"/>
              <w:left w:w="15" w:type="dxa"/>
              <w:bottom w:w="0" w:type="dxa"/>
              <w:right w:w="15" w:type="dxa"/>
            </w:tcMar>
            <w:vAlign w:val="center"/>
            <w:hideMark/>
          </w:tcPr>
          <w:p w14:paraId="3608F7D8"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142.04±51.7</w:t>
            </w:r>
          </w:p>
        </w:tc>
      </w:tr>
      <w:tr w:rsidR="00786034" w14:paraId="6BC044CB" w14:textId="77777777" w:rsidTr="001F7B44">
        <w:trPr>
          <w:trHeight w:val="336"/>
        </w:trPr>
        <w:tc>
          <w:tcPr>
            <w:tcW w:w="2240" w:type="dxa"/>
            <w:tcBorders>
              <w:top w:val="nil"/>
              <w:bottom w:val="single" w:sz="8" w:space="0" w:color="FFFFFF"/>
              <w:right w:val="single" w:sz="8" w:space="0" w:color="FFFFFF"/>
            </w:tcBorders>
            <w:tcMar>
              <w:top w:w="15" w:type="dxa"/>
              <w:left w:w="15" w:type="dxa"/>
              <w:bottom w:w="0" w:type="dxa"/>
              <w:right w:w="15" w:type="dxa"/>
            </w:tcMar>
            <w:vAlign w:val="center"/>
            <w:hideMark/>
          </w:tcPr>
          <w:p w14:paraId="03A2C1BD" w14:textId="77777777" w:rsidR="00786034" w:rsidRPr="00774A4F" w:rsidRDefault="00786034" w:rsidP="001F7B44">
            <w:pPr>
              <w:textAlignment w:val="bottom"/>
              <w:rPr>
                <w:rFonts w:ascii="Arial" w:hAnsi="Arial" w:cs="Arial"/>
                <w:sz w:val="36"/>
                <w:szCs w:val="36"/>
              </w:rPr>
            </w:pPr>
            <w:r w:rsidRPr="00774A4F">
              <w:rPr>
                <w:rFonts w:ascii="Arial" w:hAnsi="Arial" w:cs="Arial"/>
                <w:b/>
                <w:bCs/>
                <w:color w:val="000000"/>
              </w:rPr>
              <w:t>ALT (IU/L)</w:t>
            </w:r>
          </w:p>
        </w:tc>
        <w:tc>
          <w:tcPr>
            <w:tcW w:w="1530" w:type="dxa"/>
            <w:tcBorders>
              <w:top w:val="nil"/>
              <w:left w:val="nil"/>
              <w:bottom w:val="single" w:sz="8" w:space="0" w:color="FFFFFF"/>
              <w:right w:val="single" w:sz="8" w:space="0" w:color="FFFFFF"/>
            </w:tcBorders>
            <w:tcMar>
              <w:top w:w="15" w:type="dxa"/>
              <w:left w:w="15" w:type="dxa"/>
              <w:bottom w:w="0" w:type="dxa"/>
              <w:right w:w="15" w:type="dxa"/>
            </w:tcMar>
            <w:vAlign w:val="center"/>
            <w:hideMark/>
          </w:tcPr>
          <w:p w14:paraId="15EF2C6E"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49.9±24.9</w:t>
            </w:r>
          </w:p>
        </w:tc>
        <w:tc>
          <w:tcPr>
            <w:tcW w:w="1620" w:type="dxa"/>
            <w:tcBorders>
              <w:top w:val="nil"/>
              <w:left w:val="nil"/>
              <w:bottom w:val="single" w:sz="8" w:space="0" w:color="FFFFFF"/>
            </w:tcBorders>
            <w:tcMar>
              <w:top w:w="15" w:type="dxa"/>
              <w:left w:w="15" w:type="dxa"/>
              <w:bottom w:w="0" w:type="dxa"/>
              <w:right w:w="15" w:type="dxa"/>
            </w:tcMar>
            <w:vAlign w:val="center"/>
            <w:hideMark/>
          </w:tcPr>
          <w:p w14:paraId="1388375A"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51.63±24.8</w:t>
            </w:r>
          </w:p>
        </w:tc>
      </w:tr>
      <w:tr w:rsidR="00786034" w14:paraId="5FF5F9D1" w14:textId="77777777" w:rsidTr="001F7B44">
        <w:trPr>
          <w:trHeight w:val="390"/>
        </w:trPr>
        <w:tc>
          <w:tcPr>
            <w:tcW w:w="2240" w:type="dxa"/>
            <w:tcBorders>
              <w:top w:val="nil"/>
              <w:bottom w:val="single" w:sz="8" w:space="0" w:color="FFFFFF"/>
              <w:right w:val="single" w:sz="8" w:space="0" w:color="FFFFFF"/>
            </w:tcBorders>
            <w:tcMar>
              <w:top w:w="15" w:type="dxa"/>
              <w:left w:w="15" w:type="dxa"/>
              <w:bottom w:w="0" w:type="dxa"/>
              <w:right w:w="15" w:type="dxa"/>
            </w:tcMar>
            <w:vAlign w:val="center"/>
            <w:hideMark/>
          </w:tcPr>
          <w:p w14:paraId="4A1C1C6D" w14:textId="77777777" w:rsidR="00786034" w:rsidRPr="00774A4F" w:rsidRDefault="00786034" w:rsidP="001F7B44">
            <w:pPr>
              <w:textAlignment w:val="bottom"/>
              <w:rPr>
                <w:rFonts w:ascii="Arial" w:hAnsi="Arial" w:cs="Arial"/>
                <w:sz w:val="36"/>
                <w:szCs w:val="36"/>
              </w:rPr>
            </w:pPr>
            <w:r w:rsidRPr="00774A4F">
              <w:rPr>
                <w:rFonts w:ascii="Arial" w:hAnsi="Arial" w:cs="Arial"/>
                <w:b/>
                <w:bCs/>
                <w:color w:val="000000"/>
              </w:rPr>
              <w:t>Total bilirubin (mg/dl)</w:t>
            </w:r>
          </w:p>
        </w:tc>
        <w:tc>
          <w:tcPr>
            <w:tcW w:w="1530" w:type="dxa"/>
            <w:tcBorders>
              <w:top w:val="nil"/>
              <w:left w:val="nil"/>
              <w:bottom w:val="single" w:sz="8" w:space="0" w:color="FFFFFF"/>
              <w:right w:val="single" w:sz="8" w:space="0" w:color="FFFFFF"/>
            </w:tcBorders>
            <w:tcMar>
              <w:top w:w="15" w:type="dxa"/>
              <w:left w:w="15" w:type="dxa"/>
              <w:bottom w:w="0" w:type="dxa"/>
              <w:right w:w="15" w:type="dxa"/>
            </w:tcMar>
            <w:vAlign w:val="center"/>
            <w:hideMark/>
          </w:tcPr>
          <w:p w14:paraId="337B6507"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5.06±2.1</w:t>
            </w:r>
          </w:p>
        </w:tc>
        <w:tc>
          <w:tcPr>
            <w:tcW w:w="1620" w:type="dxa"/>
            <w:tcBorders>
              <w:top w:val="nil"/>
              <w:left w:val="nil"/>
              <w:bottom w:val="single" w:sz="8" w:space="0" w:color="FFFFFF"/>
            </w:tcBorders>
            <w:tcMar>
              <w:top w:w="15" w:type="dxa"/>
              <w:left w:w="15" w:type="dxa"/>
              <w:bottom w:w="0" w:type="dxa"/>
              <w:right w:w="15" w:type="dxa"/>
            </w:tcMar>
            <w:vAlign w:val="center"/>
            <w:hideMark/>
          </w:tcPr>
          <w:p w14:paraId="1FDF98CF"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20.21±9.2</w:t>
            </w:r>
          </w:p>
        </w:tc>
      </w:tr>
      <w:tr w:rsidR="00786034" w14:paraId="38BCE9D3" w14:textId="77777777" w:rsidTr="001F7B44">
        <w:trPr>
          <w:trHeight w:val="161"/>
        </w:trPr>
        <w:tc>
          <w:tcPr>
            <w:tcW w:w="2240" w:type="dxa"/>
            <w:tcBorders>
              <w:top w:val="nil"/>
              <w:bottom w:val="single" w:sz="8" w:space="0" w:color="FFFFFF"/>
              <w:right w:val="single" w:sz="8" w:space="0" w:color="FFFFFF"/>
            </w:tcBorders>
            <w:tcMar>
              <w:top w:w="15" w:type="dxa"/>
              <w:left w:w="15" w:type="dxa"/>
              <w:bottom w:w="0" w:type="dxa"/>
              <w:right w:w="15" w:type="dxa"/>
            </w:tcMar>
            <w:vAlign w:val="center"/>
            <w:hideMark/>
          </w:tcPr>
          <w:p w14:paraId="7A7D9EBD" w14:textId="77777777" w:rsidR="00786034" w:rsidRPr="00774A4F" w:rsidRDefault="00786034" w:rsidP="001F7B44">
            <w:pPr>
              <w:textAlignment w:val="bottom"/>
              <w:rPr>
                <w:rFonts w:ascii="Arial" w:hAnsi="Arial" w:cs="Arial"/>
                <w:sz w:val="36"/>
                <w:szCs w:val="36"/>
              </w:rPr>
            </w:pPr>
            <w:r w:rsidRPr="00774A4F">
              <w:rPr>
                <w:rFonts w:ascii="Arial" w:hAnsi="Arial" w:cs="Arial"/>
                <w:b/>
                <w:bCs/>
                <w:color w:val="000000"/>
              </w:rPr>
              <w:t xml:space="preserve">Albumin (g/L) </w:t>
            </w:r>
          </w:p>
        </w:tc>
        <w:tc>
          <w:tcPr>
            <w:tcW w:w="1530" w:type="dxa"/>
            <w:tcBorders>
              <w:top w:val="nil"/>
              <w:left w:val="nil"/>
              <w:bottom w:val="single" w:sz="8" w:space="0" w:color="FFFFFF"/>
              <w:right w:val="single" w:sz="8" w:space="0" w:color="FFFFFF"/>
            </w:tcBorders>
            <w:tcMar>
              <w:top w:w="15" w:type="dxa"/>
              <w:left w:w="15" w:type="dxa"/>
              <w:bottom w:w="0" w:type="dxa"/>
              <w:right w:w="15" w:type="dxa"/>
            </w:tcMar>
            <w:vAlign w:val="center"/>
            <w:hideMark/>
          </w:tcPr>
          <w:p w14:paraId="403FB45E"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2.43±0.3</w:t>
            </w:r>
          </w:p>
        </w:tc>
        <w:tc>
          <w:tcPr>
            <w:tcW w:w="1620" w:type="dxa"/>
            <w:tcBorders>
              <w:top w:val="nil"/>
              <w:left w:val="nil"/>
              <w:bottom w:val="single" w:sz="8" w:space="0" w:color="FFFFFF"/>
            </w:tcBorders>
            <w:tcMar>
              <w:top w:w="15" w:type="dxa"/>
              <w:left w:w="15" w:type="dxa"/>
              <w:bottom w:w="0" w:type="dxa"/>
              <w:right w:w="15" w:type="dxa"/>
            </w:tcMar>
            <w:vAlign w:val="center"/>
            <w:hideMark/>
          </w:tcPr>
          <w:p w14:paraId="66F74FCA"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2.52±0.5</w:t>
            </w:r>
          </w:p>
        </w:tc>
      </w:tr>
      <w:tr w:rsidR="00786034" w14:paraId="4E99DF8A" w14:textId="77777777" w:rsidTr="001F7B44">
        <w:trPr>
          <w:trHeight w:val="354"/>
        </w:trPr>
        <w:tc>
          <w:tcPr>
            <w:tcW w:w="2240" w:type="dxa"/>
            <w:tcBorders>
              <w:top w:val="nil"/>
              <w:bottom w:val="single" w:sz="8" w:space="0" w:color="FFFFFF"/>
              <w:right w:val="single" w:sz="8" w:space="0" w:color="FFFFFF"/>
            </w:tcBorders>
            <w:tcMar>
              <w:top w:w="15" w:type="dxa"/>
              <w:left w:w="15" w:type="dxa"/>
              <w:bottom w:w="0" w:type="dxa"/>
              <w:right w:w="15" w:type="dxa"/>
            </w:tcMar>
            <w:vAlign w:val="center"/>
            <w:hideMark/>
          </w:tcPr>
          <w:p w14:paraId="42631DA4" w14:textId="77777777" w:rsidR="00786034" w:rsidRPr="00774A4F" w:rsidRDefault="00786034" w:rsidP="001F7B44">
            <w:pPr>
              <w:textAlignment w:val="bottom"/>
              <w:rPr>
                <w:rFonts w:ascii="Arial" w:hAnsi="Arial" w:cs="Arial"/>
                <w:sz w:val="36"/>
                <w:szCs w:val="36"/>
              </w:rPr>
            </w:pPr>
            <w:r w:rsidRPr="00774A4F">
              <w:rPr>
                <w:rFonts w:ascii="Arial" w:hAnsi="Arial" w:cs="Arial"/>
                <w:b/>
                <w:bCs/>
                <w:color w:val="000000"/>
              </w:rPr>
              <w:t>Meld Score</w:t>
            </w:r>
          </w:p>
        </w:tc>
        <w:tc>
          <w:tcPr>
            <w:tcW w:w="1530" w:type="dxa"/>
            <w:tcBorders>
              <w:top w:val="nil"/>
              <w:left w:val="nil"/>
              <w:bottom w:val="single" w:sz="8" w:space="0" w:color="FFFFFF"/>
              <w:right w:val="single" w:sz="8" w:space="0" w:color="FFFFFF"/>
            </w:tcBorders>
            <w:tcMar>
              <w:top w:w="15" w:type="dxa"/>
              <w:left w:w="15" w:type="dxa"/>
              <w:bottom w:w="0" w:type="dxa"/>
              <w:right w:w="15" w:type="dxa"/>
            </w:tcMar>
            <w:vAlign w:val="center"/>
            <w:hideMark/>
          </w:tcPr>
          <w:p w14:paraId="6F74FC2F"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16.2±2.5</w:t>
            </w:r>
          </w:p>
        </w:tc>
        <w:tc>
          <w:tcPr>
            <w:tcW w:w="1620" w:type="dxa"/>
            <w:tcBorders>
              <w:top w:val="nil"/>
              <w:left w:val="nil"/>
              <w:bottom w:val="single" w:sz="8" w:space="0" w:color="FFFFFF"/>
            </w:tcBorders>
            <w:tcMar>
              <w:top w:w="15" w:type="dxa"/>
              <w:left w:w="15" w:type="dxa"/>
              <w:bottom w:w="0" w:type="dxa"/>
              <w:right w:w="15" w:type="dxa"/>
            </w:tcMar>
            <w:vAlign w:val="center"/>
            <w:hideMark/>
          </w:tcPr>
          <w:p w14:paraId="75FB8E95"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25.83±4.4</w:t>
            </w:r>
          </w:p>
        </w:tc>
      </w:tr>
      <w:tr w:rsidR="00786034" w14:paraId="6F380A8B" w14:textId="77777777" w:rsidTr="001F7B44">
        <w:trPr>
          <w:trHeight w:val="323"/>
        </w:trPr>
        <w:tc>
          <w:tcPr>
            <w:tcW w:w="2240" w:type="dxa"/>
            <w:tcBorders>
              <w:top w:val="nil"/>
              <w:bottom w:val="single" w:sz="4" w:space="0" w:color="auto"/>
              <w:right w:val="single" w:sz="8" w:space="0" w:color="FFFFFF"/>
            </w:tcBorders>
            <w:tcMar>
              <w:top w:w="15" w:type="dxa"/>
              <w:left w:w="15" w:type="dxa"/>
              <w:bottom w:w="0" w:type="dxa"/>
              <w:right w:w="15" w:type="dxa"/>
            </w:tcMar>
            <w:vAlign w:val="center"/>
            <w:hideMark/>
          </w:tcPr>
          <w:p w14:paraId="0021A341" w14:textId="77777777" w:rsidR="00786034" w:rsidRPr="00774A4F" w:rsidRDefault="00786034" w:rsidP="001F7B44">
            <w:pPr>
              <w:textAlignment w:val="bottom"/>
              <w:rPr>
                <w:rFonts w:ascii="Arial" w:hAnsi="Arial" w:cs="Arial"/>
                <w:sz w:val="36"/>
                <w:szCs w:val="36"/>
              </w:rPr>
            </w:pPr>
            <w:proofErr w:type="spellStart"/>
            <w:r w:rsidRPr="00774A4F">
              <w:rPr>
                <w:rFonts w:ascii="Arial" w:hAnsi="Arial" w:cs="Arial"/>
                <w:b/>
                <w:bCs/>
                <w:color w:val="000000"/>
              </w:rPr>
              <w:t>Maddrey</w:t>
            </w:r>
            <w:proofErr w:type="spellEnd"/>
            <w:r w:rsidRPr="00774A4F">
              <w:rPr>
                <w:rFonts w:ascii="Arial" w:hAnsi="Arial" w:cs="Arial"/>
                <w:b/>
                <w:bCs/>
                <w:color w:val="000000"/>
              </w:rPr>
              <w:t xml:space="preserve"> </w:t>
            </w:r>
            <w:proofErr w:type="spellStart"/>
            <w:r w:rsidRPr="00774A4F">
              <w:rPr>
                <w:rFonts w:ascii="Arial" w:hAnsi="Arial" w:cs="Arial"/>
                <w:b/>
                <w:bCs/>
                <w:color w:val="000000"/>
              </w:rPr>
              <w:t>Df</w:t>
            </w:r>
            <w:proofErr w:type="spellEnd"/>
          </w:p>
        </w:tc>
        <w:tc>
          <w:tcPr>
            <w:tcW w:w="1530" w:type="dxa"/>
            <w:tcBorders>
              <w:top w:val="nil"/>
              <w:left w:val="nil"/>
              <w:bottom w:val="single" w:sz="4" w:space="0" w:color="auto"/>
              <w:right w:val="single" w:sz="8" w:space="0" w:color="FFFFFF"/>
            </w:tcBorders>
            <w:tcMar>
              <w:top w:w="15" w:type="dxa"/>
              <w:left w:w="15" w:type="dxa"/>
              <w:bottom w:w="0" w:type="dxa"/>
              <w:right w:w="15" w:type="dxa"/>
            </w:tcMar>
            <w:vAlign w:val="center"/>
            <w:hideMark/>
          </w:tcPr>
          <w:p w14:paraId="25809A3B"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34.2±19.6</w:t>
            </w:r>
          </w:p>
        </w:tc>
        <w:tc>
          <w:tcPr>
            <w:tcW w:w="1620" w:type="dxa"/>
            <w:tcBorders>
              <w:top w:val="nil"/>
              <w:left w:val="nil"/>
              <w:bottom w:val="single" w:sz="4" w:space="0" w:color="auto"/>
            </w:tcBorders>
            <w:tcMar>
              <w:top w:w="15" w:type="dxa"/>
              <w:left w:w="15" w:type="dxa"/>
              <w:bottom w:w="0" w:type="dxa"/>
              <w:right w:w="15" w:type="dxa"/>
            </w:tcMar>
            <w:vAlign w:val="center"/>
            <w:hideMark/>
          </w:tcPr>
          <w:p w14:paraId="51A983F4" w14:textId="77777777" w:rsidR="00786034" w:rsidRPr="00774A4F" w:rsidRDefault="00786034" w:rsidP="001F7B44">
            <w:pPr>
              <w:jc w:val="center"/>
              <w:textAlignment w:val="bottom"/>
              <w:rPr>
                <w:rFonts w:ascii="Arial" w:hAnsi="Arial" w:cs="Arial"/>
                <w:sz w:val="36"/>
                <w:szCs w:val="36"/>
              </w:rPr>
            </w:pPr>
            <w:r w:rsidRPr="00774A4F">
              <w:rPr>
                <w:rFonts w:ascii="Arial" w:hAnsi="Arial" w:cs="Arial"/>
                <w:color w:val="000000"/>
              </w:rPr>
              <w:t>62.30±20.2</w:t>
            </w:r>
          </w:p>
        </w:tc>
      </w:tr>
    </w:tbl>
    <w:p w14:paraId="53F96DB5" w14:textId="77777777" w:rsidR="00786034" w:rsidRDefault="00786034" w:rsidP="00786034">
      <w:pPr>
        <w:rPr>
          <w:rFonts w:ascii="Arial" w:eastAsia="SimSun" w:hAnsi="Arial" w:cs="Arial"/>
          <w:b/>
          <w:kern w:val="2"/>
        </w:rPr>
      </w:pPr>
      <w:r>
        <w:rPr>
          <w:rFonts w:ascii="Arial" w:eastAsia="SimSun" w:hAnsi="Arial" w:cs="Arial"/>
          <w:b/>
          <w:kern w:val="2"/>
        </w:rPr>
        <w:br w:type="page"/>
      </w:r>
    </w:p>
    <w:p w14:paraId="52085207" w14:textId="269DA72A" w:rsidR="00FD25C2" w:rsidRPr="005F6921" w:rsidRDefault="00FD25C2" w:rsidP="001E5277">
      <w:pPr>
        <w:rPr>
          <w:rFonts w:ascii="Arial" w:eastAsia="SimSun" w:hAnsi="Arial" w:cs="Arial"/>
          <w:b/>
          <w:kern w:val="2"/>
        </w:rPr>
      </w:pPr>
      <w:r w:rsidRPr="005F6921">
        <w:rPr>
          <w:rFonts w:ascii="Arial" w:eastAsia="SimSun" w:hAnsi="Arial" w:cs="Arial"/>
          <w:b/>
          <w:kern w:val="2"/>
        </w:rPr>
        <w:lastRenderedPageBreak/>
        <w:t>Table S</w:t>
      </w:r>
      <w:r w:rsidR="006B50B9">
        <w:rPr>
          <w:rFonts w:ascii="Arial" w:eastAsia="SimSun" w:hAnsi="Arial" w:cs="Arial"/>
          <w:b/>
          <w:kern w:val="2"/>
        </w:rPr>
        <w:t>2</w:t>
      </w:r>
      <w:r w:rsidRPr="005F6921">
        <w:rPr>
          <w:rFonts w:ascii="Arial" w:eastAsia="SimSun" w:hAnsi="Arial" w:cs="Arial"/>
          <w:b/>
          <w:kern w:val="2"/>
        </w:rPr>
        <w:t>:</w:t>
      </w:r>
      <w:r w:rsidRPr="005F6921">
        <w:rPr>
          <w:rFonts w:ascii="Arial" w:eastAsia="SimSun" w:hAnsi="Arial" w:cs="Arial"/>
          <w:b/>
          <w:bCs/>
          <w:kern w:val="2"/>
        </w:rPr>
        <w:t xml:space="preserve"> </w:t>
      </w:r>
      <w:r w:rsidRPr="005F6921">
        <w:rPr>
          <w:rFonts w:ascii="Arial" w:eastAsia="SimSun" w:hAnsi="Arial" w:cs="Arial"/>
          <w:b/>
          <w:kern w:val="2"/>
        </w:rPr>
        <w:t xml:space="preserve">Primer sequences used for Real-time PCR studies </w:t>
      </w:r>
      <w:r w:rsidR="00696ED5">
        <w:rPr>
          <w:rFonts w:ascii="Arial" w:eastAsia="SimSun" w:hAnsi="Arial" w:cs="Arial"/>
          <w:b/>
          <w:kern w:val="2"/>
        </w:rPr>
        <w:t>in mice</w:t>
      </w: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1488"/>
        <w:gridCol w:w="1317"/>
        <w:gridCol w:w="5581"/>
      </w:tblGrid>
      <w:tr w:rsidR="00FD25C2" w:rsidRPr="005F6921" w14:paraId="1A7DF2F9" w14:textId="77777777" w:rsidTr="005927E7">
        <w:tc>
          <w:tcPr>
            <w:tcW w:w="0" w:type="auto"/>
            <w:tcBorders>
              <w:top w:val="single" w:sz="4" w:space="0" w:color="auto"/>
              <w:bottom w:val="single" w:sz="4" w:space="0" w:color="auto"/>
            </w:tcBorders>
          </w:tcPr>
          <w:p w14:paraId="243FAC7D" w14:textId="77777777" w:rsidR="00FD25C2" w:rsidRPr="005F6921" w:rsidRDefault="00FD25C2" w:rsidP="005F6921">
            <w:pPr>
              <w:widowControl w:val="0"/>
              <w:spacing w:after="120" w:line="360" w:lineRule="auto"/>
              <w:rPr>
                <w:rFonts w:ascii="Arial" w:eastAsia="SimSun" w:hAnsi="Arial" w:cs="Arial"/>
                <w:b/>
                <w:kern w:val="2"/>
              </w:rPr>
            </w:pPr>
            <w:r w:rsidRPr="005F6921">
              <w:rPr>
                <w:rFonts w:ascii="Arial" w:eastAsia="SimSun" w:hAnsi="Arial" w:cs="Arial"/>
                <w:kern w:val="2"/>
              </w:rPr>
              <w:t>Target genes</w:t>
            </w:r>
          </w:p>
        </w:tc>
        <w:tc>
          <w:tcPr>
            <w:tcW w:w="1229" w:type="dxa"/>
            <w:tcBorders>
              <w:top w:val="single" w:sz="4" w:space="0" w:color="auto"/>
              <w:bottom w:val="single" w:sz="4" w:space="0" w:color="auto"/>
            </w:tcBorders>
          </w:tcPr>
          <w:p w14:paraId="39C8F800" w14:textId="77777777" w:rsidR="00FD25C2" w:rsidRPr="005F6921" w:rsidRDefault="00FD25C2" w:rsidP="005F6921">
            <w:pPr>
              <w:widowControl w:val="0"/>
              <w:spacing w:after="120" w:line="360" w:lineRule="auto"/>
              <w:rPr>
                <w:rFonts w:ascii="Arial" w:eastAsia="SimSun" w:hAnsi="Arial" w:cs="Arial"/>
                <w:b/>
                <w:kern w:val="2"/>
              </w:rPr>
            </w:pPr>
            <w:r w:rsidRPr="005F6921">
              <w:rPr>
                <w:rFonts w:ascii="Arial" w:eastAsia="SimSun" w:hAnsi="Arial" w:cs="Arial"/>
                <w:kern w:val="2"/>
              </w:rPr>
              <w:t>Sequences</w:t>
            </w:r>
          </w:p>
        </w:tc>
        <w:tc>
          <w:tcPr>
            <w:tcW w:w="5581" w:type="dxa"/>
            <w:tcBorders>
              <w:top w:val="single" w:sz="4" w:space="0" w:color="auto"/>
              <w:bottom w:val="single" w:sz="4" w:space="0" w:color="auto"/>
            </w:tcBorders>
          </w:tcPr>
          <w:p w14:paraId="6DDEE181" w14:textId="77777777" w:rsidR="00FD25C2" w:rsidRPr="005F6921" w:rsidRDefault="00FD25C2" w:rsidP="005F6921">
            <w:pPr>
              <w:widowControl w:val="0"/>
              <w:spacing w:after="120" w:line="360" w:lineRule="auto"/>
              <w:ind w:firstLineChars="200" w:firstLine="442"/>
              <w:rPr>
                <w:rFonts w:ascii="Arial" w:eastAsia="SimSun" w:hAnsi="Arial" w:cs="Arial"/>
                <w:b/>
                <w:kern w:val="2"/>
              </w:rPr>
            </w:pPr>
          </w:p>
        </w:tc>
      </w:tr>
      <w:tr w:rsidR="00FD25C2" w:rsidRPr="005F6921" w14:paraId="1E6E8330" w14:textId="77777777" w:rsidTr="005927E7">
        <w:tc>
          <w:tcPr>
            <w:tcW w:w="0" w:type="auto"/>
            <w:tcBorders>
              <w:top w:val="single" w:sz="4" w:space="0" w:color="auto"/>
            </w:tcBorders>
          </w:tcPr>
          <w:p w14:paraId="6CDEFD84" w14:textId="77777777" w:rsidR="00FD25C2" w:rsidRPr="005F6921" w:rsidRDefault="00FD25C2" w:rsidP="00990BAA">
            <w:pPr>
              <w:widowControl w:val="0"/>
              <w:spacing w:after="120" w:line="240" w:lineRule="auto"/>
              <w:rPr>
                <w:rFonts w:ascii="Arial" w:eastAsia="SimSun" w:hAnsi="Arial" w:cs="Arial"/>
                <w:b/>
                <w:i/>
                <w:kern w:val="2"/>
              </w:rPr>
            </w:pPr>
            <w:r w:rsidRPr="005F6921">
              <w:rPr>
                <w:rFonts w:ascii="Arial" w:eastAsia="SimSun" w:hAnsi="Arial" w:cs="Arial"/>
                <w:i/>
                <w:kern w:val="2"/>
              </w:rPr>
              <w:t>Cyp7a1</w:t>
            </w:r>
          </w:p>
        </w:tc>
        <w:tc>
          <w:tcPr>
            <w:tcW w:w="1229" w:type="dxa"/>
            <w:tcBorders>
              <w:top w:val="single" w:sz="4" w:space="0" w:color="auto"/>
            </w:tcBorders>
          </w:tcPr>
          <w:p w14:paraId="41B0A099"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tc>
        <w:tc>
          <w:tcPr>
            <w:tcW w:w="5581" w:type="dxa"/>
            <w:tcBorders>
              <w:top w:val="single" w:sz="4" w:space="0" w:color="auto"/>
            </w:tcBorders>
          </w:tcPr>
          <w:p w14:paraId="300DD9EF"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TGGAATAAGGAGAAGGAAAGTA -3`</w:t>
            </w:r>
          </w:p>
        </w:tc>
      </w:tr>
      <w:tr w:rsidR="00FD25C2" w:rsidRPr="005F6921" w14:paraId="40815CDA" w14:textId="77777777" w:rsidTr="005927E7">
        <w:tc>
          <w:tcPr>
            <w:tcW w:w="0" w:type="auto"/>
          </w:tcPr>
          <w:p w14:paraId="10AB885B" w14:textId="77777777" w:rsidR="00FD25C2" w:rsidRPr="005F6921" w:rsidRDefault="00FD25C2" w:rsidP="00990BAA">
            <w:pPr>
              <w:widowControl w:val="0"/>
              <w:spacing w:after="120" w:line="240" w:lineRule="auto"/>
              <w:ind w:firstLineChars="200" w:firstLine="440"/>
              <w:rPr>
                <w:rFonts w:ascii="Arial" w:eastAsia="SimSun" w:hAnsi="Arial" w:cs="Arial"/>
                <w:i/>
                <w:kern w:val="2"/>
              </w:rPr>
            </w:pPr>
          </w:p>
          <w:p w14:paraId="1F9ABC37"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Cyp27a1</w:t>
            </w:r>
          </w:p>
          <w:p w14:paraId="0E334374" w14:textId="77777777" w:rsidR="00FD25C2" w:rsidRPr="005F6921" w:rsidRDefault="00FD25C2" w:rsidP="00990BAA">
            <w:pPr>
              <w:widowControl w:val="0"/>
              <w:spacing w:after="120" w:line="240" w:lineRule="auto"/>
              <w:ind w:firstLineChars="200" w:firstLine="440"/>
              <w:rPr>
                <w:rFonts w:ascii="Arial" w:eastAsia="SimSun" w:hAnsi="Arial" w:cs="Arial"/>
                <w:i/>
                <w:kern w:val="2"/>
              </w:rPr>
            </w:pPr>
          </w:p>
        </w:tc>
        <w:tc>
          <w:tcPr>
            <w:tcW w:w="1229" w:type="dxa"/>
          </w:tcPr>
          <w:p w14:paraId="5FAF78D4"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69BB45FD"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5078E71B"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tc>
        <w:tc>
          <w:tcPr>
            <w:tcW w:w="5581" w:type="dxa"/>
          </w:tcPr>
          <w:p w14:paraId="4946DBBD"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TGTGTCCAAATGCCTTCGCAGA -3`</w:t>
            </w:r>
          </w:p>
          <w:p w14:paraId="3E68AED6"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TGCCTGGGTCGGAGGAT-3`</w:t>
            </w:r>
          </w:p>
          <w:p w14:paraId="51082507"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5`-GAGCCAGGGCAATCTCATACTT -3`</w:t>
            </w:r>
          </w:p>
        </w:tc>
      </w:tr>
      <w:tr w:rsidR="00FD25C2" w:rsidRPr="005F6921" w14:paraId="05327DA5" w14:textId="77777777" w:rsidTr="005927E7">
        <w:tc>
          <w:tcPr>
            <w:tcW w:w="0" w:type="auto"/>
          </w:tcPr>
          <w:p w14:paraId="3DD3F2D5" w14:textId="77777777" w:rsidR="00FD25C2" w:rsidRPr="005F6921" w:rsidRDefault="00FD25C2" w:rsidP="00990BAA">
            <w:pPr>
              <w:widowControl w:val="0"/>
              <w:spacing w:after="120" w:line="240" w:lineRule="auto"/>
              <w:rPr>
                <w:rFonts w:ascii="Arial" w:eastAsia="SimSun" w:hAnsi="Arial" w:cs="Arial"/>
                <w:b/>
                <w:i/>
                <w:kern w:val="2"/>
              </w:rPr>
            </w:pPr>
            <w:r w:rsidRPr="005F6921">
              <w:rPr>
                <w:rFonts w:ascii="Arial" w:eastAsia="SimSun" w:hAnsi="Arial" w:cs="Arial"/>
                <w:i/>
                <w:kern w:val="2"/>
              </w:rPr>
              <w:t>Cyp8b1</w:t>
            </w:r>
          </w:p>
        </w:tc>
        <w:tc>
          <w:tcPr>
            <w:tcW w:w="1229" w:type="dxa"/>
          </w:tcPr>
          <w:p w14:paraId="0717B4D7"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tc>
        <w:tc>
          <w:tcPr>
            <w:tcW w:w="5581" w:type="dxa"/>
          </w:tcPr>
          <w:p w14:paraId="33815F51"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CCTCTGGACAAGGGTTTTGTG -3`</w:t>
            </w:r>
          </w:p>
        </w:tc>
      </w:tr>
      <w:tr w:rsidR="00FD25C2" w:rsidRPr="005F6921" w14:paraId="52B2B00A" w14:textId="77777777" w:rsidTr="005927E7">
        <w:tc>
          <w:tcPr>
            <w:tcW w:w="0" w:type="auto"/>
          </w:tcPr>
          <w:p w14:paraId="7D0AE6E6" w14:textId="77777777" w:rsidR="00FD25C2" w:rsidRPr="005F6921" w:rsidRDefault="00FD25C2" w:rsidP="00990BAA">
            <w:pPr>
              <w:widowControl w:val="0"/>
              <w:spacing w:after="120" w:line="240" w:lineRule="auto"/>
              <w:ind w:firstLineChars="200" w:firstLine="440"/>
              <w:rPr>
                <w:rFonts w:ascii="Arial" w:eastAsia="SimSun" w:hAnsi="Arial" w:cs="Arial"/>
                <w:i/>
                <w:kern w:val="2"/>
              </w:rPr>
            </w:pPr>
          </w:p>
        </w:tc>
        <w:tc>
          <w:tcPr>
            <w:tcW w:w="1229" w:type="dxa"/>
          </w:tcPr>
          <w:p w14:paraId="2648FC18" w14:textId="77777777" w:rsidR="00FD25C2" w:rsidRPr="005F6921" w:rsidRDefault="00FD25C2" w:rsidP="00990BAA">
            <w:pPr>
              <w:widowControl w:val="0"/>
              <w:spacing w:after="120" w:line="240" w:lineRule="auto"/>
              <w:rPr>
                <w:rFonts w:ascii="Arial" w:eastAsia="SimSun" w:hAnsi="Arial" w:cs="Arial"/>
                <w:b/>
                <w:kern w:val="2"/>
              </w:rPr>
            </w:pPr>
            <w:r w:rsidRPr="005F6921">
              <w:rPr>
                <w:rFonts w:ascii="Arial" w:eastAsia="SimSun" w:hAnsi="Arial" w:cs="Arial"/>
                <w:kern w:val="2"/>
              </w:rPr>
              <w:t>Reverse</w:t>
            </w:r>
          </w:p>
        </w:tc>
        <w:tc>
          <w:tcPr>
            <w:tcW w:w="5581" w:type="dxa"/>
          </w:tcPr>
          <w:p w14:paraId="58FBE5FB"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GCACCGTGAAGACATCCCC -3`</w:t>
            </w:r>
          </w:p>
        </w:tc>
      </w:tr>
      <w:tr w:rsidR="00FD25C2" w:rsidRPr="005F6921" w14:paraId="5EC3EA14" w14:textId="77777777" w:rsidTr="005927E7">
        <w:tc>
          <w:tcPr>
            <w:tcW w:w="0" w:type="auto"/>
          </w:tcPr>
          <w:p w14:paraId="2C185204"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Cyp7b1</w:t>
            </w:r>
          </w:p>
        </w:tc>
        <w:tc>
          <w:tcPr>
            <w:tcW w:w="1229" w:type="dxa"/>
          </w:tcPr>
          <w:p w14:paraId="3C0F29E3" w14:textId="77777777" w:rsidR="00FD25C2" w:rsidRPr="005F6921" w:rsidRDefault="00FD25C2" w:rsidP="00990BAA">
            <w:pPr>
              <w:widowControl w:val="0"/>
              <w:spacing w:after="120" w:line="240" w:lineRule="auto"/>
              <w:rPr>
                <w:rFonts w:ascii="Arial" w:eastAsia="SimSun" w:hAnsi="Arial" w:cs="Arial"/>
                <w:b/>
                <w:kern w:val="2"/>
              </w:rPr>
            </w:pPr>
            <w:r w:rsidRPr="005F6921">
              <w:rPr>
                <w:rFonts w:ascii="Arial" w:eastAsia="SimSun" w:hAnsi="Arial" w:cs="Arial"/>
                <w:kern w:val="2"/>
              </w:rPr>
              <w:t>Forward</w:t>
            </w:r>
          </w:p>
        </w:tc>
        <w:tc>
          <w:tcPr>
            <w:tcW w:w="5581" w:type="dxa"/>
          </w:tcPr>
          <w:p w14:paraId="2CC6B96A"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GGAGCCACGACCCTAGATG -3`</w:t>
            </w:r>
          </w:p>
        </w:tc>
      </w:tr>
      <w:tr w:rsidR="00FD25C2" w:rsidRPr="005F6921" w14:paraId="48AFAC14" w14:textId="77777777" w:rsidTr="005927E7">
        <w:tc>
          <w:tcPr>
            <w:tcW w:w="0" w:type="auto"/>
          </w:tcPr>
          <w:p w14:paraId="1CF7E18D" w14:textId="77777777" w:rsidR="00FD25C2" w:rsidRPr="005F6921" w:rsidRDefault="00FD25C2" w:rsidP="00990BAA">
            <w:pPr>
              <w:widowControl w:val="0"/>
              <w:spacing w:after="120" w:line="240" w:lineRule="auto"/>
              <w:ind w:firstLineChars="200" w:firstLine="440"/>
              <w:rPr>
                <w:rFonts w:ascii="Arial" w:eastAsia="SimSun" w:hAnsi="Arial" w:cs="Arial"/>
                <w:i/>
                <w:kern w:val="2"/>
              </w:rPr>
            </w:pPr>
          </w:p>
          <w:p w14:paraId="6C94A15B" w14:textId="77777777" w:rsidR="00FD25C2" w:rsidRPr="005F6921" w:rsidRDefault="00FD25C2" w:rsidP="00990BAA">
            <w:pPr>
              <w:widowControl w:val="0"/>
              <w:spacing w:after="120" w:line="240" w:lineRule="auto"/>
              <w:rPr>
                <w:rFonts w:ascii="Arial" w:eastAsia="SimSun" w:hAnsi="Arial" w:cs="Arial"/>
                <w:i/>
                <w:kern w:val="2"/>
              </w:rPr>
            </w:pPr>
            <w:proofErr w:type="spellStart"/>
            <w:r w:rsidRPr="005F6921">
              <w:rPr>
                <w:rFonts w:ascii="Arial" w:eastAsia="SimSun" w:hAnsi="Arial" w:cs="Arial"/>
                <w:i/>
                <w:kern w:val="2"/>
              </w:rPr>
              <w:t>Fxr</w:t>
            </w:r>
            <w:proofErr w:type="spellEnd"/>
          </w:p>
          <w:p w14:paraId="1CFF16AC" w14:textId="77777777" w:rsidR="00FD25C2" w:rsidRPr="005F6921" w:rsidRDefault="00FD25C2" w:rsidP="00990BAA">
            <w:pPr>
              <w:widowControl w:val="0"/>
              <w:spacing w:after="120" w:line="240" w:lineRule="auto"/>
              <w:ind w:firstLineChars="200" w:firstLine="440"/>
              <w:rPr>
                <w:rFonts w:ascii="Arial" w:eastAsia="SimSun" w:hAnsi="Arial" w:cs="Arial"/>
                <w:i/>
                <w:kern w:val="2"/>
              </w:rPr>
            </w:pPr>
          </w:p>
        </w:tc>
        <w:tc>
          <w:tcPr>
            <w:tcW w:w="1229" w:type="dxa"/>
          </w:tcPr>
          <w:p w14:paraId="01158CA5"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32C14659"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3BB484D9"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tc>
        <w:tc>
          <w:tcPr>
            <w:tcW w:w="5581" w:type="dxa"/>
          </w:tcPr>
          <w:p w14:paraId="175946DF"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GCCATGCCAAGATAAGGAAGC-3`</w:t>
            </w:r>
          </w:p>
          <w:p w14:paraId="5700A67D"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TGTGAGGGCTGCAAAGGTTT-3`</w:t>
            </w:r>
          </w:p>
          <w:p w14:paraId="4EFFDC35"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ACATCCCCATCTCTCTGCAC -3`</w:t>
            </w:r>
          </w:p>
        </w:tc>
      </w:tr>
      <w:tr w:rsidR="00FD25C2" w:rsidRPr="005F6921" w14:paraId="0B17C60E" w14:textId="77777777" w:rsidTr="005927E7">
        <w:tc>
          <w:tcPr>
            <w:tcW w:w="0" w:type="auto"/>
          </w:tcPr>
          <w:p w14:paraId="16695868"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Fgf15</w:t>
            </w:r>
          </w:p>
        </w:tc>
        <w:tc>
          <w:tcPr>
            <w:tcW w:w="1229" w:type="dxa"/>
          </w:tcPr>
          <w:p w14:paraId="627138CA" w14:textId="77777777" w:rsidR="00FD25C2" w:rsidRPr="005F6921" w:rsidRDefault="00FD25C2" w:rsidP="00990BAA">
            <w:pPr>
              <w:widowControl w:val="0"/>
              <w:spacing w:after="120" w:line="240" w:lineRule="auto"/>
              <w:rPr>
                <w:rFonts w:ascii="Arial" w:eastAsia="SimSun" w:hAnsi="Arial" w:cs="Arial"/>
                <w:b/>
                <w:kern w:val="2"/>
              </w:rPr>
            </w:pPr>
            <w:r w:rsidRPr="005F6921">
              <w:rPr>
                <w:rFonts w:ascii="Arial" w:eastAsia="SimSun" w:hAnsi="Arial" w:cs="Arial"/>
                <w:kern w:val="2"/>
              </w:rPr>
              <w:t>Forward</w:t>
            </w:r>
          </w:p>
        </w:tc>
        <w:tc>
          <w:tcPr>
            <w:tcW w:w="5581" w:type="dxa"/>
          </w:tcPr>
          <w:p w14:paraId="2C9C8144"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GAGGACCAAAACGAACGAAATT -3`</w:t>
            </w:r>
          </w:p>
        </w:tc>
      </w:tr>
      <w:tr w:rsidR="00FD25C2" w:rsidRPr="005F6921" w14:paraId="70156221" w14:textId="77777777" w:rsidTr="005927E7">
        <w:tc>
          <w:tcPr>
            <w:tcW w:w="0" w:type="auto"/>
          </w:tcPr>
          <w:p w14:paraId="2A15AAFA" w14:textId="77777777" w:rsidR="00FD25C2" w:rsidRPr="005F6921" w:rsidRDefault="00FD25C2" w:rsidP="00990BAA">
            <w:pPr>
              <w:widowControl w:val="0"/>
              <w:spacing w:after="120" w:line="240" w:lineRule="auto"/>
              <w:rPr>
                <w:rFonts w:ascii="Arial" w:eastAsia="SimSun" w:hAnsi="Arial" w:cs="Arial"/>
                <w:b/>
                <w:i/>
                <w:kern w:val="2"/>
              </w:rPr>
            </w:pPr>
          </w:p>
          <w:p w14:paraId="1C4D12E3" w14:textId="77777777" w:rsidR="00FD25C2" w:rsidRPr="005F6921" w:rsidRDefault="00FD25C2" w:rsidP="00990BAA">
            <w:pPr>
              <w:widowControl w:val="0"/>
              <w:spacing w:after="120" w:line="240" w:lineRule="auto"/>
              <w:rPr>
                <w:rFonts w:ascii="Arial" w:eastAsia="SimSun" w:hAnsi="Arial" w:cs="Arial"/>
                <w:i/>
                <w:kern w:val="2"/>
              </w:rPr>
            </w:pPr>
            <w:proofErr w:type="spellStart"/>
            <w:r w:rsidRPr="005F6921">
              <w:rPr>
                <w:rFonts w:ascii="Arial" w:eastAsia="SimSun" w:hAnsi="Arial" w:cs="Arial"/>
                <w:i/>
                <w:kern w:val="2"/>
              </w:rPr>
              <w:t>Shp</w:t>
            </w:r>
            <w:proofErr w:type="spellEnd"/>
          </w:p>
          <w:p w14:paraId="53DA4EAD"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 xml:space="preserve">     </w:t>
            </w:r>
          </w:p>
          <w:p w14:paraId="7909363C"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Oatp4</w:t>
            </w:r>
          </w:p>
          <w:p w14:paraId="71729182" w14:textId="77777777" w:rsidR="00FD25C2" w:rsidRPr="005F6921" w:rsidRDefault="00FD25C2" w:rsidP="00990BAA">
            <w:pPr>
              <w:widowControl w:val="0"/>
              <w:spacing w:after="120" w:line="240" w:lineRule="auto"/>
              <w:rPr>
                <w:rFonts w:ascii="Arial" w:eastAsia="SimSun" w:hAnsi="Arial" w:cs="Arial"/>
                <w:i/>
                <w:kern w:val="2"/>
              </w:rPr>
            </w:pPr>
          </w:p>
          <w:p w14:paraId="53450FDA"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Mrp2</w:t>
            </w:r>
          </w:p>
          <w:p w14:paraId="1B7E0021" w14:textId="77777777" w:rsidR="00FD25C2" w:rsidRPr="005F6921" w:rsidRDefault="00FD25C2" w:rsidP="00990BAA">
            <w:pPr>
              <w:widowControl w:val="0"/>
              <w:spacing w:after="120" w:line="240" w:lineRule="auto"/>
              <w:rPr>
                <w:rFonts w:ascii="Arial" w:eastAsia="SimSun" w:hAnsi="Arial" w:cs="Arial"/>
                <w:i/>
                <w:kern w:val="2"/>
              </w:rPr>
            </w:pPr>
          </w:p>
          <w:p w14:paraId="4BD7B4F9"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Mrp3</w:t>
            </w:r>
          </w:p>
          <w:p w14:paraId="2D469D22" w14:textId="77777777" w:rsidR="00FD25C2" w:rsidRPr="005F6921" w:rsidRDefault="00FD25C2" w:rsidP="00990BAA">
            <w:pPr>
              <w:widowControl w:val="0"/>
              <w:spacing w:after="120" w:line="240" w:lineRule="auto"/>
              <w:rPr>
                <w:rFonts w:ascii="Arial" w:eastAsia="SimSun" w:hAnsi="Arial" w:cs="Arial"/>
                <w:i/>
                <w:kern w:val="2"/>
              </w:rPr>
            </w:pPr>
          </w:p>
          <w:p w14:paraId="0906F1AE"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Mrp4</w:t>
            </w:r>
          </w:p>
          <w:p w14:paraId="6A7248E5" w14:textId="77777777" w:rsidR="00FD25C2" w:rsidRPr="005F6921" w:rsidRDefault="00FD25C2" w:rsidP="00990BAA">
            <w:pPr>
              <w:widowControl w:val="0"/>
              <w:spacing w:after="120" w:line="240" w:lineRule="auto"/>
              <w:rPr>
                <w:rFonts w:ascii="Arial" w:eastAsia="SimSun" w:hAnsi="Arial" w:cs="Arial"/>
                <w:i/>
                <w:kern w:val="2"/>
              </w:rPr>
            </w:pPr>
          </w:p>
          <w:p w14:paraId="3D636B3C"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 xml:space="preserve">Ost-α </w:t>
            </w:r>
          </w:p>
          <w:p w14:paraId="2A15A1CF"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ab/>
            </w:r>
          </w:p>
          <w:p w14:paraId="1AED40D8"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Ost-β</w:t>
            </w:r>
          </w:p>
          <w:p w14:paraId="1ADD4C41" w14:textId="77777777" w:rsidR="00FD25C2" w:rsidRPr="005F6921" w:rsidRDefault="00FD25C2" w:rsidP="00990BAA">
            <w:pPr>
              <w:widowControl w:val="0"/>
              <w:spacing w:after="120" w:line="240" w:lineRule="auto"/>
              <w:rPr>
                <w:rFonts w:ascii="Arial" w:eastAsia="SimSun" w:hAnsi="Arial" w:cs="Arial"/>
                <w:i/>
                <w:kern w:val="2"/>
              </w:rPr>
            </w:pPr>
          </w:p>
          <w:p w14:paraId="36C30C6A" w14:textId="77777777" w:rsidR="00FD25C2" w:rsidRPr="005F6921" w:rsidRDefault="00FD25C2" w:rsidP="00990BAA">
            <w:pPr>
              <w:widowControl w:val="0"/>
              <w:spacing w:after="120" w:line="240" w:lineRule="auto"/>
              <w:rPr>
                <w:rFonts w:ascii="Arial" w:eastAsia="SimSun" w:hAnsi="Arial" w:cs="Arial"/>
                <w:i/>
                <w:kern w:val="2"/>
              </w:rPr>
            </w:pPr>
            <w:proofErr w:type="spellStart"/>
            <w:r w:rsidRPr="005F6921">
              <w:rPr>
                <w:rFonts w:ascii="Arial" w:eastAsia="SimSun" w:hAnsi="Arial" w:cs="Arial"/>
                <w:i/>
                <w:kern w:val="2"/>
              </w:rPr>
              <w:t>Asbt</w:t>
            </w:r>
            <w:proofErr w:type="spellEnd"/>
          </w:p>
          <w:p w14:paraId="73C01E30" w14:textId="77777777" w:rsidR="00FD25C2" w:rsidRPr="005F6921" w:rsidRDefault="00FD25C2" w:rsidP="00990BAA">
            <w:pPr>
              <w:widowControl w:val="0"/>
              <w:spacing w:after="120" w:line="240" w:lineRule="auto"/>
              <w:rPr>
                <w:rFonts w:ascii="Arial" w:eastAsia="SimSun" w:hAnsi="Arial" w:cs="Arial"/>
                <w:i/>
                <w:kern w:val="2"/>
              </w:rPr>
            </w:pPr>
          </w:p>
        </w:tc>
        <w:tc>
          <w:tcPr>
            <w:tcW w:w="1229" w:type="dxa"/>
          </w:tcPr>
          <w:p w14:paraId="2C5315EB"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0A7CA33A"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6A8EAD27"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7E959D23"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4CBA3E1A"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1FED44FD"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6C7C53B5"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78A430A0"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4DEA5D4A"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3309C0C4"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1834F3BA"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4276D5DA"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63F6D746"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0FAD726C"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0C0B527C"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296809D5"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 xml:space="preserve">Forward </w:t>
            </w:r>
          </w:p>
          <w:p w14:paraId="174DFF5B"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tc>
        <w:tc>
          <w:tcPr>
            <w:tcW w:w="5581" w:type="dxa"/>
          </w:tcPr>
          <w:p w14:paraId="264A0AC5"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ACGTCCTTGATGGCAATCG -3`</w:t>
            </w:r>
          </w:p>
          <w:p w14:paraId="018BF0B3"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5`-TCTGCAGGTCGTCCGACTAT -3`</w:t>
            </w:r>
          </w:p>
          <w:p w14:paraId="709DC14A"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5`-CAGGCAGTGGCTGTGAGAT -3`</w:t>
            </w:r>
          </w:p>
          <w:p w14:paraId="6F0D31E9"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5`-GATCCTTCACTTACCTGTTCAA -3`</w:t>
            </w:r>
          </w:p>
          <w:p w14:paraId="6840B0F4"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5`-CCTAAAAACATTCCACTTGCCATA -3`</w:t>
            </w:r>
          </w:p>
          <w:p w14:paraId="14D15D7B"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5`-GCTTCCCATGGTGATCTCTT -3`</w:t>
            </w:r>
          </w:p>
          <w:p w14:paraId="3EFBED2F"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5`-ATCATCGCTTCCCAGGTACT -3`</w:t>
            </w:r>
          </w:p>
          <w:p w14:paraId="61C6F213"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5`-TGAGATCGTCATTGATGGGC -3`</w:t>
            </w:r>
          </w:p>
          <w:p w14:paraId="2841A01D"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5`-AGCTGAGAGCGCAGGTCG -3`</w:t>
            </w:r>
          </w:p>
          <w:p w14:paraId="78A850DF"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5`-TTAGATGGGCCTCTGGTTCT -3`</w:t>
            </w:r>
          </w:p>
          <w:p w14:paraId="6C338122"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5`-GCCCACAATTCCAACCTTT -3`</w:t>
            </w:r>
          </w:p>
          <w:p w14:paraId="0EEDD497"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5`-TGTTCCAGGTGCTTGTCATCC-3`</w:t>
            </w:r>
          </w:p>
          <w:p w14:paraId="5501533C"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5`-CCACTGTTAGCCAAGATGGAGAA -3`</w:t>
            </w:r>
          </w:p>
          <w:p w14:paraId="2EE30F59"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5`-GATGCGGCTCCTTGGAATTA -3`</w:t>
            </w:r>
          </w:p>
          <w:p w14:paraId="57D0880C"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 xml:space="preserve"> 5`-GGAGGAACATGCTTGTCATGAC -3`</w:t>
            </w:r>
          </w:p>
          <w:p w14:paraId="76000F78"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5`-ACCACTTGCTCCACACTGCTT -3`</w:t>
            </w:r>
          </w:p>
          <w:p w14:paraId="7B5E69FF"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5`-CGTTCCTGAGTCAACCCACAT -3`</w:t>
            </w:r>
          </w:p>
        </w:tc>
      </w:tr>
      <w:tr w:rsidR="00FD25C2" w:rsidRPr="005F6921" w14:paraId="3BD27FDD" w14:textId="77777777" w:rsidTr="005927E7">
        <w:tc>
          <w:tcPr>
            <w:tcW w:w="0" w:type="auto"/>
          </w:tcPr>
          <w:p w14:paraId="7F628DFC" w14:textId="77777777" w:rsidR="00FD25C2" w:rsidRPr="005F6921" w:rsidRDefault="00FD25C2" w:rsidP="00990BAA">
            <w:pPr>
              <w:widowControl w:val="0"/>
              <w:spacing w:after="120" w:line="240" w:lineRule="auto"/>
              <w:rPr>
                <w:rFonts w:ascii="Arial" w:eastAsia="SimSun" w:hAnsi="Arial" w:cs="Arial"/>
                <w:i/>
                <w:kern w:val="2"/>
              </w:rPr>
            </w:pPr>
            <w:proofErr w:type="spellStart"/>
            <w:r w:rsidRPr="005F6921">
              <w:rPr>
                <w:rFonts w:ascii="Arial" w:eastAsia="SimSun" w:hAnsi="Arial" w:cs="Arial"/>
                <w:i/>
                <w:kern w:val="2"/>
              </w:rPr>
              <w:t>Bsep</w:t>
            </w:r>
            <w:proofErr w:type="spellEnd"/>
          </w:p>
        </w:tc>
        <w:tc>
          <w:tcPr>
            <w:tcW w:w="1229" w:type="dxa"/>
          </w:tcPr>
          <w:p w14:paraId="02EE0273"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7FE099AA" w14:textId="77777777" w:rsidR="00FD25C2" w:rsidRPr="005F6921" w:rsidRDefault="00FD25C2" w:rsidP="00990BAA">
            <w:pPr>
              <w:widowControl w:val="0"/>
              <w:spacing w:after="120" w:line="240" w:lineRule="auto"/>
              <w:rPr>
                <w:rFonts w:ascii="Arial" w:eastAsia="SimSun" w:hAnsi="Arial" w:cs="Arial"/>
                <w:b/>
                <w:kern w:val="2"/>
              </w:rPr>
            </w:pPr>
            <w:r w:rsidRPr="005F6921">
              <w:rPr>
                <w:rFonts w:ascii="Arial" w:eastAsia="SimSun" w:hAnsi="Arial" w:cs="Arial"/>
                <w:kern w:val="2"/>
              </w:rPr>
              <w:t>Reverse</w:t>
            </w:r>
          </w:p>
        </w:tc>
        <w:tc>
          <w:tcPr>
            <w:tcW w:w="5581" w:type="dxa"/>
          </w:tcPr>
          <w:p w14:paraId="66740F2F"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GCTGCCAAGGATGCTAATGC -3`</w:t>
            </w:r>
          </w:p>
          <w:p w14:paraId="0D777BBB"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5`-GGAGGAACATGCTTGTCATGAC -3`</w:t>
            </w:r>
          </w:p>
        </w:tc>
      </w:tr>
      <w:tr w:rsidR="00FD25C2" w:rsidRPr="005F6921" w14:paraId="53651DFD" w14:textId="77777777" w:rsidTr="005927E7">
        <w:tc>
          <w:tcPr>
            <w:tcW w:w="0" w:type="auto"/>
          </w:tcPr>
          <w:p w14:paraId="15800D57" w14:textId="77777777" w:rsidR="00FD25C2" w:rsidRPr="005F6921" w:rsidRDefault="00FD25C2" w:rsidP="00990BAA">
            <w:pPr>
              <w:widowControl w:val="0"/>
              <w:spacing w:after="120" w:line="240" w:lineRule="auto"/>
              <w:rPr>
                <w:rFonts w:ascii="Arial" w:eastAsia="SimSun" w:hAnsi="Arial" w:cs="Arial"/>
                <w:i/>
                <w:kern w:val="2"/>
              </w:rPr>
            </w:pPr>
            <w:r w:rsidRPr="005F6921">
              <w:rPr>
                <w:rFonts w:ascii="Arial" w:eastAsia="SimSun" w:hAnsi="Arial" w:cs="Arial"/>
                <w:i/>
                <w:kern w:val="2"/>
              </w:rPr>
              <w:t>18S</w:t>
            </w:r>
          </w:p>
        </w:tc>
        <w:tc>
          <w:tcPr>
            <w:tcW w:w="1229" w:type="dxa"/>
          </w:tcPr>
          <w:p w14:paraId="6C8C8417" w14:textId="77777777" w:rsidR="00FD25C2" w:rsidRPr="005F6921" w:rsidRDefault="00FD25C2" w:rsidP="00990BAA">
            <w:pPr>
              <w:widowControl w:val="0"/>
              <w:spacing w:after="120" w:line="240" w:lineRule="auto"/>
              <w:rPr>
                <w:rFonts w:ascii="Arial" w:eastAsia="SimSun" w:hAnsi="Arial" w:cs="Arial"/>
                <w:b/>
                <w:kern w:val="2"/>
              </w:rPr>
            </w:pPr>
            <w:r w:rsidRPr="005F6921">
              <w:rPr>
                <w:rFonts w:ascii="Arial" w:eastAsia="SimSun" w:hAnsi="Arial" w:cs="Arial"/>
                <w:kern w:val="2"/>
              </w:rPr>
              <w:t>Forward</w:t>
            </w:r>
          </w:p>
        </w:tc>
        <w:tc>
          <w:tcPr>
            <w:tcW w:w="5581" w:type="dxa"/>
          </w:tcPr>
          <w:p w14:paraId="65B45D1D"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CTAACCCGTTGAACCCCATT-3`</w:t>
            </w:r>
          </w:p>
        </w:tc>
      </w:tr>
      <w:tr w:rsidR="00FD25C2" w:rsidRPr="005F6921" w14:paraId="692DD48C" w14:textId="77777777" w:rsidTr="005927E7">
        <w:tc>
          <w:tcPr>
            <w:tcW w:w="0" w:type="auto"/>
            <w:tcBorders>
              <w:bottom w:val="single" w:sz="4" w:space="0" w:color="auto"/>
            </w:tcBorders>
          </w:tcPr>
          <w:p w14:paraId="693C67CC" w14:textId="77777777" w:rsidR="00FD25C2" w:rsidRPr="005F6921" w:rsidRDefault="00FD25C2" w:rsidP="00990BAA">
            <w:pPr>
              <w:widowControl w:val="0"/>
              <w:spacing w:after="120" w:line="240" w:lineRule="auto"/>
              <w:rPr>
                <w:rFonts w:ascii="Arial" w:eastAsia="SimSun" w:hAnsi="Arial" w:cs="Arial"/>
                <w:kern w:val="2"/>
              </w:rPr>
            </w:pPr>
          </w:p>
        </w:tc>
        <w:tc>
          <w:tcPr>
            <w:tcW w:w="1229" w:type="dxa"/>
            <w:tcBorders>
              <w:bottom w:val="single" w:sz="4" w:space="0" w:color="auto"/>
            </w:tcBorders>
          </w:tcPr>
          <w:p w14:paraId="4D66E4BC"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tc>
        <w:tc>
          <w:tcPr>
            <w:tcW w:w="5581" w:type="dxa"/>
            <w:tcBorders>
              <w:bottom w:val="single" w:sz="4" w:space="0" w:color="auto"/>
            </w:tcBorders>
          </w:tcPr>
          <w:p w14:paraId="7F61E226"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5`- CCATCCAATCGGTAGTAGCG-3`</w:t>
            </w:r>
          </w:p>
        </w:tc>
      </w:tr>
    </w:tbl>
    <w:p w14:paraId="13F8E29A" w14:textId="0922AD2F" w:rsidR="00FD25C2" w:rsidRPr="005F6921" w:rsidRDefault="00FD25C2" w:rsidP="00990BAA">
      <w:pPr>
        <w:widowControl w:val="0"/>
        <w:spacing w:after="120" w:line="240" w:lineRule="auto"/>
        <w:jc w:val="both"/>
        <w:rPr>
          <w:rFonts w:ascii="Arial" w:eastAsia="SimSun" w:hAnsi="Arial" w:cs="Arial"/>
          <w:b/>
          <w:kern w:val="2"/>
        </w:rPr>
      </w:pPr>
      <w:r w:rsidRPr="005F6921">
        <w:rPr>
          <w:rFonts w:ascii="Arial" w:eastAsia="SimSun" w:hAnsi="Arial" w:cs="Arial"/>
          <w:b/>
          <w:kern w:val="2"/>
        </w:rPr>
        <w:lastRenderedPageBreak/>
        <w:t>Table S</w:t>
      </w:r>
      <w:r w:rsidR="006B50B9">
        <w:rPr>
          <w:rFonts w:ascii="Arial" w:eastAsia="SimSun" w:hAnsi="Arial" w:cs="Arial"/>
          <w:b/>
          <w:kern w:val="2"/>
        </w:rPr>
        <w:t>3</w:t>
      </w:r>
      <w:r w:rsidRPr="005F6921">
        <w:rPr>
          <w:rFonts w:ascii="Arial" w:eastAsia="SimSun" w:hAnsi="Arial" w:cs="Arial"/>
          <w:b/>
          <w:kern w:val="2"/>
        </w:rPr>
        <w:t>:</w:t>
      </w:r>
      <w:r w:rsidRPr="005F6921">
        <w:rPr>
          <w:rFonts w:ascii="Arial" w:eastAsia="SimSun" w:hAnsi="Arial" w:cs="Arial"/>
          <w:b/>
          <w:bCs/>
          <w:kern w:val="2"/>
        </w:rPr>
        <w:t xml:space="preserve"> </w:t>
      </w:r>
      <w:r w:rsidRPr="005F6921">
        <w:rPr>
          <w:rFonts w:ascii="Arial" w:eastAsia="SimSun" w:hAnsi="Arial" w:cs="Arial"/>
          <w:b/>
          <w:kern w:val="2"/>
        </w:rPr>
        <w:t xml:space="preserve">Primer sequences used for Real-time PCR studies </w:t>
      </w:r>
      <w:r w:rsidR="00696ED5">
        <w:rPr>
          <w:rFonts w:ascii="Arial" w:eastAsia="SimSun" w:hAnsi="Arial" w:cs="Arial"/>
          <w:b/>
          <w:kern w:val="2"/>
        </w:rPr>
        <w:t>in</w:t>
      </w:r>
      <w:r w:rsidRPr="005F6921">
        <w:rPr>
          <w:rFonts w:ascii="Arial" w:eastAsia="SimSun" w:hAnsi="Arial" w:cs="Arial"/>
          <w:b/>
          <w:kern w:val="2"/>
        </w:rPr>
        <w:t xml:space="preserve"> Caco-2 cells</w:t>
      </w: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1488"/>
        <w:gridCol w:w="1317"/>
        <w:gridCol w:w="3957"/>
      </w:tblGrid>
      <w:tr w:rsidR="00FD25C2" w:rsidRPr="005F6921" w14:paraId="2E820480" w14:textId="77777777" w:rsidTr="005927E7">
        <w:tc>
          <w:tcPr>
            <w:tcW w:w="0" w:type="auto"/>
          </w:tcPr>
          <w:p w14:paraId="4E19ED8F"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Target genes</w:t>
            </w:r>
          </w:p>
          <w:p w14:paraId="53BB68F4" w14:textId="77777777" w:rsidR="00FD25C2" w:rsidRPr="001E5277" w:rsidRDefault="00FD25C2" w:rsidP="00990BAA">
            <w:pPr>
              <w:widowControl w:val="0"/>
              <w:spacing w:after="120" w:line="240" w:lineRule="auto"/>
              <w:jc w:val="both"/>
              <w:rPr>
                <w:rFonts w:ascii="Arial" w:eastAsia="SimSun" w:hAnsi="Arial" w:cs="Arial"/>
                <w:i/>
                <w:iCs/>
                <w:kern w:val="2"/>
              </w:rPr>
            </w:pPr>
            <w:r w:rsidRPr="001E5277">
              <w:rPr>
                <w:rFonts w:ascii="Arial" w:eastAsia="SimSun" w:hAnsi="Arial" w:cs="Arial"/>
                <w:i/>
                <w:iCs/>
                <w:kern w:val="2"/>
              </w:rPr>
              <w:t>FGF-19</w:t>
            </w:r>
          </w:p>
          <w:p w14:paraId="57B648F5" w14:textId="77777777" w:rsidR="00FD25C2" w:rsidRPr="005F6921" w:rsidRDefault="00FD25C2" w:rsidP="00990BAA">
            <w:pPr>
              <w:widowControl w:val="0"/>
              <w:spacing w:after="120" w:line="240" w:lineRule="auto"/>
              <w:jc w:val="both"/>
              <w:rPr>
                <w:rFonts w:ascii="Arial" w:eastAsia="SimSun" w:hAnsi="Arial" w:cs="Arial"/>
                <w:kern w:val="2"/>
              </w:rPr>
            </w:pPr>
          </w:p>
          <w:p w14:paraId="0719C390" w14:textId="77777777" w:rsidR="00FD25C2" w:rsidRPr="001E5277" w:rsidRDefault="00FD25C2" w:rsidP="00990BAA">
            <w:pPr>
              <w:widowControl w:val="0"/>
              <w:spacing w:after="120" w:line="240" w:lineRule="auto"/>
              <w:jc w:val="both"/>
              <w:rPr>
                <w:rFonts w:ascii="Arial" w:eastAsia="SimSun" w:hAnsi="Arial" w:cs="Arial"/>
                <w:i/>
                <w:iCs/>
                <w:kern w:val="2"/>
              </w:rPr>
            </w:pPr>
            <w:r w:rsidRPr="001E5277">
              <w:rPr>
                <w:rFonts w:ascii="Arial" w:eastAsia="SimSun" w:hAnsi="Arial" w:cs="Arial"/>
                <w:i/>
                <w:iCs/>
                <w:kern w:val="2"/>
              </w:rPr>
              <w:t>SHP</w:t>
            </w:r>
          </w:p>
          <w:p w14:paraId="027015A7" w14:textId="77777777" w:rsidR="00FD25C2" w:rsidRPr="005F6921" w:rsidRDefault="00FD25C2" w:rsidP="00990BAA">
            <w:pPr>
              <w:widowControl w:val="0"/>
              <w:spacing w:after="120" w:line="240" w:lineRule="auto"/>
              <w:jc w:val="both"/>
              <w:rPr>
                <w:rFonts w:ascii="Arial" w:eastAsia="SimSun" w:hAnsi="Arial" w:cs="Arial"/>
                <w:kern w:val="2"/>
              </w:rPr>
            </w:pPr>
          </w:p>
          <w:p w14:paraId="20FB4CD6" w14:textId="77777777" w:rsidR="00FD25C2" w:rsidRPr="001E5277" w:rsidRDefault="00FD25C2" w:rsidP="00990BAA">
            <w:pPr>
              <w:widowControl w:val="0"/>
              <w:spacing w:after="120" w:line="240" w:lineRule="auto"/>
              <w:rPr>
                <w:rFonts w:ascii="Arial" w:eastAsia="SimSun" w:hAnsi="Arial" w:cs="Arial"/>
                <w:i/>
                <w:iCs/>
                <w:kern w:val="2"/>
              </w:rPr>
            </w:pPr>
            <w:r w:rsidRPr="001E5277">
              <w:rPr>
                <w:rFonts w:ascii="Arial" w:eastAsia="SimSun" w:hAnsi="Arial" w:cs="Arial"/>
                <w:i/>
                <w:iCs/>
                <w:kern w:val="2"/>
              </w:rPr>
              <w:t>GAPDH</w:t>
            </w:r>
          </w:p>
        </w:tc>
        <w:tc>
          <w:tcPr>
            <w:tcW w:w="0" w:type="auto"/>
          </w:tcPr>
          <w:p w14:paraId="63BF64D1"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 xml:space="preserve">Sequences </w:t>
            </w:r>
          </w:p>
          <w:p w14:paraId="408B83D0"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 xml:space="preserve">Forward </w:t>
            </w:r>
          </w:p>
          <w:p w14:paraId="434C8CE4"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6AC5E7DC"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Forward</w:t>
            </w:r>
          </w:p>
          <w:p w14:paraId="455CC561"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p w14:paraId="130CE7CB"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 xml:space="preserve">Forward       </w:t>
            </w:r>
          </w:p>
          <w:p w14:paraId="71250A25" w14:textId="77777777" w:rsidR="00FD25C2" w:rsidRPr="005F6921" w:rsidRDefault="00FD25C2" w:rsidP="00990BAA">
            <w:pPr>
              <w:widowControl w:val="0"/>
              <w:spacing w:after="120" w:line="240" w:lineRule="auto"/>
              <w:rPr>
                <w:rFonts w:ascii="Arial" w:eastAsia="SimSun" w:hAnsi="Arial" w:cs="Arial"/>
                <w:kern w:val="2"/>
              </w:rPr>
            </w:pPr>
            <w:r w:rsidRPr="005F6921">
              <w:rPr>
                <w:rFonts w:ascii="Arial" w:eastAsia="SimSun" w:hAnsi="Arial" w:cs="Arial"/>
                <w:kern w:val="2"/>
              </w:rPr>
              <w:t>Reverse</w:t>
            </w:r>
          </w:p>
        </w:tc>
        <w:tc>
          <w:tcPr>
            <w:tcW w:w="0" w:type="auto"/>
          </w:tcPr>
          <w:p w14:paraId="35031E82" w14:textId="77777777" w:rsidR="00FD25C2" w:rsidRPr="005F6921" w:rsidRDefault="00FD25C2" w:rsidP="00990BAA">
            <w:pPr>
              <w:widowControl w:val="0"/>
              <w:spacing w:after="120" w:line="240" w:lineRule="auto"/>
              <w:rPr>
                <w:rFonts w:ascii="Arial" w:eastAsia="SimSun" w:hAnsi="Arial" w:cs="Arial"/>
                <w:kern w:val="2"/>
                <w:lang w:val="nb-NO"/>
              </w:rPr>
            </w:pPr>
          </w:p>
          <w:p w14:paraId="53B63ED0" w14:textId="77777777" w:rsidR="00FD25C2" w:rsidRPr="005F6921" w:rsidRDefault="00FD25C2" w:rsidP="00990BAA">
            <w:pPr>
              <w:widowControl w:val="0"/>
              <w:spacing w:after="120" w:line="240" w:lineRule="auto"/>
              <w:rPr>
                <w:rFonts w:ascii="Arial" w:eastAsia="SimSun" w:hAnsi="Arial" w:cs="Arial"/>
                <w:kern w:val="2"/>
                <w:lang w:val="nb-NO"/>
              </w:rPr>
            </w:pPr>
            <w:r w:rsidRPr="005F6921">
              <w:rPr>
                <w:rFonts w:ascii="Arial" w:eastAsia="SimSun" w:hAnsi="Arial" w:cs="Arial"/>
                <w:kern w:val="2"/>
                <w:lang w:val="nb-NO"/>
              </w:rPr>
              <w:t>5`-AGATCAAGGCAGTCGCTCTG -3`</w:t>
            </w:r>
          </w:p>
          <w:p w14:paraId="11948662" w14:textId="77777777" w:rsidR="00FD25C2" w:rsidRPr="005F6921" w:rsidRDefault="00FD25C2" w:rsidP="00990BAA">
            <w:pPr>
              <w:widowControl w:val="0"/>
              <w:spacing w:after="120" w:line="240" w:lineRule="auto"/>
              <w:rPr>
                <w:rFonts w:ascii="Arial" w:eastAsia="SimSun" w:hAnsi="Arial" w:cs="Arial"/>
                <w:kern w:val="2"/>
                <w:lang w:val="nb-NO"/>
              </w:rPr>
            </w:pPr>
            <w:r w:rsidRPr="005F6921">
              <w:rPr>
                <w:rFonts w:ascii="Arial" w:eastAsia="SimSun" w:hAnsi="Arial" w:cs="Arial"/>
                <w:kern w:val="2"/>
                <w:lang w:val="nb-NO"/>
              </w:rPr>
              <w:t>5`- CGGATCTCCTCCTCGAAAGC-3`</w:t>
            </w:r>
          </w:p>
          <w:p w14:paraId="09F428C2" w14:textId="77777777" w:rsidR="00FD25C2" w:rsidRPr="005F6921" w:rsidRDefault="00FD25C2" w:rsidP="00990BAA">
            <w:pPr>
              <w:widowControl w:val="0"/>
              <w:spacing w:after="120" w:line="240" w:lineRule="auto"/>
              <w:rPr>
                <w:rFonts w:ascii="Arial" w:eastAsia="SimSun" w:hAnsi="Arial" w:cs="Arial"/>
                <w:kern w:val="2"/>
                <w:lang w:val="nb-NO"/>
              </w:rPr>
            </w:pPr>
            <w:r w:rsidRPr="005F6921">
              <w:rPr>
                <w:rFonts w:ascii="Arial" w:eastAsia="SimSun" w:hAnsi="Arial" w:cs="Arial"/>
                <w:kern w:val="2"/>
                <w:lang w:val="nb-NO"/>
              </w:rPr>
              <w:t>5`-TCAAGTCCATTCCGACCAGC -3`</w:t>
            </w:r>
          </w:p>
          <w:p w14:paraId="76CC5511" w14:textId="77777777" w:rsidR="00FD25C2" w:rsidRPr="005F6921" w:rsidRDefault="00FD25C2" w:rsidP="00990BAA">
            <w:pPr>
              <w:widowControl w:val="0"/>
              <w:spacing w:after="120" w:line="240" w:lineRule="auto"/>
              <w:rPr>
                <w:rFonts w:ascii="Arial" w:eastAsia="SimSun" w:hAnsi="Arial" w:cs="Arial"/>
                <w:kern w:val="2"/>
                <w:lang w:val="nb-NO"/>
              </w:rPr>
            </w:pPr>
            <w:r w:rsidRPr="005F6921">
              <w:rPr>
                <w:rFonts w:ascii="Arial" w:eastAsia="SimSun" w:hAnsi="Arial" w:cs="Arial"/>
                <w:kern w:val="2"/>
                <w:lang w:val="nb-NO"/>
              </w:rPr>
              <w:t>5`- AAGAAGGCCAGCGATGTCAA-3`</w:t>
            </w:r>
          </w:p>
          <w:p w14:paraId="17E86F07" w14:textId="77777777" w:rsidR="00FD25C2" w:rsidRPr="005F6921" w:rsidRDefault="00FD25C2" w:rsidP="00990BAA">
            <w:pPr>
              <w:widowControl w:val="0"/>
              <w:spacing w:after="120" w:line="240" w:lineRule="auto"/>
              <w:rPr>
                <w:rFonts w:ascii="Arial" w:eastAsia="SimSun" w:hAnsi="Arial" w:cs="Arial"/>
                <w:kern w:val="2"/>
                <w:lang w:val="nb-NO"/>
              </w:rPr>
            </w:pPr>
            <w:r w:rsidRPr="005F6921">
              <w:rPr>
                <w:rFonts w:ascii="Arial" w:eastAsia="SimSun" w:hAnsi="Arial" w:cs="Arial"/>
                <w:kern w:val="2"/>
                <w:lang w:val="nb-NO"/>
              </w:rPr>
              <w:t>5`- CCAGCAAGAGCACAAGAGGA-3`</w:t>
            </w:r>
          </w:p>
          <w:p w14:paraId="4AF83124" w14:textId="77777777" w:rsidR="00FD25C2" w:rsidRPr="005F6921" w:rsidRDefault="00FD25C2" w:rsidP="00990BAA">
            <w:pPr>
              <w:widowControl w:val="0"/>
              <w:spacing w:after="120" w:line="240" w:lineRule="auto"/>
              <w:rPr>
                <w:rFonts w:ascii="Arial" w:eastAsia="SimSun" w:hAnsi="Arial" w:cs="Arial"/>
                <w:kern w:val="2"/>
                <w:lang w:val="nb-NO"/>
              </w:rPr>
            </w:pPr>
            <w:r w:rsidRPr="005F6921">
              <w:rPr>
                <w:rFonts w:ascii="Arial" w:eastAsia="SimSun" w:hAnsi="Arial" w:cs="Arial"/>
                <w:kern w:val="2"/>
                <w:lang w:val="nb-NO"/>
              </w:rPr>
              <w:t>5`- GAGATTCAGTGTGGTGGGGG-3`</w:t>
            </w:r>
          </w:p>
        </w:tc>
      </w:tr>
    </w:tbl>
    <w:p w14:paraId="4CF374D9" w14:textId="77777777" w:rsidR="00FD25C2" w:rsidRPr="005F6921" w:rsidRDefault="00FD25C2" w:rsidP="005F6921">
      <w:pPr>
        <w:widowControl w:val="0"/>
        <w:spacing w:after="120" w:line="360" w:lineRule="auto"/>
        <w:jc w:val="both"/>
        <w:rPr>
          <w:rFonts w:ascii="Arial" w:eastAsia="SimSun" w:hAnsi="Arial" w:cs="Arial"/>
          <w:b/>
          <w:kern w:val="2"/>
        </w:rPr>
      </w:pPr>
    </w:p>
    <w:p w14:paraId="2A440BC7" w14:textId="77777777" w:rsidR="00FD25C2" w:rsidRDefault="00FD25C2" w:rsidP="005F6921">
      <w:pPr>
        <w:widowControl w:val="0"/>
        <w:spacing w:after="120" w:line="360" w:lineRule="auto"/>
        <w:jc w:val="both"/>
        <w:rPr>
          <w:rFonts w:ascii="Arial" w:eastAsia="SimSun" w:hAnsi="Arial" w:cs="Arial"/>
          <w:b/>
          <w:bCs/>
          <w:kern w:val="2"/>
        </w:rPr>
      </w:pPr>
    </w:p>
    <w:p w14:paraId="328E2D92" w14:textId="77777777" w:rsidR="0089085F" w:rsidRDefault="0089085F" w:rsidP="005F6921">
      <w:pPr>
        <w:widowControl w:val="0"/>
        <w:spacing w:after="120" w:line="360" w:lineRule="auto"/>
        <w:jc w:val="both"/>
        <w:rPr>
          <w:rFonts w:ascii="Arial" w:eastAsia="SimSun" w:hAnsi="Arial" w:cs="Arial"/>
          <w:b/>
          <w:bCs/>
          <w:kern w:val="2"/>
        </w:rPr>
      </w:pPr>
    </w:p>
    <w:p w14:paraId="786213DF" w14:textId="24BC8DE5" w:rsidR="00FD25C2" w:rsidRDefault="00FD25C2" w:rsidP="005F6921">
      <w:pPr>
        <w:spacing w:after="120" w:line="360" w:lineRule="auto"/>
        <w:rPr>
          <w:rFonts w:ascii="Arial" w:hAnsi="Arial" w:cs="Arial"/>
          <w:b/>
        </w:rPr>
      </w:pPr>
    </w:p>
    <w:p w14:paraId="709C4130" w14:textId="357DB4B7" w:rsidR="00B562E2" w:rsidRDefault="00B562E2" w:rsidP="005F6921">
      <w:pPr>
        <w:spacing w:after="120" w:line="360" w:lineRule="auto"/>
        <w:rPr>
          <w:rFonts w:ascii="Arial" w:hAnsi="Arial" w:cs="Arial"/>
          <w:b/>
        </w:rPr>
      </w:pPr>
    </w:p>
    <w:p w14:paraId="328AA813" w14:textId="0C5EA158" w:rsidR="00B562E2" w:rsidRDefault="00B562E2" w:rsidP="005F6921">
      <w:pPr>
        <w:spacing w:after="120" w:line="360" w:lineRule="auto"/>
        <w:rPr>
          <w:rFonts w:ascii="Arial" w:hAnsi="Arial" w:cs="Arial"/>
          <w:b/>
        </w:rPr>
      </w:pPr>
    </w:p>
    <w:p w14:paraId="2560688A" w14:textId="7E97391D" w:rsidR="00B562E2" w:rsidRDefault="00B562E2" w:rsidP="005F6921">
      <w:pPr>
        <w:spacing w:after="120" w:line="360" w:lineRule="auto"/>
        <w:rPr>
          <w:rFonts w:ascii="Arial" w:hAnsi="Arial" w:cs="Arial"/>
          <w:b/>
        </w:rPr>
      </w:pPr>
    </w:p>
    <w:p w14:paraId="0A771C94" w14:textId="169003CE" w:rsidR="00B562E2" w:rsidRDefault="00B562E2" w:rsidP="005F6921">
      <w:pPr>
        <w:spacing w:after="120" w:line="360" w:lineRule="auto"/>
        <w:rPr>
          <w:rFonts w:ascii="Arial" w:hAnsi="Arial" w:cs="Arial"/>
          <w:b/>
        </w:rPr>
      </w:pPr>
    </w:p>
    <w:p w14:paraId="2DEEA57E" w14:textId="374F9A55" w:rsidR="00B562E2" w:rsidRDefault="00B562E2" w:rsidP="005F6921">
      <w:pPr>
        <w:spacing w:after="120" w:line="360" w:lineRule="auto"/>
        <w:rPr>
          <w:rFonts w:ascii="Arial" w:hAnsi="Arial" w:cs="Arial"/>
          <w:b/>
        </w:rPr>
      </w:pPr>
    </w:p>
    <w:p w14:paraId="03E07444" w14:textId="54D90FD2" w:rsidR="00B562E2" w:rsidRDefault="00B562E2" w:rsidP="005F6921">
      <w:pPr>
        <w:spacing w:after="120" w:line="360" w:lineRule="auto"/>
        <w:rPr>
          <w:rFonts w:ascii="Arial" w:hAnsi="Arial" w:cs="Arial"/>
          <w:b/>
        </w:rPr>
      </w:pPr>
    </w:p>
    <w:p w14:paraId="2640D132" w14:textId="1FA61FD7" w:rsidR="00B562E2" w:rsidRDefault="00B562E2" w:rsidP="005F6921">
      <w:pPr>
        <w:spacing w:after="120" w:line="360" w:lineRule="auto"/>
        <w:rPr>
          <w:rFonts w:ascii="Arial" w:hAnsi="Arial" w:cs="Arial"/>
          <w:b/>
        </w:rPr>
      </w:pPr>
    </w:p>
    <w:p w14:paraId="4320492E" w14:textId="48A44DE4" w:rsidR="00B562E2" w:rsidRDefault="00B562E2" w:rsidP="005F6921">
      <w:pPr>
        <w:spacing w:after="120" w:line="360" w:lineRule="auto"/>
        <w:rPr>
          <w:rFonts w:ascii="Arial" w:hAnsi="Arial" w:cs="Arial"/>
          <w:b/>
        </w:rPr>
      </w:pPr>
    </w:p>
    <w:p w14:paraId="624CF80C" w14:textId="3DD4C47E" w:rsidR="00B562E2" w:rsidRDefault="00B562E2" w:rsidP="005F6921">
      <w:pPr>
        <w:spacing w:after="120" w:line="360" w:lineRule="auto"/>
        <w:rPr>
          <w:rFonts w:ascii="Arial" w:hAnsi="Arial" w:cs="Arial"/>
          <w:b/>
        </w:rPr>
      </w:pPr>
    </w:p>
    <w:p w14:paraId="2682F156" w14:textId="087148BC" w:rsidR="00B562E2" w:rsidRDefault="00B562E2" w:rsidP="005F6921">
      <w:pPr>
        <w:spacing w:after="120" w:line="360" w:lineRule="auto"/>
        <w:rPr>
          <w:rFonts w:ascii="Arial" w:hAnsi="Arial" w:cs="Arial"/>
          <w:b/>
        </w:rPr>
      </w:pPr>
    </w:p>
    <w:p w14:paraId="7D001BA0" w14:textId="0830C655" w:rsidR="00B562E2" w:rsidRDefault="00B562E2" w:rsidP="005F6921">
      <w:pPr>
        <w:spacing w:after="120" w:line="360" w:lineRule="auto"/>
        <w:rPr>
          <w:rFonts w:ascii="Arial" w:hAnsi="Arial" w:cs="Arial"/>
          <w:b/>
        </w:rPr>
      </w:pPr>
    </w:p>
    <w:p w14:paraId="5235726F" w14:textId="6773F812" w:rsidR="00B562E2" w:rsidRDefault="00B562E2" w:rsidP="005F6921">
      <w:pPr>
        <w:spacing w:after="120" w:line="360" w:lineRule="auto"/>
        <w:rPr>
          <w:rFonts w:ascii="Arial" w:hAnsi="Arial" w:cs="Arial"/>
          <w:b/>
        </w:rPr>
      </w:pPr>
    </w:p>
    <w:p w14:paraId="6700AC05" w14:textId="77777777" w:rsidR="00B562E2" w:rsidRPr="005F6921" w:rsidRDefault="00B562E2" w:rsidP="005F6921">
      <w:pPr>
        <w:spacing w:after="120" w:line="360" w:lineRule="auto"/>
        <w:rPr>
          <w:rFonts w:ascii="Arial" w:hAnsi="Arial" w:cs="Arial"/>
          <w:b/>
        </w:rPr>
      </w:pPr>
    </w:p>
    <w:p w14:paraId="65A13990" w14:textId="77777777" w:rsidR="00FD25C2" w:rsidRPr="005F6921" w:rsidRDefault="00FD25C2" w:rsidP="005F6921">
      <w:pPr>
        <w:spacing w:after="120" w:line="360" w:lineRule="auto"/>
        <w:rPr>
          <w:rFonts w:ascii="Arial" w:hAnsi="Arial" w:cs="Arial"/>
          <w:b/>
        </w:rPr>
      </w:pPr>
    </w:p>
    <w:p w14:paraId="752A2459" w14:textId="2FA9B06E" w:rsidR="00FD25C2" w:rsidRDefault="00FD25C2" w:rsidP="005F6921">
      <w:pPr>
        <w:spacing w:after="120" w:line="360" w:lineRule="auto"/>
        <w:rPr>
          <w:rFonts w:ascii="Arial" w:hAnsi="Arial" w:cs="Arial"/>
          <w:b/>
        </w:rPr>
      </w:pPr>
    </w:p>
    <w:p w14:paraId="1BE22C8D" w14:textId="77777777" w:rsidR="006B50B9" w:rsidRPr="005F6921" w:rsidRDefault="006B50B9" w:rsidP="005F6921">
      <w:pPr>
        <w:spacing w:after="120" w:line="360" w:lineRule="auto"/>
        <w:rPr>
          <w:rFonts w:ascii="Arial" w:hAnsi="Arial" w:cs="Arial"/>
          <w:b/>
        </w:rPr>
      </w:pPr>
    </w:p>
    <w:p w14:paraId="45A467B6" w14:textId="33626E26" w:rsidR="00FD25C2" w:rsidRPr="005F6921" w:rsidRDefault="003544F5" w:rsidP="005F6921">
      <w:pPr>
        <w:spacing w:after="120" w:line="360" w:lineRule="auto"/>
        <w:rPr>
          <w:rFonts w:ascii="Arial" w:hAnsi="Arial" w:cs="Arial"/>
          <w:b/>
        </w:rPr>
      </w:pPr>
      <w:r>
        <w:rPr>
          <w:rFonts w:ascii="Arial" w:hAnsi="Arial" w:cs="Arial"/>
          <w:b/>
        </w:rPr>
        <w:lastRenderedPageBreak/>
        <w:t>Fig. S1</w:t>
      </w:r>
    </w:p>
    <w:p w14:paraId="4F2B9632" w14:textId="1920CE3F" w:rsidR="008751CF" w:rsidRPr="005F6921" w:rsidRDefault="00F065B5" w:rsidP="005F6921">
      <w:pPr>
        <w:spacing w:after="120" w:line="360" w:lineRule="auto"/>
        <w:rPr>
          <w:rFonts w:ascii="Arial" w:hAnsi="Arial" w:cs="Arial"/>
          <w:b/>
        </w:rPr>
      </w:pPr>
      <w:r>
        <w:rPr>
          <w:rFonts w:ascii="Arial" w:hAnsi="Arial" w:cs="Arial"/>
          <w:noProof/>
        </w:rPr>
        <w:object w:dxaOrig="1440" w:dyaOrig="1440" w14:anchorId="4BE92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alt="" style="position:absolute;margin-left:295.45pt;margin-top:9.95pt;width:144.6pt;height:211.35pt;z-index:251673600;visibility:visible;mso-wrap-edited:f;mso-width-percent:0;mso-height-percent:0;mso-position-horizontal-relative:text;mso-position-vertical-relative:text;mso-width-percent:0;mso-height-percent:0">
            <v:imagedata r:id="rId8" o:title=""/>
          </v:shape>
          <o:OLEObject Type="Embed" ProgID="Prism9.Document" ShapeID="_x0000_s2109" DrawAspect="Content" ObjectID="_1715533403" r:id="rId9"/>
        </w:object>
      </w:r>
      <w:r>
        <w:rPr>
          <w:rFonts w:ascii="Arial" w:hAnsi="Arial" w:cs="Arial"/>
          <w:noProof/>
        </w:rPr>
        <w:object w:dxaOrig="1440" w:dyaOrig="1440" w14:anchorId="3C8589BE">
          <v:shape id="_x0000_s2108" type="#_x0000_t75" alt="" style="position:absolute;margin-left:19.35pt;margin-top:17.45pt;width:124.5pt;height:233.05pt;z-index:251674624;visibility:visible;mso-wrap-edited:f;mso-width-percent:0;mso-height-percent:0;mso-position-horizontal-relative:text;mso-position-vertical-relative:text;mso-width-percent:0;mso-height-percent:0">
            <v:imagedata r:id="rId10" o:title=""/>
          </v:shape>
          <o:OLEObject Type="Embed" ProgID="Prism9.Document" ShapeID="_x0000_s2108" DrawAspect="Content" ObjectID="_1715533404" r:id="rId11"/>
        </w:object>
      </w:r>
      <w:r>
        <w:rPr>
          <w:rFonts w:ascii="Arial" w:hAnsi="Arial" w:cs="Arial"/>
          <w:noProof/>
        </w:rPr>
        <w:object w:dxaOrig="1440" w:dyaOrig="1440" w14:anchorId="5048C70C">
          <v:shape id="_x0000_s2107" type="#_x0000_t75" alt="" style="position:absolute;margin-left:2in;margin-top:18.2pt;width:150.2pt;height:214.7pt;z-index:251669504;visibility:visible;mso-wrap-edited:f;mso-width-percent:0;mso-height-percent:0;mso-position-horizontal-relative:text;mso-position-vertical-relative:text;mso-width-percent:0;mso-height-percent:0">
            <v:imagedata r:id="rId12" o:title=""/>
          </v:shape>
          <o:OLEObject Type="Embed" ProgID="Prism9.Document" ShapeID="_x0000_s2107" DrawAspect="Content" ObjectID="_1715533405" r:id="rId13"/>
        </w:object>
      </w:r>
      <w:r w:rsidR="0089085F" w:rsidRPr="005F6921">
        <w:rPr>
          <w:rFonts w:ascii="Arial" w:hAnsi="Arial" w:cs="Arial"/>
          <w:noProof/>
        </w:rPr>
        <mc:AlternateContent>
          <mc:Choice Requires="wps">
            <w:drawing>
              <wp:anchor distT="0" distB="0" distL="114300" distR="114300" simplePos="0" relativeHeight="251633664" behindDoc="0" locked="0" layoutInCell="1" allowOverlap="1" wp14:anchorId="1009A42F" wp14:editId="25F8FAEB">
                <wp:simplePos x="0" y="0"/>
                <wp:positionH relativeFrom="column">
                  <wp:posOffset>3441700</wp:posOffset>
                </wp:positionH>
                <wp:positionV relativeFrom="paragraph">
                  <wp:posOffset>137160</wp:posOffset>
                </wp:positionV>
                <wp:extent cx="342900" cy="29527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34F3BC6A" w14:textId="77777777" w:rsidR="00FD25C2" w:rsidRPr="00085353" w:rsidRDefault="00FD25C2" w:rsidP="00FD25C2">
                            <w:pPr>
                              <w:rPr>
                                <w:rFonts w:ascii="Arial" w:hAnsi="Arial" w:cs="Arial"/>
                                <w:sz w:val="28"/>
                                <w:szCs w:val="28"/>
                              </w:rPr>
                            </w:pPr>
                            <w:r w:rsidRPr="00085353">
                              <w:rPr>
                                <w:rFonts w:ascii="Arial" w:hAnsi="Arial" w:cs="Arial"/>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9A42F" id="_x0000_t202" coordsize="21600,21600" o:spt="202" path="m,l,21600r21600,l21600,xe">
                <v:stroke joinstyle="miter"/>
                <v:path gradientshapeok="t" o:connecttype="rect"/>
              </v:shapetype>
              <v:shape id="Text Box 2" o:spid="_x0000_s1026" type="#_x0000_t202" style="position:absolute;margin-left:271pt;margin-top:10.8pt;width:27pt;height:2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" strokecolor="window">
                <v:textbox>
                  <w:txbxContent>
                    <w:p w14:paraId="34F3BC6A" w14:textId="77777777" w:rsidR="00FD25C2" w:rsidRPr="00085353" w:rsidRDefault="00FD25C2" w:rsidP="00FD25C2">
                      <w:pPr>
                        <w:rPr>
                          <w:rFonts w:ascii="Arial" w:hAnsi="Arial" w:cs="Arial"/>
                          <w:sz w:val="28"/>
                          <w:szCs w:val="28"/>
                        </w:rPr>
                      </w:pPr>
                      <w:r w:rsidRPr="00085353">
                        <w:rPr>
                          <w:rFonts w:ascii="Arial" w:hAnsi="Arial" w:cs="Arial"/>
                          <w:sz w:val="28"/>
                          <w:szCs w:val="28"/>
                        </w:rPr>
                        <w:t>C</w:t>
                      </w:r>
                    </w:p>
                  </w:txbxContent>
                </v:textbox>
              </v:shape>
            </w:pict>
          </mc:Fallback>
        </mc:AlternateContent>
      </w:r>
      <w:r w:rsidR="0089085F" w:rsidRPr="005F6921">
        <w:rPr>
          <w:rFonts w:ascii="Arial" w:hAnsi="Arial" w:cs="Arial"/>
          <w:noProof/>
        </w:rPr>
        <mc:AlternateContent>
          <mc:Choice Requires="wps">
            <w:drawing>
              <wp:anchor distT="0" distB="0" distL="114300" distR="114300" simplePos="0" relativeHeight="251634688" behindDoc="0" locked="0" layoutInCell="1" allowOverlap="1" wp14:anchorId="41A4E200" wp14:editId="5BBEDE0A">
                <wp:simplePos x="0" y="0"/>
                <wp:positionH relativeFrom="column">
                  <wp:posOffset>1790700</wp:posOffset>
                </wp:positionH>
                <wp:positionV relativeFrom="paragraph">
                  <wp:posOffset>132080</wp:posOffset>
                </wp:positionV>
                <wp:extent cx="342900" cy="38100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1000"/>
                        </a:xfrm>
                        <a:prstGeom prst="rect">
                          <a:avLst/>
                        </a:prstGeom>
                        <a:solidFill>
                          <a:srgbClr val="FFFFFF"/>
                        </a:solidFill>
                        <a:ln w="9525">
                          <a:solidFill>
                            <a:sysClr val="window" lastClr="FFFFFF"/>
                          </a:solidFill>
                          <a:miter lim="800000"/>
                          <a:headEnd/>
                          <a:tailEnd/>
                        </a:ln>
                      </wps:spPr>
                      <wps:txbx>
                        <w:txbxContent>
                          <w:p w14:paraId="0DE57946" w14:textId="77777777" w:rsidR="00FD25C2" w:rsidRPr="00085353" w:rsidRDefault="00FD25C2" w:rsidP="00FD25C2">
                            <w:pPr>
                              <w:rPr>
                                <w:rFonts w:ascii="Arial" w:hAnsi="Arial" w:cs="Arial"/>
                                <w:sz w:val="28"/>
                                <w:szCs w:val="28"/>
                              </w:rPr>
                            </w:pPr>
                            <w:r>
                              <w:rPr>
                                <w:rFonts w:ascii="Arial" w:hAnsi="Arial" w:cs="Arial" w:hint="eastAsia"/>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4E200" id="_x0000_s1027" type="#_x0000_t202" style="position:absolute;margin-left:141pt;margin-top:10.4pt;width:27pt;height:3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" strokecolor="window">
                <v:textbox>
                  <w:txbxContent>
                    <w:p w14:paraId="0DE57946" w14:textId="77777777" w:rsidR="00FD25C2" w:rsidRPr="00085353" w:rsidRDefault="00FD25C2" w:rsidP="00FD25C2">
                      <w:pPr>
                        <w:rPr>
                          <w:rFonts w:ascii="Arial" w:hAnsi="Arial" w:cs="Arial"/>
                          <w:sz w:val="28"/>
                          <w:szCs w:val="28"/>
                        </w:rPr>
                      </w:pPr>
                      <w:r>
                        <w:rPr>
                          <w:rFonts w:ascii="Arial" w:hAnsi="Arial" w:cs="Arial" w:hint="eastAsia"/>
                          <w:sz w:val="28"/>
                          <w:szCs w:val="28"/>
                        </w:rPr>
                        <w:t>B</w:t>
                      </w:r>
                    </w:p>
                  </w:txbxContent>
                </v:textbox>
              </v:shape>
            </w:pict>
          </mc:Fallback>
        </mc:AlternateContent>
      </w:r>
      <w:r w:rsidR="008751CF" w:rsidRPr="005F6921">
        <w:rPr>
          <w:rFonts w:ascii="Arial" w:hAnsi="Arial" w:cs="Arial"/>
          <w:noProof/>
        </w:rPr>
        <mc:AlternateContent>
          <mc:Choice Requires="wps">
            <w:drawing>
              <wp:anchor distT="0" distB="0" distL="114300" distR="114300" simplePos="0" relativeHeight="251632640" behindDoc="0" locked="0" layoutInCell="1" allowOverlap="1" wp14:anchorId="3B1B083E" wp14:editId="44590936">
                <wp:simplePos x="0" y="0"/>
                <wp:positionH relativeFrom="column">
                  <wp:posOffset>-114300</wp:posOffset>
                </wp:positionH>
                <wp:positionV relativeFrom="paragraph">
                  <wp:posOffset>128905</wp:posOffset>
                </wp:positionV>
                <wp:extent cx="342900" cy="295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00313074" w14:textId="77777777" w:rsidR="00FD25C2" w:rsidRPr="00085353" w:rsidRDefault="00FD25C2" w:rsidP="00FD25C2">
                            <w:pPr>
                              <w:rPr>
                                <w:rFonts w:ascii="Arial" w:hAnsi="Arial" w:cs="Arial"/>
                                <w:sz w:val="28"/>
                                <w:szCs w:val="28"/>
                              </w:rPr>
                            </w:pPr>
                            <w:r w:rsidRPr="00085353">
                              <w:rPr>
                                <w:rFonts w:ascii="Arial" w:hAnsi="Arial" w:cs="Arial"/>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B083E" id="_x0000_s1028" type="#_x0000_t202" style="position:absolute;margin-left:-9pt;margin-top:10.15pt;width:27pt;height:2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" strokecolor="window">
                <v:textbox>
                  <w:txbxContent>
                    <w:p w14:paraId="00313074" w14:textId="77777777" w:rsidR="00FD25C2" w:rsidRPr="00085353" w:rsidRDefault="00FD25C2" w:rsidP="00FD25C2">
                      <w:pPr>
                        <w:rPr>
                          <w:rFonts w:ascii="Arial" w:hAnsi="Arial" w:cs="Arial"/>
                          <w:sz w:val="28"/>
                          <w:szCs w:val="28"/>
                        </w:rPr>
                      </w:pPr>
                      <w:r w:rsidRPr="00085353">
                        <w:rPr>
                          <w:rFonts w:ascii="Arial" w:hAnsi="Arial" w:cs="Arial"/>
                          <w:sz w:val="28"/>
                          <w:szCs w:val="28"/>
                        </w:rPr>
                        <w:t>A</w:t>
                      </w:r>
                    </w:p>
                  </w:txbxContent>
                </v:textbox>
              </v:shape>
            </w:pict>
          </mc:Fallback>
        </mc:AlternateContent>
      </w:r>
    </w:p>
    <w:p w14:paraId="562DD747" w14:textId="0314D778" w:rsidR="00FD25C2" w:rsidRPr="005F6921" w:rsidRDefault="00FD25C2" w:rsidP="005F6921">
      <w:pPr>
        <w:spacing w:after="120" w:line="360" w:lineRule="auto"/>
        <w:rPr>
          <w:rFonts w:ascii="Arial" w:hAnsi="Arial" w:cs="Arial"/>
          <w:b/>
        </w:rPr>
      </w:pPr>
    </w:p>
    <w:p w14:paraId="37A893D6" w14:textId="03DFF210" w:rsidR="00FD25C2" w:rsidRPr="005F6921" w:rsidRDefault="008751CF" w:rsidP="005F6921">
      <w:pPr>
        <w:spacing w:after="120" w:line="360" w:lineRule="auto"/>
        <w:jc w:val="both"/>
        <w:rPr>
          <w:rFonts w:ascii="Arial" w:hAnsi="Arial" w:cs="Arial"/>
        </w:rPr>
      </w:pPr>
      <w:r w:rsidRPr="005F6921">
        <w:rPr>
          <w:rFonts w:ascii="Arial" w:hAnsi="Arial" w:cs="Arial"/>
          <w:noProof/>
        </w:rPr>
        <w:t xml:space="preserve"> </w:t>
      </w:r>
    </w:p>
    <w:p w14:paraId="593C58CD" w14:textId="5AA90F85" w:rsidR="0024565F" w:rsidRPr="005F6921" w:rsidRDefault="0024565F" w:rsidP="005F6921">
      <w:pPr>
        <w:spacing w:after="120" w:line="360" w:lineRule="auto"/>
        <w:jc w:val="both"/>
        <w:rPr>
          <w:rFonts w:ascii="Arial" w:hAnsi="Arial" w:cs="Arial"/>
        </w:rPr>
      </w:pPr>
    </w:p>
    <w:p w14:paraId="7B278510" w14:textId="60FBE6E2" w:rsidR="0024565F" w:rsidRPr="005F6921" w:rsidRDefault="0024565F" w:rsidP="005F6921">
      <w:pPr>
        <w:spacing w:after="120" w:line="360" w:lineRule="auto"/>
        <w:jc w:val="both"/>
        <w:rPr>
          <w:rFonts w:ascii="Arial" w:hAnsi="Arial" w:cs="Arial"/>
        </w:rPr>
      </w:pPr>
    </w:p>
    <w:p w14:paraId="3628B9CA" w14:textId="79C04A22" w:rsidR="00B958E9" w:rsidRPr="005F6921" w:rsidRDefault="00B958E9" w:rsidP="005F6921">
      <w:pPr>
        <w:spacing w:after="120" w:line="360" w:lineRule="auto"/>
        <w:jc w:val="both"/>
        <w:rPr>
          <w:rFonts w:ascii="Arial" w:hAnsi="Arial" w:cs="Arial"/>
        </w:rPr>
      </w:pPr>
    </w:p>
    <w:p w14:paraId="536C4157" w14:textId="6257D408" w:rsidR="00B958E9" w:rsidRPr="005F6921" w:rsidRDefault="00B958E9" w:rsidP="005F6921">
      <w:pPr>
        <w:spacing w:after="120" w:line="360" w:lineRule="auto"/>
        <w:jc w:val="both"/>
        <w:rPr>
          <w:rFonts w:ascii="Arial" w:hAnsi="Arial" w:cs="Arial"/>
        </w:rPr>
      </w:pPr>
    </w:p>
    <w:p w14:paraId="21FB1664" w14:textId="77777777" w:rsidR="00990BAA" w:rsidRDefault="00990BAA" w:rsidP="005F6921">
      <w:pPr>
        <w:spacing w:after="120" w:line="360" w:lineRule="auto"/>
        <w:jc w:val="both"/>
        <w:rPr>
          <w:rFonts w:ascii="Arial" w:hAnsi="Arial" w:cs="Arial"/>
          <w:b/>
        </w:rPr>
      </w:pPr>
    </w:p>
    <w:p w14:paraId="0C7051A4" w14:textId="77777777" w:rsidR="00990BAA" w:rsidRDefault="00990BAA" w:rsidP="005F6921">
      <w:pPr>
        <w:spacing w:after="120" w:line="360" w:lineRule="auto"/>
        <w:jc w:val="both"/>
        <w:rPr>
          <w:rFonts w:ascii="Arial" w:hAnsi="Arial" w:cs="Arial"/>
          <w:b/>
        </w:rPr>
      </w:pPr>
    </w:p>
    <w:p w14:paraId="2278E839" w14:textId="77777777" w:rsidR="00990BAA" w:rsidRDefault="00990BAA" w:rsidP="005F6921">
      <w:pPr>
        <w:spacing w:after="120" w:line="360" w:lineRule="auto"/>
        <w:jc w:val="both"/>
        <w:rPr>
          <w:rFonts w:ascii="Arial" w:hAnsi="Arial" w:cs="Arial"/>
          <w:b/>
        </w:rPr>
      </w:pPr>
    </w:p>
    <w:p w14:paraId="7B1380F7" w14:textId="3A4C68B0" w:rsidR="00FD25C2" w:rsidRPr="005F6921" w:rsidRDefault="003544F5" w:rsidP="005F6921">
      <w:pPr>
        <w:spacing w:after="120" w:line="360" w:lineRule="auto"/>
        <w:jc w:val="both"/>
        <w:rPr>
          <w:rFonts w:ascii="Arial" w:hAnsi="Arial" w:cs="Arial"/>
        </w:rPr>
      </w:pPr>
      <w:r>
        <w:rPr>
          <w:rFonts w:ascii="Arial" w:hAnsi="Arial" w:cs="Arial"/>
          <w:b/>
        </w:rPr>
        <w:t>Fig. S1</w:t>
      </w:r>
      <w:r w:rsidR="00FD25C2" w:rsidRPr="005F6921">
        <w:rPr>
          <w:rFonts w:ascii="Arial" w:hAnsi="Arial" w:cs="Arial"/>
          <w:b/>
        </w:rPr>
        <w:t>.</w:t>
      </w:r>
      <w:r w:rsidR="00FD25C2" w:rsidRPr="005F6921">
        <w:rPr>
          <w:rFonts w:ascii="Arial" w:hAnsi="Arial" w:cs="Arial"/>
          <w:b/>
          <w:bCs/>
        </w:rPr>
        <w:t xml:space="preserve"> Disruption of bile acid homeostasis in alcoholic liver disease.</w:t>
      </w:r>
      <w:r w:rsidR="0024565F" w:rsidRPr="005F6921">
        <w:rPr>
          <w:rFonts w:ascii="Arial" w:hAnsi="Arial" w:cs="Arial"/>
          <w:b/>
          <w:bCs/>
        </w:rPr>
        <w:t xml:space="preserve"> </w:t>
      </w:r>
      <w:r w:rsidR="0024565F" w:rsidRPr="005F6921">
        <w:rPr>
          <w:rFonts w:ascii="Arial" w:hAnsi="Arial" w:cs="Arial"/>
          <w:bCs/>
        </w:rPr>
        <w:t>(A) Fecal BA levels.</w:t>
      </w:r>
      <w:r w:rsidR="00FD25C2" w:rsidRPr="005F6921">
        <w:rPr>
          <w:rFonts w:ascii="Arial" w:hAnsi="Arial" w:cs="Arial"/>
          <w:b/>
          <w:bCs/>
        </w:rPr>
        <w:t xml:space="preserve"> </w:t>
      </w:r>
      <w:r w:rsidR="0024565F" w:rsidRPr="001E5277">
        <w:rPr>
          <w:rFonts w:ascii="Arial" w:hAnsi="Arial" w:cs="Arial"/>
          <w:bCs/>
        </w:rPr>
        <w:t>(B</w:t>
      </w:r>
      <w:r w:rsidR="00FD25C2" w:rsidRPr="001E5277">
        <w:rPr>
          <w:rFonts w:ascii="Arial" w:hAnsi="Arial" w:cs="Arial"/>
          <w:bCs/>
        </w:rPr>
        <w:t xml:space="preserve">) </w:t>
      </w:r>
      <w:r w:rsidR="003F7061" w:rsidRPr="001E5277">
        <w:rPr>
          <w:rFonts w:ascii="Arial" w:hAnsi="Arial" w:cs="Arial"/>
          <w:bCs/>
        </w:rPr>
        <w:t>Hepatic LCA level.</w:t>
      </w:r>
      <w:r w:rsidR="0024565F" w:rsidRPr="001E5277">
        <w:rPr>
          <w:rFonts w:ascii="Arial" w:hAnsi="Arial" w:cs="Arial"/>
          <w:bCs/>
        </w:rPr>
        <w:t xml:space="preserve"> (C</w:t>
      </w:r>
      <w:r w:rsidR="00FD25C2" w:rsidRPr="001E5277">
        <w:rPr>
          <w:rFonts w:ascii="Arial" w:hAnsi="Arial" w:cs="Arial"/>
          <w:bCs/>
        </w:rPr>
        <w:t>) Serum</w:t>
      </w:r>
      <w:r w:rsidR="00FD25C2" w:rsidRPr="005F6921">
        <w:rPr>
          <w:rFonts w:ascii="Arial" w:hAnsi="Arial" w:cs="Arial"/>
          <w:color w:val="FF0000"/>
        </w:rPr>
        <w:t xml:space="preserve"> </w:t>
      </w:r>
      <w:r w:rsidR="00FD25C2" w:rsidRPr="005F6921">
        <w:rPr>
          <w:rFonts w:ascii="Arial" w:hAnsi="Arial" w:cs="Arial"/>
        </w:rPr>
        <w:t xml:space="preserve">12α-Hydroxylated BA </w:t>
      </w:r>
      <w:r w:rsidR="0089085F">
        <w:rPr>
          <w:rFonts w:ascii="Arial" w:hAnsi="Arial" w:cs="Arial"/>
        </w:rPr>
        <w:t>level</w:t>
      </w:r>
      <w:r w:rsidR="00FD25C2" w:rsidRPr="005F6921">
        <w:rPr>
          <w:rFonts w:ascii="Arial" w:hAnsi="Arial" w:cs="Arial"/>
        </w:rPr>
        <w:t>. Data are expressed as mean ± SEM (n = 5-8</w:t>
      </w:r>
      <w:r w:rsidR="0067404B" w:rsidRPr="005F6921">
        <w:rPr>
          <w:rFonts w:ascii="Arial" w:hAnsi="Arial" w:cs="Arial"/>
        </w:rPr>
        <w:t xml:space="preserve"> mice/group</w:t>
      </w:r>
      <w:r w:rsidR="00FD25C2" w:rsidRPr="005F6921">
        <w:rPr>
          <w:rFonts w:ascii="Arial" w:hAnsi="Arial" w:cs="Arial"/>
        </w:rPr>
        <w:t>). *P </w:t>
      </w:r>
      <w:r w:rsidR="00FD25C2" w:rsidRPr="00554B71">
        <w:rPr>
          <w:rFonts w:ascii="Arial" w:hAnsi="Arial" w:cs="Arial"/>
          <w:u w:val="single"/>
        </w:rPr>
        <w:t>&lt;</w:t>
      </w:r>
      <w:r w:rsidR="00FD25C2" w:rsidRPr="005F6921">
        <w:rPr>
          <w:rFonts w:ascii="Arial" w:hAnsi="Arial" w:cs="Arial"/>
        </w:rPr>
        <w:t xml:space="preserve"> 0.05. </w:t>
      </w:r>
    </w:p>
    <w:p w14:paraId="3647862E" w14:textId="77777777" w:rsidR="0024565F" w:rsidRPr="005F6921" w:rsidRDefault="0024565F" w:rsidP="005F6921">
      <w:pPr>
        <w:spacing w:after="120" w:line="360" w:lineRule="auto"/>
        <w:jc w:val="both"/>
        <w:rPr>
          <w:rFonts w:ascii="Arial" w:hAnsi="Arial" w:cs="Arial"/>
        </w:rPr>
      </w:pPr>
    </w:p>
    <w:p w14:paraId="70F375B0" w14:textId="77777777" w:rsidR="0024565F" w:rsidRPr="005F6921" w:rsidRDefault="0024565F" w:rsidP="005F6921">
      <w:pPr>
        <w:spacing w:after="120" w:line="360" w:lineRule="auto"/>
        <w:jc w:val="both"/>
        <w:rPr>
          <w:rFonts w:ascii="Arial" w:hAnsi="Arial" w:cs="Arial"/>
        </w:rPr>
      </w:pPr>
    </w:p>
    <w:p w14:paraId="46F6DF1E" w14:textId="77777777" w:rsidR="0024565F" w:rsidRPr="005F6921" w:rsidRDefault="0024565F" w:rsidP="005F6921">
      <w:pPr>
        <w:spacing w:after="120" w:line="360" w:lineRule="auto"/>
        <w:jc w:val="both"/>
        <w:rPr>
          <w:rFonts w:ascii="Arial" w:hAnsi="Arial" w:cs="Arial"/>
        </w:rPr>
      </w:pPr>
    </w:p>
    <w:p w14:paraId="07DA573F" w14:textId="77777777" w:rsidR="00952375" w:rsidRPr="005F6921" w:rsidRDefault="00952375" w:rsidP="005F6921">
      <w:pPr>
        <w:spacing w:after="120" w:line="360" w:lineRule="auto"/>
        <w:rPr>
          <w:rFonts w:ascii="Arial" w:hAnsi="Arial" w:cs="Arial"/>
        </w:rPr>
      </w:pPr>
    </w:p>
    <w:p w14:paraId="5E51BB17" w14:textId="77777777" w:rsidR="00067B44" w:rsidRPr="005F6921" w:rsidRDefault="00067B44" w:rsidP="005F6921">
      <w:pPr>
        <w:spacing w:after="120" w:line="360" w:lineRule="auto"/>
        <w:rPr>
          <w:rFonts w:ascii="Arial" w:hAnsi="Arial" w:cs="Arial"/>
        </w:rPr>
      </w:pPr>
    </w:p>
    <w:p w14:paraId="00834BD5" w14:textId="77777777" w:rsidR="00067B44" w:rsidRPr="005F6921" w:rsidRDefault="00067B44" w:rsidP="005F6921">
      <w:pPr>
        <w:spacing w:after="120" w:line="360" w:lineRule="auto"/>
        <w:rPr>
          <w:rFonts w:ascii="Arial" w:hAnsi="Arial" w:cs="Arial"/>
        </w:rPr>
      </w:pPr>
    </w:p>
    <w:p w14:paraId="05130C4D" w14:textId="77777777" w:rsidR="00990BAA" w:rsidRDefault="00990BAA">
      <w:pPr>
        <w:rPr>
          <w:rFonts w:ascii="Arial" w:hAnsi="Arial" w:cs="Arial"/>
          <w:b/>
        </w:rPr>
      </w:pPr>
      <w:r>
        <w:rPr>
          <w:rFonts w:ascii="Arial" w:hAnsi="Arial" w:cs="Arial"/>
          <w:b/>
        </w:rPr>
        <w:br w:type="page"/>
      </w:r>
    </w:p>
    <w:p w14:paraId="4800E220" w14:textId="4CA76058" w:rsidR="00FD25C2" w:rsidRPr="005F6921" w:rsidRDefault="003544F5" w:rsidP="005F6921">
      <w:pPr>
        <w:spacing w:after="120" w:line="360" w:lineRule="auto"/>
        <w:rPr>
          <w:rFonts w:ascii="Arial" w:hAnsi="Arial" w:cs="Arial"/>
          <w:b/>
          <w:bCs/>
        </w:rPr>
      </w:pPr>
      <w:r>
        <w:rPr>
          <w:rFonts w:ascii="Arial" w:hAnsi="Arial" w:cs="Arial"/>
          <w:b/>
        </w:rPr>
        <w:lastRenderedPageBreak/>
        <w:t>Fig. S</w:t>
      </w:r>
      <w:r w:rsidR="00FD25C2" w:rsidRPr="005F6921">
        <w:rPr>
          <w:rFonts w:ascii="Arial" w:hAnsi="Arial" w:cs="Arial"/>
          <w:noProof/>
        </w:rPr>
        <mc:AlternateContent>
          <mc:Choice Requires="wps">
            <w:drawing>
              <wp:anchor distT="0" distB="0" distL="114300" distR="114300" simplePos="0" relativeHeight="251635712" behindDoc="0" locked="0" layoutInCell="1" allowOverlap="1" wp14:anchorId="6D512DEC" wp14:editId="26C345D2">
                <wp:simplePos x="0" y="0"/>
                <wp:positionH relativeFrom="column">
                  <wp:posOffset>-76200</wp:posOffset>
                </wp:positionH>
                <wp:positionV relativeFrom="paragraph">
                  <wp:posOffset>294640</wp:posOffset>
                </wp:positionV>
                <wp:extent cx="342900" cy="2952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01D0CDAE" w14:textId="77777777" w:rsidR="00FD25C2" w:rsidRPr="00085353" w:rsidRDefault="00FD25C2" w:rsidP="00FD25C2">
                            <w:pPr>
                              <w:rPr>
                                <w:rFonts w:ascii="Arial" w:hAnsi="Arial" w:cs="Arial"/>
                                <w:sz w:val="28"/>
                                <w:szCs w:val="28"/>
                              </w:rPr>
                            </w:pPr>
                            <w:r w:rsidRPr="00085353">
                              <w:rPr>
                                <w:rFonts w:ascii="Arial" w:hAnsi="Arial" w:cs="Arial"/>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12DEC" id="_x0000_s1029" type="#_x0000_t202" style="position:absolute;margin-left:-6pt;margin-top:23.2pt;width:27pt;height:2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rWHQ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" strokecolor="window">
                <v:textbox>
                  <w:txbxContent>
                    <w:p w14:paraId="01D0CDAE" w14:textId="77777777" w:rsidR="00FD25C2" w:rsidRPr="00085353" w:rsidRDefault="00FD25C2" w:rsidP="00FD25C2">
                      <w:pPr>
                        <w:rPr>
                          <w:rFonts w:ascii="Arial" w:hAnsi="Arial" w:cs="Arial"/>
                          <w:sz w:val="28"/>
                          <w:szCs w:val="28"/>
                        </w:rPr>
                      </w:pPr>
                      <w:r w:rsidRPr="00085353">
                        <w:rPr>
                          <w:rFonts w:ascii="Arial" w:hAnsi="Arial" w:cs="Arial"/>
                          <w:sz w:val="28"/>
                          <w:szCs w:val="28"/>
                        </w:rPr>
                        <w:t>A</w:t>
                      </w:r>
                    </w:p>
                  </w:txbxContent>
                </v:textbox>
              </v:shape>
            </w:pict>
          </mc:Fallback>
        </mc:AlternateContent>
      </w:r>
      <w:r>
        <w:rPr>
          <w:rFonts w:ascii="Arial" w:hAnsi="Arial" w:cs="Arial"/>
          <w:b/>
        </w:rPr>
        <w:t>2</w:t>
      </w:r>
    </w:p>
    <w:p w14:paraId="64EFC4DC" w14:textId="26552852" w:rsidR="00FD25C2" w:rsidRDefault="00F065B5" w:rsidP="005F6921">
      <w:pPr>
        <w:spacing w:after="120" w:line="360" w:lineRule="auto"/>
        <w:jc w:val="both"/>
        <w:rPr>
          <w:rFonts w:ascii="Arial" w:hAnsi="Arial" w:cs="Arial"/>
          <w:noProof/>
        </w:rPr>
      </w:pPr>
      <w:r>
        <w:rPr>
          <w:rFonts w:ascii="Arial" w:hAnsi="Arial" w:cs="Arial"/>
          <w:noProof/>
        </w:rPr>
        <w:object w:dxaOrig="1440" w:dyaOrig="1440" w14:anchorId="56EF0F39">
          <v:shape id="_x0000_s2106" type="#_x0000_t75" alt="" style="position:absolute;left:0;text-align:left;margin-left:308.5pt;margin-top:8.3pt;width:142.5pt;height:244.9pt;z-index:251677696;visibility:visible;mso-wrap-edited:f;mso-width-percent:0;mso-height-percent:0;mso-position-horizontal-relative:text;mso-position-vertical-relative:text;mso-width-percent:0;mso-height-percent:0">
            <v:imagedata r:id="rId14" o:title=""/>
          </v:shape>
          <o:OLEObject Type="Embed" ProgID="Prism9.Document" ShapeID="_x0000_s2106" DrawAspect="Content" ObjectID="_1715533406" r:id="rId15"/>
        </w:object>
      </w:r>
      <w:r>
        <w:rPr>
          <w:rFonts w:ascii="Arial" w:hAnsi="Arial" w:cs="Arial"/>
          <w:noProof/>
        </w:rPr>
        <w:object w:dxaOrig="1440" w:dyaOrig="1440" w14:anchorId="71C01BEB">
          <v:shape id="_x0000_s2105" type="#_x0000_t75" alt="" style="position:absolute;left:0;text-align:left;margin-left:142.4pt;margin-top:11.35pt;width:145.1pt;height:219.8pt;z-index:251676672;visibility:visible;mso-wrap-edited:f;mso-width-percent:0;mso-height-percent:0;mso-position-horizontal-relative:text;mso-position-vertical-relative:text;mso-width-percent:0;mso-height-percent:0">
            <v:imagedata r:id="rId16" o:title=""/>
          </v:shape>
          <o:OLEObject Type="Embed" ProgID="Prism9.Document" ShapeID="_x0000_s2105" DrawAspect="Content" ObjectID="_1715533407" r:id="rId17"/>
        </w:object>
      </w:r>
      <w:r>
        <w:rPr>
          <w:rFonts w:ascii="Arial" w:hAnsi="Arial" w:cs="Arial"/>
          <w:noProof/>
        </w:rPr>
        <w:object w:dxaOrig="1440" w:dyaOrig="1440" w14:anchorId="7B4B5635">
          <v:shape id="_x0000_s2104" type="#_x0000_t75" alt="" style="position:absolute;left:0;text-align:left;margin-left:20.6pt;margin-top:7.6pt;width:129.9pt;height:248.35pt;z-index:251675648;visibility:visible;mso-wrap-edited:f;mso-width-percent:0;mso-height-percent:0;mso-position-horizontal-relative:text;mso-position-vertical-relative:text;mso-width-percent:0;mso-height-percent:0">
            <v:imagedata r:id="rId18" o:title=""/>
          </v:shape>
          <o:OLEObject Type="Embed" ProgID="Prism9.Document" ShapeID="_x0000_s2104" DrawAspect="Content" ObjectID="_1715533408" r:id="rId19"/>
        </w:object>
      </w:r>
      <w:r w:rsidR="0088336E" w:rsidRPr="005F6921">
        <w:rPr>
          <w:rFonts w:ascii="Arial" w:hAnsi="Arial" w:cs="Arial"/>
          <w:noProof/>
        </w:rPr>
        <mc:AlternateContent>
          <mc:Choice Requires="wps">
            <w:drawing>
              <wp:anchor distT="0" distB="0" distL="114300" distR="114300" simplePos="0" relativeHeight="251653120" behindDoc="0" locked="0" layoutInCell="1" allowOverlap="1" wp14:anchorId="7CF0C4AD" wp14:editId="2C5A3DAA">
                <wp:simplePos x="0" y="0"/>
                <wp:positionH relativeFrom="column">
                  <wp:posOffset>3705225</wp:posOffset>
                </wp:positionH>
                <wp:positionV relativeFrom="paragraph">
                  <wp:posOffset>5080</wp:posOffset>
                </wp:positionV>
                <wp:extent cx="342900" cy="29527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413B90FE" w14:textId="17323BDE" w:rsidR="00FD25C2" w:rsidRPr="00085353" w:rsidRDefault="00C21CF0" w:rsidP="00FD25C2">
                            <w:pPr>
                              <w:rPr>
                                <w:rFonts w:ascii="Arial" w:hAnsi="Arial" w:cs="Arial"/>
                                <w:sz w:val="28"/>
                                <w:szCs w:val="28"/>
                              </w:rPr>
                            </w:pPr>
                            <w:r>
                              <w:rPr>
                                <w:rFonts w:ascii="Arial" w:hAnsi="Arial" w:cs="Arial"/>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0C4AD" id="_x0000_s1030" type="#_x0000_t202" style="position:absolute;left:0;text-align:left;margin-left:291.75pt;margin-top:.4pt;width:27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gXHg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" strokecolor="window">
                <v:textbox>
                  <w:txbxContent>
                    <w:p w14:paraId="413B90FE" w14:textId="17323BDE" w:rsidR="00FD25C2" w:rsidRPr="00085353" w:rsidRDefault="00C21CF0" w:rsidP="00FD25C2">
                      <w:pPr>
                        <w:rPr>
                          <w:rFonts w:ascii="Arial" w:hAnsi="Arial" w:cs="Arial"/>
                          <w:sz w:val="28"/>
                          <w:szCs w:val="28"/>
                        </w:rPr>
                      </w:pPr>
                      <w:r>
                        <w:rPr>
                          <w:rFonts w:ascii="Arial" w:hAnsi="Arial" w:cs="Arial"/>
                          <w:sz w:val="28"/>
                          <w:szCs w:val="28"/>
                        </w:rPr>
                        <w:t>B</w:t>
                      </w:r>
                    </w:p>
                  </w:txbxContent>
                </v:textbox>
              </v:shape>
            </w:pict>
          </mc:Fallback>
        </mc:AlternateContent>
      </w:r>
    </w:p>
    <w:p w14:paraId="2569DA2F" w14:textId="3457379C" w:rsidR="00916E4E" w:rsidRDefault="00916E4E" w:rsidP="005F6921">
      <w:pPr>
        <w:spacing w:after="120" w:line="360" w:lineRule="auto"/>
        <w:jc w:val="both"/>
        <w:rPr>
          <w:rFonts w:ascii="Arial" w:hAnsi="Arial" w:cs="Arial"/>
          <w:noProof/>
        </w:rPr>
      </w:pPr>
    </w:p>
    <w:p w14:paraId="68E40B86" w14:textId="1ED8E337" w:rsidR="00916E4E" w:rsidRDefault="00916E4E" w:rsidP="005F6921">
      <w:pPr>
        <w:spacing w:after="120" w:line="360" w:lineRule="auto"/>
        <w:jc w:val="both"/>
        <w:rPr>
          <w:rFonts w:ascii="Arial" w:hAnsi="Arial" w:cs="Arial"/>
          <w:noProof/>
        </w:rPr>
      </w:pPr>
    </w:p>
    <w:p w14:paraId="0F9AF457" w14:textId="422AFB14" w:rsidR="00916E4E" w:rsidRPr="005F6921" w:rsidRDefault="00916E4E" w:rsidP="005F6921">
      <w:pPr>
        <w:spacing w:after="120" w:line="360" w:lineRule="auto"/>
        <w:jc w:val="both"/>
        <w:rPr>
          <w:rFonts w:ascii="Arial" w:hAnsi="Arial" w:cs="Arial"/>
        </w:rPr>
      </w:pPr>
    </w:p>
    <w:p w14:paraId="5D600C0E" w14:textId="7E4A6D93" w:rsidR="00FD25C2" w:rsidRPr="005F6921" w:rsidRDefault="00FD25C2" w:rsidP="005F6921">
      <w:pPr>
        <w:spacing w:after="120" w:line="360" w:lineRule="auto"/>
        <w:jc w:val="both"/>
        <w:rPr>
          <w:rFonts w:ascii="Arial" w:hAnsi="Arial" w:cs="Arial"/>
        </w:rPr>
      </w:pPr>
    </w:p>
    <w:p w14:paraId="30C3D9AF" w14:textId="607B519A" w:rsidR="005E388E" w:rsidRDefault="005E388E" w:rsidP="005F6921">
      <w:pPr>
        <w:spacing w:after="120" w:line="360" w:lineRule="auto"/>
        <w:jc w:val="both"/>
        <w:rPr>
          <w:rFonts w:ascii="Arial" w:hAnsi="Arial" w:cs="Arial"/>
          <w:b/>
        </w:rPr>
      </w:pPr>
    </w:p>
    <w:p w14:paraId="1E8603BA" w14:textId="296DFB8B" w:rsidR="005E388E" w:rsidRDefault="005E388E" w:rsidP="005F6921">
      <w:pPr>
        <w:spacing w:after="120" w:line="360" w:lineRule="auto"/>
        <w:jc w:val="both"/>
        <w:rPr>
          <w:rFonts w:ascii="Arial" w:hAnsi="Arial" w:cs="Arial"/>
          <w:b/>
        </w:rPr>
      </w:pPr>
    </w:p>
    <w:p w14:paraId="1649B3A4" w14:textId="6FE0DF34" w:rsidR="005E388E" w:rsidRDefault="005E388E" w:rsidP="005F6921">
      <w:pPr>
        <w:spacing w:after="120" w:line="360" w:lineRule="auto"/>
        <w:jc w:val="both"/>
        <w:rPr>
          <w:rFonts w:ascii="Arial" w:hAnsi="Arial" w:cs="Arial"/>
          <w:b/>
        </w:rPr>
      </w:pPr>
    </w:p>
    <w:p w14:paraId="247D4F7B" w14:textId="483637DD" w:rsidR="005E388E" w:rsidRDefault="005E388E" w:rsidP="005F6921">
      <w:pPr>
        <w:spacing w:after="120" w:line="360" w:lineRule="auto"/>
        <w:jc w:val="both"/>
        <w:rPr>
          <w:rFonts w:ascii="Arial" w:hAnsi="Arial" w:cs="Arial"/>
          <w:b/>
        </w:rPr>
      </w:pPr>
    </w:p>
    <w:p w14:paraId="765EDE4C" w14:textId="0A133013" w:rsidR="005E388E" w:rsidRDefault="00B03A71" w:rsidP="005F6921">
      <w:pPr>
        <w:spacing w:after="120" w:line="360" w:lineRule="auto"/>
        <w:jc w:val="both"/>
        <w:rPr>
          <w:rFonts w:ascii="Arial" w:hAnsi="Arial" w:cs="Arial"/>
          <w:b/>
        </w:rPr>
      </w:pPr>
      <w:r w:rsidRPr="005F6921">
        <w:rPr>
          <w:rFonts w:ascii="Arial" w:hAnsi="Arial" w:cs="Arial"/>
          <w:noProof/>
        </w:rPr>
        <mc:AlternateContent>
          <mc:Choice Requires="wps">
            <w:drawing>
              <wp:anchor distT="0" distB="0" distL="114300" distR="114300" simplePos="0" relativeHeight="251661312" behindDoc="0" locked="0" layoutInCell="1" allowOverlap="1" wp14:anchorId="6C77034F" wp14:editId="3610D8A6">
                <wp:simplePos x="0" y="0"/>
                <wp:positionH relativeFrom="column">
                  <wp:posOffset>3048000</wp:posOffset>
                </wp:positionH>
                <wp:positionV relativeFrom="paragraph">
                  <wp:posOffset>66675</wp:posOffset>
                </wp:positionV>
                <wp:extent cx="342900" cy="2952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041546D7" w14:textId="249B853C" w:rsidR="00B03A71" w:rsidRPr="00085353" w:rsidRDefault="00B03A71" w:rsidP="00B03A71">
                            <w:pPr>
                              <w:rPr>
                                <w:rFonts w:ascii="Arial" w:hAnsi="Arial" w:cs="Arial"/>
                                <w:sz w:val="28"/>
                                <w:szCs w:val="28"/>
                              </w:rPr>
                            </w:pPr>
                            <w:r>
                              <w:rPr>
                                <w:rFonts w:ascii="Arial" w:hAnsi="Arial" w:cs="Arial"/>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7034F" id="_x0000_s1031" type="#_x0000_t202" style="position:absolute;left:0;text-align:left;margin-left:240pt;margin-top:5.25pt;width:27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" strokecolor="window">
                <v:textbox>
                  <w:txbxContent>
                    <w:p w14:paraId="041546D7" w14:textId="249B853C" w:rsidR="00B03A71" w:rsidRPr="00085353" w:rsidRDefault="00B03A71" w:rsidP="00B03A71">
                      <w:pPr>
                        <w:rPr>
                          <w:rFonts w:ascii="Arial" w:hAnsi="Arial" w:cs="Arial"/>
                          <w:sz w:val="28"/>
                          <w:szCs w:val="28"/>
                        </w:rPr>
                      </w:pPr>
                      <w:r>
                        <w:rPr>
                          <w:rFonts w:ascii="Arial" w:hAnsi="Arial" w:cs="Arial"/>
                          <w:sz w:val="28"/>
                          <w:szCs w:val="28"/>
                        </w:rPr>
                        <w:t>D</w:t>
                      </w:r>
                    </w:p>
                  </w:txbxContent>
                </v:textbox>
              </v:shape>
            </w:pict>
          </mc:Fallback>
        </mc:AlternateContent>
      </w:r>
      <w:r w:rsidRPr="005F6921">
        <w:rPr>
          <w:rFonts w:ascii="Arial" w:hAnsi="Arial" w:cs="Arial"/>
          <w:noProof/>
        </w:rPr>
        <mc:AlternateContent>
          <mc:Choice Requires="wps">
            <w:drawing>
              <wp:anchor distT="0" distB="0" distL="114300" distR="114300" simplePos="0" relativeHeight="251659264" behindDoc="0" locked="0" layoutInCell="1" allowOverlap="1" wp14:anchorId="216996DD" wp14:editId="413601AF">
                <wp:simplePos x="0" y="0"/>
                <wp:positionH relativeFrom="column">
                  <wp:posOffset>0</wp:posOffset>
                </wp:positionH>
                <wp:positionV relativeFrom="paragraph">
                  <wp:posOffset>98425</wp:posOffset>
                </wp:positionV>
                <wp:extent cx="342900" cy="2952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6526757A" w14:textId="414736B6" w:rsidR="00B03A71" w:rsidRPr="00085353" w:rsidRDefault="00B03A71" w:rsidP="00B03A71">
                            <w:pPr>
                              <w:rPr>
                                <w:rFonts w:ascii="Arial" w:hAnsi="Arial" w:cs="Arial"/>
                                <w:sz w:val="28"/>
                                <w:szCs w:val="28"/>
                              </w:rPr>
                            </w:pPr>
                            <w:r>
                              <w:rPr>
                                <w:rFonts w:ascii="Arial" w:hAnsi="Arial" w:cs="Arial"/>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996DD" id="_x0000_s1032" type="#_x0000_t202" style="position:absolute;left:0;text-align:left;margin-left:0;margin-top:7.75pt;width:27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xPHg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" strokecolor="window">
                <v:textbox>
                  <w:txbxContent>
                    <w:p w14:paraId="6526757A" w14:textId="414736B6" w:rsidR="00B03A71" w:rsidRPr="00085353" w:rsidRDefault="00B03A71" w:rsidP="00B03A71">
                      <w:pPr>
                        <w:rPr>
                          <w:rFonts w:ascii="Arial" w:hAnsi="Arial" w:cs="Arial"/>
                          <w:sz w:val="28"/>
                          <w:szCs w:val="28"/>
                        </w:rPr>
                      </w:pPr>
                      <w:r>
                        <w:rPr>
                          <w:rFonts w:ascii="Arial" w:hAnsi="Arial" w:cs="Arial"/>
                          <w:sz w:val="28"/>
                          <w:szCs w:val="28"/>
                        </w:rPr>
                        <w:t>C</w:t>
                      </w:r>
                    </w:p>
                  </w:txbxContent>
                </v:textbox>
              </v:shape>
            </w:pict>
          </mc:Fallback>
        </mc:AlternateContent>
      </w:r>
    </w:p>
    <w:p w14:paraId="48BB50A6" w14:textId="4F3786A1" w:rsidR="00FD25C2" w:rsidRPr="005F6921" w:rsidRDefault="00B85702" w:rsidP="005F6921">
      <w:pPr>
        <w:spacing w:after="120" w:line="360" w:lineRule="auto"/>
        <w:jc w:val="both"/>
        <w:rPr>
          <w:rFonts w:ascii="Arial" w:hAnsi="Arial" w:cs="Arial"/>
          <w:bCs/>
        </w:rPr>
      </w:pPr>
      <w:r>
        <w:rPr>
          <w:noProof/>
        </w:rPr>
        <w:object w:dxaOrig="10238" w:dyaOrig="3943" w14:anchorId="717864EC">
          <v:shape id="_x0000_i1031" type="#_x0000_t75" alt="" style="width:246.5pt;height:102.5pt;mso-width-percent:0;mso-height-percent:0;mso-width-percent:0;mso-height-percent:0" o:ole="">
            <v:imagedata r:id="rId20" o:title=""/>
          </v:shape>
          <o:OLEObject Type="Embed" ProgID="Prism9.Document" ShapeID="_x0000_i1031" DrawAspect="Content" ObjectID="_1715533395" r:id="rId21"/>
        </w:object>
      </w:r>
      <w:r>
        <w:rPr>
          <w:noProof/>
        </w:rPr>
        <w:object w:dxaOrig="8230" w:dyaOrig="3941" w14:anchorId="6919532C">
          <v:shape id="_x0000_i1032" type="#_x0000_t75" alt="" style="width:209.2pt;height:94.85pt;mso-width-percent:0;mso-height-percent:0;mso-width-percent:0;mso-height-percent:0" o:ole="" filled="t">
            <v:imagedata r:id="rId22" o:title=""/>
          </v:shape>
          <o:OLEObject Type="Embed" ProgID="Prism9.Document" ShapeID="_x0000_i1032" DrawAspect="Content" ObjectID="_1715533396" r:id="rId23"/>
        </w:object>
      </w:r>
      <w:r w:rsidR="00FD25C2" w:rsidRPr="005F6921">
        <w:rPr>
          <w:rFonts w:ascii="Arial" w:hAnsi="Arial" w:cs="Arial"/>
          <w:b/>
        </w:rPr>
        <w:t>Fig. S</w:t>
      </w:r>
      <w:r w:rsidR="003544F5">
        <w:rPr>
          <w:rFonts w:ascii="Arial" w:hAnsi="Arial" w:cs="Arial"/>
          <w:b/>
        </w:rPr>
        <w:t>2</w:t>
      </w:r>
      <w:r w:rsidR="00FD25C2" w:rsidRPr="005F6921">
        <w:rPr>
          <w:rFonts w:ascii="Arial" w:hAnsi="Arial" w:cs="Arial"/>
          <w:b/>
        </w:rPr>
        <w:t>.</w:t>
      </w:r>
      <w:r w:rsidR="00FD25C2" w:rsidRPr="005F6921">
        <w:rPr>
          <w:rFonts w:ascii="Arial" w:hAnsi="Arial" w:cs="Arial"/>
          <w:b/>
          <w:bCs/>
        </w:rPr>
        <w:t xml:space="preserve"> Effects of LDNP</w:t>
      </w:r>
      <w:r w:rsidR="0024565F" w:rsidRPr="005F6921">
        <w:rPr>
          <w:rFonts w:ascii="Arial" w:hAnsi="Arial" w:cs="Arial"/>
          <w:b/>
          <w:bCs/>
        </w:rPr>
        <w:t xml:space="preserve"> on liver Cyp8b1</w:t>
      </w:r>
      <w:r w:rsidR="00B03A71">
        <w:rPr>
          <w:rFonts w:ascii="Arial" w:hAnsi="Arial" w:cs="Arial"/>
          <w:b/>
          <w:bCs/>
        </w:rPr>
        <w:t xml:space="preserve">, </w:t>
      </w:r>
      <w:r w:rsidR="0024565F" w:rsidRPr="005F6921">
        <w:rPr>
          <w:rFonts w:ascii="Arial" w:hAnsi="Arial" w:cs="Arial"/>
          <w:b/>
          <w:bCs/>
        </w:rPr>
        <w:t>Cyp27a1</w:t>
      </w:r>
      <w:r w:rsidR="003544F5">
        <w:rPr>
          <w:rFonts w:ascii="Arial" w:hAnsi="Arial" w:cs="Arial"/>
          <w:b/>
          <w:bCs/>
        </w:rPr>
        <w:t xml:space="preserve"> </w:t>
      </w:r>
      <w:r w:rsidR="00B03A71">
        <w:rPr>
          <w:rFonts w:ascii="Arial" w:hAnsi="Arial" w:cs="Arial"/>
          <w:b/>
          <w:bCs/>
        </w:rPr>
        <w:t xml:space="preserve">and </w:t>
      </w:r>
      <w:r w:rsidR="006A1AE0">
        <w:rPr>
          <w:rFonts w:ascii="Arial" w:hAnsi="Arial" w:cs="Arial"/>
          <w:b/>
          <w:bCs/>
        </w:rPr>
        <w:t xml:space="preserve">bile acid </w:t>
      </w:r>
      <w:r w:rsidR="00B03A71">
        <w:rPr>
          <w:rFonts w:ascii="Arial" w:hAnsi="Arial" w:cs="Arial"/>
          <w:b/>
          <w:bCs/>
        </w:rPr>
        <w:t xml:space="preserve">transporter </w:t>
      </w:r>
      <w:r w:rsidR="00FD25C2" w:rsidRPr="005F6921">
        <w:rPr>
          <w:rFonts w:ascii="Arial" w:hAnsi="Arial" w:cs="Arial"/>
          <w:b/>
          <w:bCs/>
        </w:rPr>
        <w:t>expression</w:t>
      </w:r>
      <w:r w:rsidR="00B03A71">
        <w:rPr>
          <w:rFonts w:ascii="Arial" w:hAnsi="Arial" w:cs="Arial"/>
          <w:b/>
          <w:bCs/>
        </w:rPr>
        <w:t>s</w:t>
      </w:r>
      <w:r w:rsidR="00FD25C2" w:rsidRPr="005F6921">
        <w:rPr>
          <w:rFonts w:ascii="Arial" w:hAnsi="Arial" w:cs="Arial"/>
          <w:b/>
          <w:bCs/>
        </w:rPr>
        <w:t xml:space="preserve">. </w:t>
      </w:r>
      <w:r w:rsidR="00FD25C2" w:rsidRPr="005F6921">
        <w:rPr>
          <w:rFonts w:ascii="Arial" w:hAnsi="Arial" w:cs="Arial"/>
          <w:bCs/>
        </w:rPr>
        <w:t>(A) Hepatic mRNA expression</w:t>
      </w:r>
      <w:r w:rsidR="00C21CF0">
        <w:rPr>
          <w:rFonts w:ascii="Arial" w:hAnsi="Arial" w:cs="Arial"/>
          <w:bCs/>
        </w:rPr>
        <w:t>s</w:t>
      </w:r>
      <w:r w:rsidR="00FD25C2" w:rsidRPr="005F6921">
        <w:rPr>
          <w:rFonts w:ascii="Arial" w:hAnsi="Arial" w:cs="Arial"/>
          <w:bCs/>
        </w:rPr>
        <w:t xml:space="preserve"> of </w:t>
      </w:r>
      <w:r w:rsidR="00FD25C2" w:rsidRPr="000546F2">
        <w:rPr>
          <w:rFonts w:ascii="Arial" w:hAnsi="Arial" w:cs="Arial"/>
          <w:bCs/>
        </w:rPr>
        <w:t>Cyp8b1</w:t>
      </w:r>
      <w:r w:rsidR="00FD25C2" w:rsidRPr="005F6921">
        <w:rPr>
          <w:rFonts w:ascii="Arial" w:hAnsi="Arial" w:cs="Arial"/>
          <w:bCs/>
          <w:i/>
        </w:rPr>
        <w:t xml:space="preserve"> </w:t>
      </w:r>
      <w:r w:rsidR="00FD25C2" w:rsidRPr="005F6921">
        <w:rPr>
          <w:rFonts w:ascii="Arial" w:hAnsi="Arial" w:cs="Arial"/>
          <w:bCs/>
        </w:rPr>
        <w:t xml:space="preserve">and </w:t>
      </w:r>
      <w:r w:rsidR="00DF6B7D" w:rsidRPr="000546F2">
        <w:rPr>
          <w:rFonts w:ascii="Arial" w:hAnsi="Arial" w:cs="Arial"/>
          <w:bCs/>
        </w:rPr>
        <w:t>Cyp27a1</w:t>
      </w:r>
      <w:r w:rsidR="00DF6B7D" w:rsidRPr="005F6921">
        <w:rPr>
          <w:rFonts w:ascii="Arial" w:hAnsi="Arial" w:cs="Arial"/>
          <w:bCs/>
          <w:i/>
        </w:rPr>
        <w:t>.</w:t>
      </w:r>
      <w:r w:rsidR="00FD25C2" w:rsidRPr="005F6921">
        <w:rPr>
          <w:rFonts w:ascii="Arial" w:hAnsi="Arial" w:cs="Arial"/>
          <w:bCs/>
        </w:rPr>
        <w:t xml:space="preserve"> (B) Hepatic </w:t>
      </w:r>
      <w:r w:rsidR="00C21CF0">
        <w:rPr>
          <w:rFonts w:ascii="Arial" w:hAnsi="Arial" w:cs="Arial"/>
          <w:bCs/>
        </w:rPr>
        <w:t>mRNA</w:t>
      </w:r>
      <w:r w:rsidR="00FD25C2" w:rsidRPr="005F6921">
        <w:rPr>
          <w:rFonts w:ascii="Arial" w:hAnsi="Arial" w:cs="Arial"/>
          <w:bCs/>
        </w:rPr>
        <w:t xml:space="preserve"> expression of </w:t>
      </w:r>
      <w:r w:rsidR="00FD25C2" w:rsidRPr="000546F2">
        <w:rPr>
          <w:rFonts w:ascii="Arial" w:hAnsi="Arial" w:cs="Arial"/>
          <w:bCs/>
          <w:i/>
        </w:rPr>
        <w:t>C</w:t>
      </w:r>
      <w:r w:rsidR="00A5248C" w:rsidRPr="000546F2">
        <w:rPr>
          <w:rFonts w:ascii="Arial" w:hAnsi="Arial" w:cs="Arial"/>
          <w:bCs/>
          <w:i/>
        </w:rPr>
        <w:t>yp</w:t>
      </w:r>
      <w:r w:rsidR="00C21CF0" w:rsidRPr="000546F2">
        <w:rPr>
          <w:rFonts w:ascii="Arial" w:hAnsi="Arial" w:cs="Arial"/>
          <w:bCs/>
          <w:i/>
        </w:rPr>
        <w:t>7</w:t>
      </w:r>
      <w:r w:rsidR="00A5248C" w:rsidRPr="000546F2">
        <w:rPr>
          <w:rFonts w:ascii="Arial" w:hAnsi="Arial" w:cs="Arial"/>
          <w:bCs/>
          <w:i/>
        </w:rPr>
        <w:t>b1</w:t>
      </w:r>
      <w:r w:rsidR="00FD25C2" w:rsidRPr="005F6921">
        <w:rPr>
          <w:rFonts w:ascii="Arial" w:hAnsi="Arial" w:cs="Arial"/>
          <w:bCs/>
        </w:rPr>
        <w:t xml:space="preserve">. </w:t>
      </w:r>
      <w:r w:rsidR="00B03A71" w:rsidRPr="00C4122A">
        <w:rPr>
          <w:rFonts w:ascii="Arial" w:hAnsi="Arial" w:cs="Arial"/>
          <w:bCs/>
        </w:rPr>
        <w:t>(</w:t>
      </w:r>
      <w:r w:rsidR="00B03A71">
        <w:rPr>
          <w:rFonts w:ascii="Arial" w:hAnsi="Arial" w:cs="Arial"/>
          <w:bCs/>
        </w:rPr>
        <w:t>C</w:t>
      </w:r>
      <w:r w:rsidR="00B03A71" w:rsidRPr="00C4122A">
        <w:rPr>
          <w:rFonts w:ascii="Arial" w:hAnsi="Arial" w:cs="Arial"/>
          <w:bCs/>
        </w:rPr>
        <w:t xml:space="preserve">) Hepatic mRNA expression of </w:t>
      </w:r>
      <w:r w:rsidR="00B03A71" w:rsidRPr="00C4122A">
        <w:rPr>
          <w:rFonts w:ascii="Arial" w:hAnsi="Arial" w:cs="Arial"/>
          <w:i/>
        </w:rPr>
        <w:t>Ost-α</w:t>
      </w:r>
      <w:r w:rsidR="00B03A71" w:rsidRPr="00C4122A">
        <w:rPr>
          <w:rFonts w:ascii="Arial" w:hAnsi="Arial" w:cs="Arial"/>
          <w:bCs/>
          <w:i/>
        </w:rPr>
        <w:t xml:space="preserve">, Mrp2, </w:t>
      </w:r>
      <w:proofErr w:type="spellStart"/>
      <w:r w:rsidR="00B03A71" w:rsidRPr="00C4122A">
        <w:rPr>
          <w:rFonts w:ascii="Arial" w:hAnsi="Arial" w:cs="Arial"/>
          <w:bCs/>
          <w:i/>
        </w:rPr>
        <w:t>Bsep</w:t>
      </w:r>
      <w:proofErr w:type="spellEnd"/>
      <w:r w:rsidR="00B03A71" w:rsidRPr="00C4122A">
        <w:rPr>
          <w:rFonts w:ascii="Arial" w:hAnsi="Arial" w:cs="Arial"/>
          <w:bCs/>
          <w:i/>
        </w:rPr>
        <w:t xml:space="preserve"> </w:t>
      </w:r>
      <w:r w:rsidR="00B03A71" w:rsidRPr="00C4122A">
        <w:rPr>
          <w:rFonts w:ascii="Arial" w:hAnsi="Arial" w:cs="Arial"/>
          <w:bCs/>
        </w:rPr>
        <w:t>and</w:t>
      </w:r>
      <w:r w:rsidR="00B03A71" w:rsidRPr="00C4122A">
        <w:rPr>
          <w:rFonts w:ascii="Arial" w:hAnsi="Arial" w:cs="Arial" w:hint="eastAsia"/>
          <w:bCs/>
        </w:rPr>
        <w:t xml:space="preserve"> </w:t>
      </w:r>
      <w:proofErr w:type="spellStart"/>
      <w:r w:rsidR="00B03A71" w:rsidRPr="00C4122A">
        <w:rPr>
          <w:rFonts w:ascii="Arial" w:hAnsi="Arial" w:cs="Arial"/>
          <w:bCs/>
          <w:i/>
        </w:rPr>
        <w:t>Ntcp</w:t>
      </w:r>
      <w:proofErr w:type="spellEnd"/>
      <w:r w:rsidR="00B03A71" w:rsidRPr="00C4122A">
        <w:rPr>
          <w:rFonts w:ascii="Arial" w:hAnsi="Arial" w:cs="Arial"/>
          <w:bCs/>
        </w:rPr>
        <w:t>. (</w:t>
      </w:r>
      <w:r w:rsidR="00B03A71">
        <w:rPr>
          <w:rFonts w:ascii="Arial" w:hAnsi="Arial" w:cs="Arial"/>
          <w:bCs/>
        </w:rPr>
        <w:t>D</w:t>
      </w:r>
      <w:r w:rsidR="00B03A71" w:rsidRPr="00C4122A">
        <w:rPr>
          <w:rFonts w:ascii="Arial" w:hAnsi="Arial" w:cs="Arial"/>
          <w:bCs/>
        </w:rPr>
        <w:t xml:space="preserve">) Ileal mRNA expression of </w:t>
      </w:r>
      <w:r w:rsidR="00B03A71" w:rsidRPr="00C4122A">
        <w:rPr>
          <w:rFonts w:ascii="Arial" w:hAnsi="Arial" w:cs="Arial"/>
          <w:bCs/>
          <w:i/>
        </w:rPr>
        <w:t>Mrp2</w:t>
      </w:r>
      <w:r w:rsidR="00B03A71" w:rsidRPr="00C4122A">
        <w:rPr>
          <w:rFonts w:ascii="Arial" w:hAnsi="Arial" w:cs="Arial"/>
          <w:bCs/>
        </w:rPr>
        <w:t xml:space="preserve">, </w:t>
      </w:r>
      <w:r w:rsidR="00B03A71" w:rsidRPr="00C4122A">
        <w:rPr>
          <w:rFonts w:ascii="Arial" w:hAnsi="Arial" w:cs="Arial"/>
          <w:i/>
        </w:rPr>
        <w:t>Ost-α</w:t>
      </w:r>
      <w:r w:rsidR="00B03A71" w:rsidRPr="00C4122A">
        <w:rPr>
          <w:rFonts w:ascii="Arial" w:hAnsi="Arial" w:cs="Arial"/>
        </w:rPr>
        <w:t xml:space="preserve">, </w:t>
      </w:r>
      <w:r w:rsidR="00B03A71" w:rsidRPr="00C4122A">
        <w:rPr>
          <w:rFonts w:ascii="Arial" w:hAnsi="Arial" w:cs="Arial"/>
          <w:i/>
        </w:rPr>
        <w:t xml:space="preserve">Ost-β </w:t>
      </w:r>
      <w:r w:rsidR="00B03A71" w:rsidRPr="00C4122A">
        <w:rPr>
          <w:rFonts w:ascii="Arial" w:hAnsi="Arial" w:cs="Arial"/>
        </w:rPr>
        <w:t>and</w:t>
      </w:r>
      <w:r w:rsidR="00B03A71" w:rsidRPr="00C4122A">
        <w:rPr>
          <w:rFonts w:ascii="Arial" w:hAnsi="Arial" w:cs="Arial"/>
          <w:i/>
        </w:rPr>
        <w:t xml:space="preserve"> </w:t>
      </w:r>
      <w:proofErr w:type="spellStart"/>
      <w:r w:rsidR="00B03A71" w:rsidRPr="00C4122A">
        <w:rPr>
          <w:rFonts w:ascii="Arial" w:hAnsi="Arial" w:cs="Arial"/>
          <w:i/>
        </w:rPr>
        <w:t>Asbt</w:t>
      </w:r>
      <w:proofErr w:type="spellEnd"/>
      <w:r w:rsidR="00B03A71" w:rsidRPr="00C4122A">
        <w:rPr>
          <w:rFonts w:ascii="Arial" w:hAnsi="Arial" w:cs="Arial"/>
        </w:rPr>
        <w:t xml:space="preserve">. </w:t>
      </w:r>
      <w:r w:rsidR="00FD25C2" w:rsidRPr="005F6921">
        <w:rPr>
          <w:rFonts w:ascii="Arial" w:hAnsi="Arial" w:cs="Arial"/>
        </w:rPr>
        <w:t xml:space="preserve">Data are expressed as mean ± SEM </w:t>
      </w:r>
      <w:r w:rsidR="00A5248C" w:rsidRPr="005F6921">
        <w:rPr>
          <w:rFonts w:ascii="Arial" w:hAnsi="Arial" w:cs="Arial"/>
        </w:rPr>
        <w:t>(n = 5-8</w:t>
      </w:r>
      <w:r w:rsidR="00DA0CB8" w:rsidRPr="005F6921">
        <w:rPr>
          <w:rFonts w:ascii="Arial" w:hAnsi="Arial" w:cs="Arial"/>
        </w:rPr>
        <w:t xml:space="preserve"> mice/group</w:t>
      </w:r>
      <w:r w:rsidR="00A5248C" w:rsidRPr="005F6921">
        <w:rPr>
          <w:rFonts w:ascii="Arial" w:hAnsi="Arial" w:cs="Arial"/>
        </w:rPr>
        <w:t>). *P </w:t>
      </w:r>
      <w:r w:rsidR="00A5248C" w:rsidRPr="00554B71">
        <w:rPr>
          <w:rFonts w:ascii="Arial" w:hAnsi="Arial" w:cs="Arial"/>
          <w:u w:val="single"/>
        </w:rPr>
        <w:t>&lt;</w:t>
      </w:r>
      <w:r w:rsidR="00A5248C" w:rsidRPr="005F6921">
        <w:rPr>
          <w:rFonts w:ascii="Arial" w:hAnsi="Arial" w:cs="Arial"/>
        </w:rPr>
        <w:t> 0.05</w:t>
      </w:r>
      <w:r w:rsidR="00B03A71">
        <w:rPr>
          <w:rFonts w:ascii="Arial" w:hAnsi="Arial" w:cs="Arial"/>
        </w:rPr>
        <w:t xml:space="preserve">, </w:t>
      </w:r>
      <w:r w:rsidR="00B03A71" w:rsidRPr="00EF1385">
        <w:rPr>
          <w:rFonts w:ascii="Arial" w:hAnsi="Arial" w:cs="Arial"/>
          <w:color w:val="000000" w:themeColor="text1"/>
        </w:rPr>
        <w:t>**P </w:t>
      </w:r>
      <w:r w:rsidR="00B03A71" w:rsidRPr="00554B71">
        <w:rPr>
          <w:rFonts w:ascii="Arial" w:hAnsi="Arial" w:cs="Arial"/>
          <w:color w:val="000000" w:themeColor="text1"/>
          <w:u w:val="single"/>
        </w:rPr>
        <w:t>&lt;</w:t>
      </w:r>
      <w:r w:rsidR="00B03A71" w:rsidRPr="00EF1385">
        <w:rPr>
          <w:rFonts w:ascii="Arial" w:hAnsi="Arial" w:cs="Arial"/>
          <w:color w:val="000000" w:themeColor="text1"/>
        </w:rPr>
        <w:t> 0.01</w:t>
      </w:r>
      <w:r w:rsidR="00B03A71">
        <w:rPr>
          <w:rFonts w:ascii="Arial" w:hAnsi="Arial" w:cs="Arial"/>
          <w:color w:val="000000" w:themeColor="text1"/>
        </w:rPr>
        <w:t>.</w:t>
      </w:r>
    </w:p>
    <w:p w14:paraId="5511C8CB" w14:textId="77777777" w:rsidR="00FD25C2" w:rsidRPr="005F6921" w:rsidRDefault="00FD25C2" w:rsidP="005F6921">
      <w:pPr>
        <w:spacing w:after="120" w:line="360" w:lineRule="auto"/>
        <w:jc w:val="both"/>
        <w:rPr>
          <w:rFonts w:ascii="Arial" w:hAnsi="Arial" w:cs="Arial"/>
        </w:rPr>
      </w:pPr>
    </w:p>
    <w:p w14:paraId="353359EE" w14:textId="77777777" w:rsidR="00B01A50" w:rsidRDefault="00B01A50">
      <w:pPr>
        <w:rPr>
          <w:rFonts w:ascii="Arial" w:hAnsi="Arial" w:cs="Arial"/>
          <w:b/>
        </w:rPr>
      </w:pPr>
      <w:r>
        <w:rPr>
          <w:rFonts w:ascii="Arial" w:hAnsi="Arial" w:cs="Arial"/>
          <w:b/>
        </w:rPr>
        <w:br w:type="page"/>
      </w:r>
    </w:p>
    <w:p w14:paraId="1A44609F" w14:textId="67655323" w:rsidR="00FD25C2" w:rsidRPr="005E388E" w:rsidRDefault="003544F5" w:rsidP="00B01A50">
      <w:pPr>
        <w:rPr>
          <w:rFonts w:ascii="Arial" w:hAnsi="Arial" w:cs="Arial"/>
        </w:rPr>
      </w:pPr>
      <w:r>
        <w:rPr>
          <w:rFonts w:ascii="Arial" w:hAnsi="Arial" w:cs="Arial"/>
          <w:b/>
        </w:rPr>
        <w:lastRenderedPageBreak/>
        <w:t>Fig. S3</w:t>
      </w:r>
    </w:p>
    <w:p w14:paraId="4C3B78B2" w14:textId="6A3375F7" w:rsidR="00FD25C2" w:rsidRPr="005F6921" w:rsidRDefault="00F065B5" w:rsidP="005F6921">
      <w:pPr>
        <w:spacing w:after="120" w:line="360" w:lineRule="auto"/>
        <w:jc w:val="both"/>
        <w:rPr>
          <w:rFonts w:ascii="Arial" w:hAnsi="Arial" w:cs="Arial"/>
        </w:rPr>
      </w:pPr>
      <w:r>
        <w:rPr>
          <w:rFonts w:ascii="Arial" w:hAnsi="Arial" w:cs="Arial"/>
          <w:noProof/>
        </w:rPr>
        <w:object w:dxaOrig="1440" w:dyaOrig="1440" w14:anchorId="18127117">
          <v:shape id="_x0000_s2103" type="#_x0000_t75" alt="" style="position:absolute;left:0;text-align:left;margin-left:11.3pt;margin-top:15.85pt;width:299.3pt;height:171.6pt;z-index:251670528;visibility:visible;mso-wrap-edited:f;mso-width-percent:0;mso-height-percent:0;mso-position-horizontal-relative:text;mso-position-vertical-relative:text;mso-width-percent:0;mso-height-percent:0">
            <v:imagedata r:id="rId24" o:title=""/>
          </v:shape>
          <o:OLEObject Type="Embed" ProgID="Prism9.Document" ShapeID="_x0000_s2103" DrawAspect="Content" ObjectID="_1715533409" r:id="rId25"/>
        </w:object>
      </w:r>
    </w:p>
    <w:p w14:paraId="209222B4" w14:textId="54B65CE7" w:rsidR="00FD25C2" w:rsidRPr="005F6921" w:rsidRDefault="00161464" w:rsidP="005F6921">
      <w:pPr>
        <w:spacing w:after="120" w:line="360" w:lineRule="auto"/>
        <w:jc w:val="both"/>
        <w:rPr>
          <w:rFonts w:ascii="Arial" w:hAnsi="Arial" w:cs="Arial"/>
        </w:rPr>
      </w:pPr>
      <w:r w:rsidRPr="005F6921">
        <w:rPr>
          <w:rFonts w:ascii="Arial" w:hAnsi="Arial" w:cs="Arial"/>
          <w:noProof/>
        </w:rPr>
        <mc:AlternateContent>
          <mc:Choice Requires="wps">
            <w:drawing>
              <wp:anchor distT="0" distB="0" distL="114300" distR="114300" simplePos="0" relativeHeight="251666432" behindDoc="0" locked="0" layoutInCell="1" allowOverlap="1" wp14:anchorId="4FD4504F" wp14:editId="290C4FA7">
                <wp:simplePos x="0" y="0"/>
                <wp:positionH relativeFrom="column">
                  <wp:posOffset>0</wp:posOffset>
                </wp:positionH>
                <wp:positionV relativeFrom="paragraph">
                  <wp:posOffset>118534</wp:posOffset>
                </wp:positionV>
                <wp:extent cx="342900" cy="295275"/>
                <wp:effectExtent l="0" t="0" r="19050"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10FE3566" w14:textId="77777777" w:rsidR="00161464" w:rsidRPr="000E752A" w:rsidRDefault="00161464" w:rsidP="00161464">
                            <w:pPr>
                              <w:rPr>
                                <w:rFonts w:ascii="Arial" w:hAnsi="Arial" w:cs="Arial"/>
                                <w:color w:val="000000" w:themeColor="text1"/>
                                <w:sz w:val="28"/>
                                <w:szCs w:val="28"/>
                              </w:rPr>
                            </w:pPr>
                            <w:r w:rsidRPr="00085353">
                              <w:rPr>
                                <w:rFonts w:ascii="Arial" w:hAnsi="Arial" w:cs="Arial"/>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4504F" id="_x0000_s1033" type="#_x0000_t202" style="position:absolute;left:0;text-align:left;margin-left:0;margin-top:9.35pt;width:27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K5HQ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" strokecolor="window">
                <v:textbox>
                  <w:txbxContent>
                    <w:p w14:paraId="10FE3566" w14:textId="77777777" w:rsidR="00161464" w:rsidRPr="000E752A" w:rsidRDefault="00161464" w:rsidP="00161464">
                      <w:pPr>
                        <w:rPr>
                          <w:rFonts w:ascii="Arial" w:hAnsi="Arial" w:cs="Arial"/>
                          <w:color w:val="000000" w:themeColor="text1"/>
                          <w:sz w:val="28"/>
                          <w:szCs w:val="28"/>
                        </w:rPr>
                      </w:pPr>
                      <w:r w:rsidRPr="00085353">
                        <w:rPr>
                          <w:rFonts w:ascii="Arial" w:hAnsi="Arial" w:cs="Arial"/>
                          <w:sz w:val="28"/>
                          <w:szCs w:val="28"/>
                        </w:rPr>
                        <w:t>A</w:t>
                      </w:r>
                    </w:p>
                  </w:txbxContent>
                </v:textbox>
              </v:shape>
            </w:pict>
          </mc:Fallback>
        </mc:AlternateContent>
      </w:r>
      <w:r w:rsidRPr="005F6921">
        <w:rPr>
          <w:rFonts w:ascii="Arial" w:hAnsi="Arial" w:cs="Arial"/>
          <w:noProof/>
        </w:rPr>
        <mc:AlternateContent>
          <mc:Choice Requires="wps">
            <w:drawing>
              <wp:anchor distT="0" distB="0" distL="114300" distR="114300" simplePos="0" relativeHeight="251667456" behindDoc="0" locked="0" layoutInCell="1" allowOverlap="1" wp14:anchorId="49B1A895" wp14:editId="563D2AB7">
                <wp:simplePos x="0" y="0"/>
                <wp:positionH relativeFrom="column">
                  <wp:posOffset>4114377</wp:posOffset>
                </wp:positionH>
                <wp:positionV relativeFrom="paragraph">
                  <wp:posOffset>115570</wp:posOffset>
                </wp:positionV>
                <wp:extent cx="342900" cy="295275"/>
                <wp:effectExtent l="0" t="0" r="19050"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485A2F3A" w14:textId="74ABD95B" w:rsidR="00161464" w:rsidRPr="00085353" w:rsidRDefault="00161464" w:rsidP="00161464">
                            <w:pPr>
                              <w:rPr>
                                <w:rFonts w:ascii="Arial" w:hAnsi="Arial" w:cs="Arial"/>
                                <w:sz w:val="28"/>
                                <w:szCs w:val="28"/>
                              </w:rPr>
                            </w:pPr>
                            <w:r>
                              <w:rPr>
                                <w:rFonts w:ascii="Arial" w:hAnsi="Arial" w:cs="Arial"/>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1A895" id="_x0000_s1034" type="#_x0000_t202" style="position:absolute;left:0;text-align:left;margin-left:323.95pt;margin-top:9.1pt;width:27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" strokecolor="window">
                <v:textbox>
                  <w:txbxContent>
                    <w:p w14:paraId="485A2F3A" w14:textId="74ABD95B" w:rsidR="00161464" w:rsidRPr="00085353" w:rsidRDefault="00161464" w:rsidP="00161464">
                      <w:pPr>
                        <w:rPr>
                          <w:rFonts w:ascii="Arial" w:hAnsi="Arial" w:cs="Arial"/>
                          <w:sz w:val="28"/>
                          <w:szCs w:val="28"/>
                        </w:rPr>
                      </w:pPr>
                      <w:r>
                        <w:rPr>
                          <w:rFonts w:ascii="Arial" w:hAnsi="Arial" w:cs="Arial"/>
                          <w:sz w:val="28"/>
                          <w:szCs w:val="28"/>
                        </w:rPr>
                        <w:t>B</w:t>
                      </w:r>
                    </w:p>
                  </w:txbxContent>
                </v:textbox>
              </v:shape>
            </w:pict>
          </mc:Fallback>
        </mc:AlternateContent>
      </w:r>
    </w:p>
    <w:p w14:paraId="214A054C" w14:textId="7F3132C4" w:rsidR="00FD25C2" w:rsidRPr="005F6921" w:rsidRDefault="00161464" w:rsidP="005F6921">
      <w:pPr>
        <w:spacing w:after="120" w:line="360" w:lineRule="auto"/>
        <w:jc w:val="both"/>
        <w:rPr>
          <w:rFonts w:ascii="Arial" w:hAnsi="Arial" w:cs="Arial"/>
        </w:rPr>
      </w:pPr>
      <w:r>
        <w:rPr>
          <w:rFonts w:ascii="Arial" w:hAnsi="Arial" w:cs="Arial"/>
          <w:i/>
          <w:iCs/>
          <w:noProof/>
        </w:rPr>
        <w:drawing>
          <wp:anchor distT="0" distB="0" distL="114300" distR="114300" simplePos="0" relativeHeight="251668480" behindDoc="0" locked="0" layoutInCell="1" allowOverlap="1" wp14:anchorId="2FE23D76" wp14:editId="49BD534B">
            <wp:simplePos x="0" y="0"/>
            <wp:positionH relativeFrom="column">
              <wp:posOffset>4156710</wp:posOffset>
            </wp:positionH>
            <wp:positionV relativeFrom="paragraph">
              <wp:posOffset>295699</wp:posOffset>
            </wp:positionV>
            <wp:extent cx="1718310" cy="76136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8310" cy="761365"/>
                    </a:xfrm>
                    <a:prstGeom prst="rect">
                      <a:avLst/>
                    </a:prstGeom>
                    <a:noFill/>
                  </pic:spPr>
                </pic:pic>
              </a:graphicData>
            </a:graphic>
            <wp14:sizeRelH relativeFrom="page">
              <wp14:pctWidth>0</wp14:pctWidth>
            </wp14:sizeRelH>
            <wp14:sizeRelV relativeFrom="page">
              <wp14:pctHeight>0</wp14:pctHeight>
            </wp14:sizeRelV>
          </wp:anchor>
        </w:drawing>
      </w:r>
    </w:p>
    <w:p w14:paraId="2FB9E70A" w14:textId="77777777" w:rsidR="003D6C6E" w:rsidRPr="005F6921" w:rsidRDefault="003D6C6E" w:rsidP="005F6921">
      <w:pPr>
        <w:spacing w:after="120" w:line="360" w:lineRule="auto"/>
        <w:rPr>
          <w:rFonts w:ascii="Arial" w:hAnsi="Arial" w:cs="Arial"/>
          <w:b/>
        </w:rPr>
      </w:pPr>
    </w:p>
    <w:p w14:paraId="09E1277A" w14:textId="2F9CDBB6" w:rsidR="00073D81" w:rsidRDefault="00073D81" w:rsidP="005F6921">
      <w:pPr>
        <w:spacing w:after="120" w:line="360" w:lineRule="auto"/>
        <w:rPr>
          <w:rFonts w:ascii="Arial" w:hAnsi="Arial" w:cs="Arial"/>
          <w:b/>
        </w:rPr>
      </w:pPr>
    </w:p>
    <w:p w14:paraId="2FA59E8C" w14:textId="77777777" w:rsidR="00325568" w:rsidRPr="005F6921" w:rsidRDefault="00325568" w:rsidP="005F6921">
      <w:pPr>
        <w:spacing w:after="120" w:line="360" w:lineRule="auto"/>
        <w:rPr>
          <w:rFonts w:ascii="Arial" w:hAnsi="Arial" w:cs="Arial"/>
          <w:b/>
        </w:rPr>
      </w:pPr>
    </w:p>
    <w:p w14:paraId="6999EC5D" w14:textId="77777777" w:rsidR="00EF1385" w:rsidRDefault="00EF1385" w:rsidP="005F6921">
      <w:pPr>
        <w:spacing w:after="120" w:line="360" w:lineRule="auto"/>
        <w:rPr>
          <w:rFonts w:ascii="Arial" w:hAnsi="Arial" w:cs="Arial"/>
          <w:b/>
          <w:color w:val="000000" w:themeColor="text1"/>
          <w:shd w:val="clear" w:color="auto" w:fill="FFFCF0"/>
        </w:rPr>
      </w:pPr>
    </w:p>
    <w:p w14:paraId="6A8DDD6A" w14:textId="77777777" w:rsidR="00325568" w:rsidRDefault="00325568" w:rsidP="005F6921">
      <w:pPr>
        <w:spacing w:after="120" w:line="360" w:lineRule="auto"/>
        <w:rPr>
          <w:rFonts w:ascii="Arial" w:hAnsi="Arial" w:cs="Arial"/>
          <w:b/>
          <w:bCs/>
          <w:color w:val="000000" w:themeColor="text1"/>
        </w:rPr>
      </w:pPr>
    </w:p>
    <w:p w14:paraId="1DB439AE" w14:textId="38F374A1" w:rsidR="003D6C6E" w:rsidRPr="00EF1385" w:rsidRDefault="003544F5" w:rsidP="005F6921">
      <w:pPr>
        <w:spacing w:after="120" w:line="360" w:lineRule="auto"/>
        <w:rPr>
          <w:rFonts w:ascii="Arial" w:hAnsi="Arial" w:cs="Arial"/>
          <w:color w:val="000000" w:themeColor="text1"/>
        </w:rPr>
      </w:pPr>
      <w:r w:rsidRPr="001E5405">
        <w:rPr>
          <w:rFonts w:ascii="Arial" w:hAnsi="Arial" w:cs="Arial"/>
          <w:b/>
          <w:bCs/>
          <w:color w:val="000000" w:themeColor="text1"/>
        </w:rPr>
        <w:t>Fig. S3</w:t>
      </w:r>
      <w:r w:rsidR="00931368" w:rsidRPr="001E5405">
        <w:rPr>
          <w:rFonts w:ascii="Arial" w:hAnsi="Arial" w:cs="Arial"/>
          <w:b/>
          <w:bCs/>
          <w:color w:val="000000" w:themeColor="text1"/>
        </w:rPr>
        <w:t xml:space="preserve">. </w:t>
      </w:r>
      <w:r w:rsidR="00185262" w:rsidRPr="001E5405">
        <w:rPr>
          <w:rFonts w:ascii="Arial" w:hAnsi="Arial" w:cs="Arial"/>
          <w:b/>
          <w:bCs/>
          <w:color w:val="000000" w:themeColor="text1"/>
        </w:rPr>
        <w:t xml:space="preserve">Selected liver </w:t>
      </w:r>
      <w:r w:rsidR="00185262" w:rsidRPr="00161464">
        <w:rPr>
          <w:rFonts w:ascii="Arial" w:hAnsi="Arial" w:cs="Arial"/>
          <w:b/>
          <w:bCs/>
          <w:color w:val="000000" w:themeColor="text1"/>
        </w:rPr>
        <w:t>B</w:t>
      </w:r>
      <w:r w:rsidR="00814461" w:rsidRPr="00161464">
        <w:rPr>
          <w:rFonts w:ascii="Arial" w:hAnsi="Arial" w:cs="Arial"/>
          <w:b/>
          <w:bCs/>
          <w:color w:val="000000" w:themeColor="text1"/>
        </w:rPr>
        <w:t>A</w:t>
      </w:r>
      <w:r w:rsidR="00185262" w:rsidRPr="00161464">
        <w:rPr>
          <w:rFonts w:ascii="Arial" w:hAnsi="Arial" w:cs="Arial"/>
          <w:b/>
          <w:bCs/>
          <w:color w:val="000000" w:themeColor="text1"/>
        </w:rPr>
        <w:t>s</w:t>
      </w:r>
      <w:r w:rsidR="00814461" w:rsidRPr="00161464">
        <w:rPr>
          <w:rFonts w:ascii="Arial" w:hAnsi="Arial" w:cs="Arial"/>
          <w:b/>
          <w:bCs/>
          <w:color w:val="000000" w:themeColor="text1"/>
        </w:rPr>
        <w:t xml:space="preserve"> and W</w:t>
      </w:r>
      <w:r w:rsidR="00161464">
        <w:rPr>
          <w:rFonts w:ascii="Arial" w:hAnsi="Arial" w:cs="Arial"/>
          <w:b/>
          <w:bCs/>
          <w:color w:val="000000" w:themeColor="text1"/>
        </w:rPr>
        <w:t xml:space="preserve">estern </w:t>
      </w:r>
      <w:r w:rsidR="00814461" w:rsidRPr="00161464">
        <w:rPr>
          <w:rFonts w:ascii="Arial" w:hAnsi="Arial" w:cs="Arial"/>
          <w:b/>
          <w:bCs/>
          <w:color w:val="000000" w:themeColor="text1"/>
        </w:rPr>
        <w:t>B</w:t>
      </w:r>
      <w:r w:rsidR="00161464">
        <w:rPr>
          <w:rFonts w:ascii="Arial" w:hAnsi="Arial" w:cs="Arial"/>
          <w:b/>
          <w:bCs/>
          <w:color w:val="000000" w:themeColor="text1"/>
        </w:rPr>
        <w:t>lot</w:t>
      </w:r>
      <w:r w:rsidR="00814461" w:rsidRPr="00161464">
        <w:rPr>
          <w:rFonts w:ascii="Arial" w:hAnsi="Arial" w:cs="Arial"/>
          <w:b/>
          <w:bCs/>
          <w:color w:val="000000" w:themeColor="text1"/>
        </w:rPr>
        <w:t xml:space="preserve"> of </w:t>
      </w:r>
      <w:proofErr w:type="spellStart"/>
      <w:r w:rsidR="00814461" w:rsidRPr="00161464">
        <w:rPr>
          <w:rFonts w:ascii="Arial" w:hAnsi="Arial" w:cs="Arial"/>
          <w:b/>
          <w:bCs/>
          <w:color w:val="000000" w:themeColor="text1"/>
        </w:rPr>
        <w:t>Shp</w:t>
      </w:r>
      <w:proofErr w:type="spellEnd"/>
      <w:r w:rsidR="00814461" w:rsidRPr="00161464">
        <w:rPr>
          <w:rFonts w:ascii="Arial" w:hAnsi="Arial" w:cs="Arial"/>
          <w:b/>
          <w:bCs/>
          <w:color w:val="000000" w:themeColor="text1"/>
        </w:rPr>
        <w:t xml:space="preserve"> in WT and </w:t>
      </w:r>
      <w:proofErr w:type="spellStart"/>
      <w:r w:rsidR="00814461" w:rsidRPr="00161464">
        <w:rPr>
          <w:rFonts w:ascii="Arial" w:hAnsi="Arial" w:cs="Arial"/>
          <w:b/>
          <w:bCs/>
          <w:color w:val="000000" w:themeColor="text1"/>
        </w:rPr>
        <w:t>Shp</w:t>
      </w:r>
      <w:proofErr w:type="spellEnd"/>
      <w:r w:rsidR="00814461" w:rsidRPr="00161464">
        <w:rPr>
          <w:rFonts w:ascii="Arial" w:hAnsi="Arial" w:cs="Arial"/>
          <w:b/>
          <w:bCs/>
          <w:color w:val="000000" w:themeColor="text1"/>
        </w:rPr>
        <w:t xml:space="preserve"> KO mice</w:t>
      </w:r>
      <w:r w:rsidR="00931368" w:rsidRPr="00161464">
        <w:rPr>
          <w:rFonts w:ascii="Arial" w:hAnsi="Arial" w:cs="Arial"/>
          <w:color w:val="000000" w:themeColor="text1"/>
        </w:rPr>
        <w:t>.</w:t>
      </w:r>
      <w:r w:rsidR="00BB5E1E" w:rsidRPr="00161464">
        <w:rPr>
          <w:rFonts w:ascii="Arial" w:hAnsi="Arial" w:cs="Arial"/>
          <w:color w:val="000000" w:themeColor="text1"/>
        </w:rPr>
        <w:t xml:space="preserve"> </w:t>
      </w:r>
      <w:r w:rsidR="00161464">
        <w:rPr>
          <w:rFonts w:ascii="Arial" w:hAnsi="Arial" w:cs="Arial"/>
          <w:color w:val="000000" w:themeColor="text1"/>
        </w:rPr>
        <w:t>(A) Percentage of selected hepatic BAs. (B) WB of the l</w:t>
      </w:r>
      <w:r w:rsidR="00161464" w:rsidRPr="00161464">
        <w:rPr>
          <w:rFonts w:ascii="Arial" w:hAnsi="Arial" w:cs="Arial"/>
          <w:color w:val="000000" w:themeColor="text1"/>
        </w:rPr>
        <w:t xml:space="preserve">iver tissues of </w:t>
      </w:r>
      <w:proofErr w:type="spellStart"/>
      <w:r w:rsidR="00161464" w:rsidRPr="00161464">
        <w:rPr>
          <w:rFonts w:ascii="Arial" w:hAnsi="Arial" w:cs="Arial"/>
          <w:color w:val="000000" w:themeColor="text1"/>
        </w:rPr>
        <w:t>Shp</w:t>
      </w:r>
      <w:proofErr w:type="spellEnd"/>
      <w:r w:rsidR="00161464" w:rsidRPr="00161464">
        <w:rPr>
          <w:rFonts w:ascii="Arial" w:hAnsi="Arial" w:cs="Arial"/>
          <w:color w:val="000000" w:themeColor="text1"/>
        </w:rPr>
        <w:t xml:space="preserve"> KO</w:t>
      </w:r>
      <w:r w:rsidR="00161464">
        <w:rPr>
          <w:rFonts w:ascii="Arial" w:hAnsi="Arial" w:cs="Arial"/>
          <w:color w:val="000000" w:themeColor="text1"/>
        </w:rPr>
        <w:t xml:space="preserve"> and WT</w:t>
      </w:r>
      <w:r w:rsidR="00161464" w:rsidRPr="00161464">
        <w:rPr>
          <w:rFonts w:ascii="Arial" w:hAnsi="Arial" w:cs="Arial"/>
          <w:color w:val="000000" w:themeColor="text1"/>
        </w:rPr>
        <w:t xml:space="preserve"> </w:t>
      </w:r>
      <w:r w:rsidR="00161464">
        <w:rPr>
          <w:rFonts w:ascii="Arial" w:hAnsi="Arial" w:cs="Arial"/>
          <w:color w:val="000000" w:themeColor="text1"/>
        </w:rPr>
        <w:t>mice.</w:t>
      </w:r>
      <w:r w:rsidR="00161464" w:rsidRPr="00161464">
        <w:rPr>
          <w:rFonts w:ascii="Arial" w:hAnsi="Arial" w:cs="Arial"/>
          <w:color w:val="000000" w:themeColor="text1"/>
        </w:rPr>
        <w:t xml:space="preserve"> </w:t>
      </w:r>
      <w:r w:rsidR="00BB5E1E" w:rsidRPr="00EF1385">
        <w:rPr>
          <w:rFonts w:ascii="Arial" w:hAnsi="Arial" w:cs="Arial"/>
          <w:color w:val="000000" w:themeColor="text1"/>
        </w:rPr>
        <w:t>Data are expressed as mean ± SEM (n = 5</w:t>
      </w:r>
      <w:r w:rsidR="002D0FDD" w:rsidRPr="00EF1385">
        <w:rPr>
          <w:rFonts w:ascii="Arial" w:hAnsi="Arial" w:cs="Arial"/>
          <w:color w:val="000000" w:themeColor="text1"/>
        </w:rPr>
        <w:t xml:space="preserve"> mice/group</w:t>
      </w:r>
      <w:r w:rsidR="00BB5E1E" w:rsidRPr="00EF1385">
        <w:rPr>
          <w:rFonts w:ascii="Arial" w:hAnsi="Arial" w:cs="Arial"/>
          <w:color w:val="000000" w:themeColor="text1"/>
        </w:rPr>
        <w:t>). **P </w:t>
      </w:r>
      <w:r w:rsidR="00BB5E1E" w:rsidRPr="00554B71">
        <w:rPr>
          <w:rFonts w:ascii="Arial" w:hAnsi="Arial" w:cs="Arial"/>
          <w:color w:val="000000" w:themeColor="text1"/>
          <w:u w:val="single"/>
        </w:rPr>
        <w:t>&lt;</w:t>
      </w:r>
      <w:r w:rsidR="00BB5E1E" w:rsidRPr="00EF1385">
        <w:rPr>
          <w:rFonts w:ascii="Arial" w:hAnsi="Arial" w:cs="Arial"/>
          <w:color w:val="000000" w:themeColor="text1"/>
        </w:rPr>
        <w:t> 0.01, ***P </w:t>
      </w:r>
      <w:r w:rsidR="00BB5E1E" w:rsidRPr="00554B71">
        <w:rPr>
          <w:rFonts w:ascii="Arial" w:hAnsi="Arial" w:cs="Arial"/>
          <w:color w:val="000000" w:themeColor="text1"/>
          <w:u w:val="single"/>
        </w:rPr>
        <w:t>&lt;</w:t>
      </w:r>
      <w:r w:rsidR="00BB5E1E" w:rsidRPr="00EF1385">
        <w:rPr>
          <w:rFonts w:ascii="Arial" w:hAnsi="Arial" w:cs="Arial"/>
          <w:color w:val="000000" w:themeColor="text1"/>
        </w:rPr>
        <w:t> 0.001</w:t>
      </w:r>
      <w:r w:rsidR="000E4988">
        <w:rPr>
          <w:rFonts w:ascii="Arial" w:hAnsi="Arial" w:cs="Arial"/>
          <w:color w:val="000000" w:themeColor="text1"/>
        </w:rPr>
        <w:t>.</w:t>
      </w:r>
    </w:p>
    <w:p w14:paraId="26159131" w14:textId="77777777" w:rsidR="00312DF5" w:rsidRPr="005F6921" w:rsidRDefault="00312DF5" w:rsidP="005F6921">
      <w:pPr>
        <w:spacing w:after="120" w:line="360" w:lineRule="auto"/>
        <w:rPr>
          <w:rFonts w:ascii="Arial" w:hAnsi="Arial" w:cs="Arial"/>
        </w:rPr>
      </w:pPr>
    </w:p>
    <w:p w14:paraId="246FDB7F" w14:textId="77777777" w:rsidR="00952375" w:rsidRPr="005F6921" w:rsidRDefault="00952375" w:rsidP="005F6921">
      <w:pPr>
        <w:spacing w:after="120" w:line="360" w:lineRule="auto"/>
        <w:jc w:val="both"/>
        <w:rPr>
          <w:rFonts w:ascii="Arial" w:hAnsi="Arial" w:cs="Arial"/>
          <w:b/>
        </w:rPr>
      </w:pPr>
    </w:p>
    <w:p w14:paraId="0F334572" w14:textId="77777777" w:rsidR="00927640" w:rsidRDefault="00927640">
      <w:pPr>
        <w:rPr>
          <w:rFonts w:ascii="Arial" w:hAnsi="Arial" w:cs="Arial"/>
          <w:b/>
        </w:rPr>
      </w:pPr>
      <w:r>
        <w:rPr>
          <w:rFonts w:ascii="Arial" w:hAnsi="Arial" w:cs="Arial"/>
          <w:b/>
        </w:rPr>
        <w:br w:type="page"/>
      </w:r>
    </w:p>
    <w:p w14:paraId="724450AE" w14:textId="1CD816D4" w:rsidR="00312DF5" w:rsidRPr="005F6921" w:rsidRDefault="003544F5" w:rsidP="005F6921">
      <w:pPr>
        <w:spacing w:after="120" w:line="360" w:lineRule="auto"/>
        <w:jc w:val="both"/>
        <w:rPr>
          <w:rFonts w:ascii="Arial" w:hAnsi="Arial" w:cs="Arial"/>
          <w:b/>
        </w:rPr>
      </w:pPr>
      <w:r>
        <w:rPr>
          <w:rFonts w:ascii="Arial" w:hAnsi="Arial" w:cs="Arial"/>
          <w:b/>
        </w:rPr>
        <w:lastRenderedPageBreak/>
        <w:t>Fig. S4</w:t>
      </w:r>
    </w:p>
    <w:p w14:paraId="41D8103B" w14:textId="77777777" w:rsidR="00312DF5" w:rsidRPr="005F6921" w:rsidRDefault="00312DF5" w:rsidP="005F6921">
      <w:pPr>
        <w:spacing w:after="120" w:line="360" w:lineRule="auto"/>
        <w:jc w:val="both"/>
        <w:rPr>
          <w:rFonts w:ascii="Arial" w:hAnsi="Arial" w:cs="Arial"/>
          <w:bCs/>
        </w:rPr>
      </w:pPr>
    </w:p>
    <w:p w14:paraId="18F38C5D" w14:textId="77777777" w:rsidR="00312DF5" w:rsidRPr="005F6921" w:rsidRDefault="00312DF5" w:rsidP="005F6921">
      <w:pPr>
        <w:spacing w:after="120" w:line="360" w:lineRule="auto"/>
        <w:jc w:val="both"/>
        <w:rPr>
          <w:rFonts w:ascii="Arial" w:hAnsi="Arial" w:cs="Arial"/>
          <w:bCs/>
        </w:rPr>
      </w:pPr>
      <w:r w:rsidRPr="005F6921">
        <w:rPr>
          <w:rFonts w:ascii="Arial" w:hAnsi="Arial" w:cs="Arial"/>
          <w:noProof/>
        </w:rPr>
        <w:drawing>
          <wp:inline distT="0" distB="0" distL="0" distR="0" wp14:anchorId="598A4B4A" wp14:editId="1CFC7B53">
            <wp:extent cx="2788327" cy="1718731"/>
            <wp:effectExtent l="0" t="0" r="0" b="0"/>
            <wp:docPr id="29"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5" name="Picture 19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8327" cy="1718731"/>
                    </a:xfrm>
                    <a:prstGeom prst="rect">
                      <a:avLst/>
                    </a:prstGeom>
                    <a:noFill/>
                    <a:ln>
                      <a:noFill/>
                    </a:ln>
                  </pic:spPr>
                </pic:pic>
              </a:graphicData>
            </a:graphic>
          </wp:inline>
        </w:drawing>
      </w:r>
    </w:p>
    <w:p w14:paraId="646A9671" w14:textId="77777777" w:rsidR="00E166E4" w:rsidRPr="005F6921" w:rsidRDefault="00E166E4" w:rsidP="00E166E4">
      <w:pPr>
        <w:spacing w:after="120" w:line="360" w:lineRule="auto"/>
        <w:jc w:val="both"/>
        <w:rPr>
          <w:rFonts w:ascii="Arial" w:hAnsi="Arial" w:cs="Arial"/>
          <w:bCs/>
        </w:rPr>
      </w:pPr>
      <w:r>
        <w:rPr>
          <w:rFonts w:ascii="Arial" w:hAnsi="Arial" w:cs="Arial"/>
          <w:b/>
        </w:rPr>
        <w:t>Fig. S4</w:t>
      </w:r>
      <w:r w:rsidRPr="005F6921">
        <w:rPr>
          <w:rFonts w:ascii="Arial" w:hAnsi="Arial" w:cs="Arial"/>
          <w:b/>
        </w:rPr>
        <w:t>. Volcano plot of ileal miRNA in AF mice compared with PF mice by a microRNA array analysis.</w:t>
      </w:r>
      <w:r w:rsidRPr="005F6921">
        <w:rPr>
          <w:rFonts w:ascii="Arial" w:hAnsi="Arial" w:cs="Arial"/>
        </w:rPr>
        <w:t xml:space="preserve"> The horizontal axis represents the log2 ratio of the fold changes and the vertical axis represents −log10 of P values (t-test). The red highlighted dots indicate that the significantly increased (more than 2 folds) miRNA by alcohol exposure and the green dots indicate the significantly decreased miRNA.</w:t>
      </w:r>
      <w:r>
        <w:rPr>
          <w:rFonts w:ascii="Arial" w:hAnsi="Arial" w:cs="Arial"/>
        </w:rPr>
        <w:t xml:space="preserve"> </w:t>
      </w:r>
      <w:r>
        <w:rPr>
          <w:rFonts w:ascii="Arial" w:hAnsi="Arial" w:cs="Arial"/>
          <w:bCs/>
        </w:rPr>
        <w:t>n = 3</w:t>
      </w:r>
      <w:r w:rsidRPr="005F6921">
        <w:rPr>
          <w:rFonts w:ascii="Arial" w:hAnsi="Arial" w:cs="Arial"/>
          <w:bCs/>
        </w:rPr>
        <w:t xml:space="preserve"> </w:t>
      </w:r>
      <w:r w:rsidRPr="005F6921">
        <w:rPr>
          <w:rFonts w:ascii="Arial" w:hAnsi="Arial" w:cs="Arial"/>
        </w:rPr>
        <w:t>mice/group</w:t>
      </w:r>
    </w:p>
    <w:p w14:paraId="4564F2A7" w14:textId="77777777" w:rsidR="00312DF5" w:rsidRPr="005F6921" w:rsidRDefault="00312DF5" w:rsidP="005F6921">
      <w:pPr>
        <w:spacing w:after="120" w:line="360" w:lineRule="auto"/>
        <w:rPr>
          <w:rFonts w:ascii="Arial" w:hAnsi="Arial" w:cs="Arial"/>
        </w:rPr>
      </w:pPr>
    </w:p>
    <w:p w14:paraId="4CBDCFFA" w14:textId="77777777" w:rsidR="00312DF5" w:rsidRPr="005F6921" w:rsidRDefault="00312DF5" w:rsidP="005F6921">
      <w:pPr>
        <w:spacing w:after="120" w:line="360" w:lineRule="auto"/>
        <w:rPr>
          <w:rFonts w:ascii="Arial" w:hAnsi="Arial" w:cs="Arial"/>
        </w:rPr>
      </w:pPr>
    </w:p>
    <w:p w14:paraId="28E08576" w14:textId="77777777" w:rsidR="00312DF5" w:rsidRPr="005F6921" w:rsidRDefault="00312DF5" w:rsidP="005F6921">
      <w:pPr>
        <w:spacing w:after="120" w:line="360" w:lineRule="auto"/>
        <w:rPr>
          <w:rFonts w:ascii="Arial" w:hAnsi="Arial" w:cs="Arial"/>
        </w:rPr>
      </w:pPr>
    </w:p>
    <w:p w14:paraId="486CB8F6" w14:textId="77777777" w:rsidR="00312DF5" w:rsidRPr="005F6921" w:rsidRDefault="00312DF5" w:rsidP="005F6921">
      <w:pPr>
        <w:spacing w:after="120" w:line="360" w:lineRule="auto"/>
        <w:rPr>
          <w:rFonts w:ascii="Arial" w:hAnsi="Arial" w:cs="Arial"/>
        </w:rPr>
      </w:pPr>
    </w:p>
    <w:p w14:paraId="0E009EF2" w14:textId="77777777" w:rsidR="00312DF5" w:rsidRPr="005F6921" w:rsidRDefault="00312DF5" w:rsidP="005F6921">
      <w:pPr>
        <w:spacing w:after="120" w:line="360" w:lineRule="auto"/>
        <w:rPr>
          <w:rFonts w:ascii="Arial" w:hAnsi="Arial" w:cs="Arial"/>
        </w:rPr>
      </w:pPr>
    </w:p>
    <w:p w14:paraId="48DE5AC4" w14:textId="77777777" w:rsidR="00312DF5" w:rsidRPr="005F6921" w:rsidRDefault="00312DF5" w:rsidP="005F6921">
      <w:pPr>
        <w:spacing w:after="120" w:line="360" w:lineRule="auto"/>
        <w:rPr>
          <w:rFonts w:ascii="Arial" w:hAnsi="Arial" w:cs="Arial"/>
        </w:rPr>
      </w:pPr>
    </w:p>
    <w:p w14:paraId="154CFB88" w14:textId="77777777" w:rsidR="00312DF5" w:rsidRPr="005F6921" w:rsidRDefault="00312DF5" w:rsidP="005F6921">
      <w:pPr>
        <w:spacing w:after="120" w:line="360" w:lineRule="auto"/>
        <w:rPr>
          <w:rFonts w:ascii="Arial" w:hAnsi="Arial" w:cs="Arial"/>
        </w:rPr>
      </w:pPr>
    </w:p>
    <w:p w14:paraId="455A3A37" w14:textId="77777777" w:rsidR="00312DF5" w:rsidRPr="005F6921" w:rsidRDefault="00312DF5" w:rsidP="005F6921">
      <w:pPr>
        <w:spacing w:after="120" w:line="360" w:lineRule="auto"/>
        <w:rPr>
          <w:rFonts w:ascii="Arial" w:hAnsi="Arial" w:cs="Arial"/>
        </w:rPr>
      </w:pPr>
    </w:p>
    <w:p w14:paraId="31783775" w14:textId="77777777" w:rsidR="00952375" w:rsidRPr="005F6921" w:rsidRDefault="00952375" w:rsidP="005F6921">
      <w:pPr>
        <w:spacing w:after="120" w:line="360" w:lineRule="auto"/>
        <w:rPr>
          <w:rFonts w:ascii="Arial" w:hAnsi="Arial" w:cs="Arial"/>
        </w:rPr>
      </w:pPr>
    </w:p>
    <w:p w14:paraId="27699467" w14:textId="77777777" w:rsidR="00927640" w:rsidRDefault="00927640">
      <w:pPr>
        <w:rPr>
          <w:rFonts w:ascii="Arial" w:hAnsi="Arial" w:cs="Arial"/>
          <w:b/>
        </w:rPr>
      </w:pPr>
      <w:r>
        <w:rPr>
          <w:rFonts w:ascii="Arial" w:hAnsi="Arial" w:cs="Arial"/>
          <w:b/>
        </w:rPr>
        <w:br w:type="page"/>
      </w:r>
    </w:p>
    <w:p w14:paraId="6BF4576C" w14:textId="7FF30AEE" w:rsidR="00FD25C2" w:rsidRDefault="00DE3B0C" w:rsidP="005F6921">
      <w:pPr>
        <w:spacing w:after="120" w:line="360" w:lineRule="auto"/>
        <w:rPr>
          <w:rFonts w:ascii="Arial" w:hAnsi="Arial" w:cs="Arial"/>
          <w:noProof/>
        </w:rPr>
      </w:pPr>
      <w:r w:rsidRPr="005F6921">
        <w:rPr>
          <w:rFonts w:ascii="Arial" w:hAnsi="Arial" w:cs="Arial"/>
          <w:b/>
        </w:rPr>
        <w:lastRenderedPageBreak/>
        <w:t xml:space="preserve">Fig. </w:t>
      </w:r>
      <w:r w:rsidR="003544F5">
        <w:rPr>
          <w:rFonts w:ascii="Arial" w:hAnsi="Arial" w:cs="Arial"/>
          <w:b/>
        </w:rPr>
        <w:t>S5</w:t>
      </w:r>
    </w:p>
    <w:p w14:paraId="46912061" w14:textId="57244794" w:rsidR="00A22F0F" w:rsidRDefault="00F065B5" w:rsidP="005F6921">
      <w:pPr>
        <w:spacing w:after="120" w:line="360" w:lineRule="auto"/>
        <w:rPr>
          <w:rFonts w:ascii="Arial" w:hAnsi="Arial" w:cs="Arial"/>
          <w:noProof/>
        </w:rPr>
      </w:pPr>
      <w:r>
        <w:rPr>
          <w:rFonts w:ascii="Arial" w:hAnsi="Arial" w:cs="Arial"/>
          <w:b/>
          <w:noProof/>
        </w:rPr>
        <w:object w:dxaOrig="1440" w:dyaOrig="1440" w14:anchorId="5B7EE9B3">
          <v:shape id="Object 2" o:spid="_x0000_s2102" type="#_x0000_t75" alt="" style="position:absolute;margin-left:46.75pt;margin-top:11.6pt;width:150.65pt;height:188.45pt;z-index:251671552;visibility:visible;mso-wrap-edited:f;mso-width-percent:0;mso-height-percent:0;mso-position-horizontal-relative:text;mso-position-vertical-relative:text;mso-width-percent:0;mso-height-percent:0">
            <v:imagedata r:id="rId28" o:title=""/>
          </v:shape>
          <o:OLEObject Type="Embed" ProgID="Prism9.Document" ShapeID="Object 2" DrawAspect="Content" ObjectID="_1715533410" r:id="rId29"/>
        </w:object>
      </w:r>
      <w:r>
        <w:rPr>
          <w:rFonts w:ascii="Arial" w:hAnsi="Arial" w:cs="Arial"/>
          <w:b/>
          <w:noProof/>
        </w:rPr>
        <w:object w:dxaOrig="1440" w:dyaOrig="1440" w14:anchorId="281D5291">
          <v:shape id="Object 4" o:spid="_x0000_s2101" type="#_x0000_t75" alt="" style="position:absolute;margin-left:224.8pt;margin-top:12.5pt;width:152.75pt;height:187.25pt;z-index:251672576;visibility:visible;mso-wrap-edited:f;mso-width-percent:0;mso-height-percent:0;mso-position-horizontal-relative:text;mso-position-vertical-relative:text;mso-width-percent:0;mso-height-percent:0">
            <v:imagedata r:id="rId30" o:title=""/>
          </v:shape>
          <o:OLEObject Type="Embed" ProgID="Prism9.Document" ShapeID="Object 4" DrawAspect="Content" ObjectID="_1715533411" r:id="rId31"/>
        </w:object>
      </w:r>
      <w:r w:rsidR="001920E2" w:rsidRPr="005F6921">
        <w:rPr>
          <w:rFonts w:ascii="Arial" w:hAnsi="Arial" w:cs="Arial"/>
          <w:noProof/>
        </w:rPr>
        <mc:AlternateContent>
          <mc:Choice Requires="wps">
            <w:drawing>
              <wp:anchor distT="0" distB="0" distL="114300" distR="114300" simplePos="0" relativeHeight="251630592" behindDoc="0" locked="0" layoutInCell="1" allowOverlap="1" wp14:anchorId="3F8CB988" wp14:editId="1D13ED74">
                <wp:simplePos x="0" y="0"/>
                <wp:positionH relativeFrom="column">
                  <wp:posOffset>-22860</wp:posOffset>
                </wp:positionH>
                <wp:positionV relativeFrom="paragraph">
                  <wp:posOffset>149225</wp:posOffset>
                </wp:positionV>
                <wp:extent cx="342900" cy="29527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7880329F" w14:textId="77777777" w:rsidR="00FD25C2" w:rsidRPr="00085353" w:rsidRDefault="00FD25C2" w:rsidP="00FD25C2">
                            <w:pPr>
                              <w:rPr>
                                <w:rFonts w:ascii="Arial" w:hAnsi="Arial" w:cs="Arial"/>
                                <w:sz w:val="28"/>
                                <w:szCs w:val="28"/>
                              </w:rPr>
                            </w:pPr>
                            <w:r w:rsidRPr="00085353">
                              <w:rPr>
                                <w:rFonts w:ascii="Arial" w:hAnsi="Arial" w:cs="Arial"/>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CB988" id="_x0000_s1035" type="#_x0000_t202" style="position:absolute;margin-left:-1.8pt;margin-top:11.75pt;width:27pt;height:2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6OHg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" strokecolor="window">
                <v:textbox>
                  <w:txbxContent>
                    <w:p w14:paraId="7880329F" w14:textId="77777777" w:rsidR="00FD25C2" w:rsidRPr="00085353" w:rsidRDefault="00FD25C2" w:rsidP="00FD25C2">
                      <w:pPr>
                        <w:rPr>
                          <w:rFonts w:ascii="Arial" w:hAnsi="Arial" w:cs="Arial"/>
                          <w:sz w:val="28"/>
                          <w:szCs w:val="28"/>
                        </w:rPr>
                      </w:pPr>
                      <w:r w:rsidRPr="00085353">
                        <w:rPr>
                          <w:rFonts w:ascii="Arial" w:hAnsi="Arial" w:cs="Arial"/>
                          <w:sz w:val="28"/>
                          <w:szCs w:val="28"/>
                        </w:rPr>
                        <w:t>A</w:t>
                      </w:r>
                    </w:p>
                  </w:txbxContent>
                </v:textbox>
              </v:shape>
            </w:pict>
          </mc:Fallback>
        </mc:AlternateContent>
      </w:r>
      <w:r w:rsidR="001920E2" w:rsidRPr="005F6921">
        <w:rPr>
          <w:rFonts w:ascii="Arial" w:hAnsi="Arial" w:cs="Arial"/>
          <w:noProof/>
        </w:rPr>
        <mc:AlternateContent>
          <mc:Choice Requires="wps">
            <w:drawing>
              <wp:anchor distT="0" distB="0" distL="114300" distR="114300" simplePos="0" relativeHeight="251646976" behindDoc="0" locked="0" layoutInCell="1" allowOverlap="1" wp14:anchorId="2222ADD8" wp14:editId="20894DDD">
                <wp:simplePos x="0" y="0"/>
                <wp:positionH relativeFrom="column">
                  <wp:posOffset>2432685</wp:posOffset>
                </wp:positionH>
                <wp:positionV relativeFrom="paragraph">
                  <wp:posOffset>146038</wp:posOffset>
                </wp:positionV>
                <wp:extent cx="342900" cy="295275"/>
                <wp:effectExtent l="0" t="0" r="19050" b="28575"/>
                <wp:wrapNone/>
                <wp:docPr id="54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301F82BE" w14:textId="4E46A462" w:rsidR="001920E2" w:rsidRPr="00085353" w:rsidRDefault="001920E2" w:rsidP="001920E2">
                            <w:pPr>
                              <w:rPr>
                                <w:rFonts w:ascii="Arial" w:hAnsi="Arial" w:cs="Arial"/>
                                <w:sz w:val="28"/>
                                <w:szCs w:val="28"/>
                              </w:rPr>
                            </w:pPr>
                            <w:r>
                              <w:rPr>
                                <w:rFonts w:ascii="Arial" w:hAnsi="Arial" w:cs="Arial"/>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2ADD8" id="_x0000_s1036" type="#_x0000_t202" style="position:absolute;margin-left:191.55pt;margin-top:11.5pt;width:27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" strokecolor="window">
                <v:textbox>
                  <w:txbxContent>
                    <w:p w14:paraId="301F82BE" w14:textId="4E46A462" w:rsidR="001920E2" w:rsidRPr="00085353" w:rsidRDefault="001920E2" w:rsidP="001920E2">
                      <w:pPr>
                        <w:rPr>
                          <w:rFonts w:ascii="Arial" w:hAnsi="Arial" w:cs="Arial"/>
                          <w:sz w:val="28"/>
                          <w:szCs w:val="28"/>
                        </w:rPr>
                      </w:pPr>
                      <w:r>
                        <w:rPr>
                          <w:rFonts w:ascii="Arial" w:hAnsi="Arial" w:cs="Arial"/>
                          <w:sz w:val="28"/>
                          <w:szCs w:val="28"/>
                        </w:rPr>
                        <w:t>B</w:t>
                      </w:r>
                    </w:p>
                  </w:txbxContent>
                </v:textbox>
              </v:shape>
            </w:pict>
          </mc:Fallback>
        </mc:AlternateContent>
      </w:r>
    </w:p>
    <w:p w14:paraId="489401CE" w14:textId="4E029FC3" w:rsidR="00A22F0F" w:rsidRPr="005F6921" w:rsidRDefault="00A22F0F" w:rsidP="005F6921">
      <w:pPr>
        <w:spacing w:after="120" w:line="360" w:lineRule="auto"/>
        <w:rPr>
          <w:rFonts w:ascii="Arial" w:hAnsi="Arial" w:cs="Arial"/>
          <w:b/>
        </w:rPr>
      </w:pPr>
    </w:p>
    <w:p w14:paraId="7C6CFBA6" w14:textId="29783A02" w:rsidR="00A22F0F" w:rsidRDefault="00A22F0F" w:rsidP="005F6921">
      <w:pPr>
        <w:spacing w:after="120" w:line="360" w:lineRule="auto"/>
        <w:rPr>
          <w:rFonts w:ascii="Arial" w:hAnsi="Arial" w:cs="Arial"/>
          <w:b/>
          <w:noProof/>
        </w:rPr>
      </w:pPr>
    </w:p>
    <w:p w14:paraId="7BFF0277" w14:textId="1B7409E1" w:rsidR="00A22F0F" w:rsidRDefault="00A22F0F" w:rsidP="005F6921">
      <w:pPr>
        <w:spacing w:after="120" w:line="360" w:lineRule="auto"/>
        <w:rPr>
          <w:rFonts w:ascii="Arial" w:hAnsi="Arial" w:cs="Arial"/>
          <w:b/>
          <w:noProof/>
        </w:rPr>
      </w:pPr>
    </w:p>
    <w:p w14:paraId="010E967B" w14:textId="39F231FA" w:rsidR="00A22F0F" w:rsidRDefault="00A22F0F" w:rsidP="005F6921">
      <w:pPr>
        <w:spacing w:after="120" w:line="360" w:lineRule="auto"/>
        <w:rPr>
          <w:rFonts w:ascii="Arial" w:hAnsi="Arial" w:cs="Arial"/>
          <w:b/>
          <w:noProof/>
        </w:rPr>
      </w:pPr>
    </w:p>
    <w:p w14:paraId="27AF9AEB" w14:textId="79C6473C" w:rsidR="00A22F0F" w:rsidRDefault="00A22F0F" w:rsidP="005F6921">
      <w:pPr>
        <w:spacing w:after="120" w:line="360" w:lineRule="auto"/>
        <w:rPr>
          <w:rFonts w:ascii="Arial" w:hAnsi="Arial" w:cs="Arial"/>
          <w:b/>
          <w:noProof/>
        </w:rPr>
      </w:pPr>
    </w:p>
    <w:p w14:paraId="16D6DFA0" w14:textId="251A927D" w:rsidR="00A22F0F" w:rsidRDefault="00A22F0F" w:rsidP="005F6921">
      <w:pPr>
        <w:spacing w:after="120" w:line="360" w:lineRule="auto"/>
        <w:rPr>
          <w:rFonts w:ascii="Arial" w:hAnsi="Arial" w:cs="Arial"/>
          <w:b/>
          <w:noProof/>
        </w:rPr>
      </w:pPr>
    </w:p>
    <w:p w14:paraId="4C4DA938" w14:textId="6C711277" w:rsidR="00A22F0F" w:rsidRDefault="00A22F0F" w:rsidP="005F6921">
      <w:pPr>
        <w:spacing w:after="120" w:line="360" w:lineRule="auto"/>
        <w:rPr>
          <w:rFonts w:ascii="Arial" w:hAnsi="Arial" w:cs="Arial"/>
          <w:b/>
          <w:noProof/>
        </w:rPr>
      </w:pPr>
    </w:p>
    <w:p w14:paraId="568921AE" w14:textId="3498EE9D" w:rsidR="00FD25C2" w:rsidRDefault="00FD25C2" w:rsidP="005F6921">
      <w:pPr>
        <w:spacing w:after="120" w:line="360" w:lineRule="auto"/>
        <w:jc w:val="both"/>
        <w:rPr>
          <w:rFonts w:ascii="Arial" w:hAnsi="Arial" w:cs="Arial"/>
        </w:rPr>
      </w:pPr>
      <w:r w:rsidRPr="005F6921">
        <w:rPr>
          <w:rFonts w:ascii="Arial" w:hAnsi="Arial" w:cs="Arial"/>
          <w:b/>
        </w:rPr>
        <w:t>Fig. S</w:t>
      </w:r>
      <w:r w:rsidR="003544F5">
        <w:rPr>
          <w:rFonts w:ascii="Arial" w:hAnsi="Arial" w:cs="Arial"/>
          <w:b/>
        </w:rPr>
        <w:t>5</w:t>
      </w:r>
      <w:r w:rsidRPr="005F6921">
        <w:rPr>
          <w:rFonts w:ascii="Arial" w:hAnsi="Arial" w:cs="Arial"/>
          <w:b/>
        </w:rPr>
        <w:t>.</w:t>
      </w:r>
      <w:r w:rsidRPr="005F6921">
        <w:rPr>
          <w:rFonts w:ascii="Arial" w:hAnsi="Arial" w:cs="Arial"/>
          <w:b/>
          <w:bCs/>
        </w:rPr>
        <w:t xml:space="preserve"> </w:t>
      </w:r>
      <w:r w:rsidRPr="005F6921">
        <w:rPr>
          <w:rFonts w:ascii="Arial" w:hAnsi="Arial" w:cs="Arial"/>
          <w:b/>
          <w:bCs/>
          <w:i/>
        </w:rPr>
        <w:t>miR194</w:t>
      </w:r>
      <w:r w:rsidRPr="005F6921">
        <w:rPr>
          <w:rFonts w:ascii="Arial" w:hAnsi="Arial" w:cs="Arial"/>
          <w:b/>
          <w:bCs/>
        </w:rPr>
        <w:t xml:space="preserve"> expression in </w:t>
      </w:r>
      <w:r w:rsidR="00E166E4">
        <w:rPr>
          <w:rFonts w:ascii="Arial" w:hAnsi="Arial" w:cs="Arial"/>
          <w:b/>
          <w:bCs/>
        </w:rPr>
        <w:t xml:space="preserve">intestinal </w:t>
      </w:r>
      <w:r w:rsidRPr="005F6921">
        <w:rPr>
          <w:rFonts w:ascii="Arial" w:hAnsi="Arial" w:cs="Arial"/>
          <w:b/>
          <w:bCs/>
        </w:rPr>
        <w:t xml:space="preserve">exosomes. </w:t>
      </w:r>
      <w:r w:rsidRPr="005F6921">
        <w:rPr>
          <w:rFonts w:ascii="Arial" w:hAnsi="Arial" w:cs="Arial"/>
          <w:bCs/>
        </w:rPr>
        <w:t xml:space="preserve">(A) </w:t>
      </w:r>
      <w:r w:rsidR="001920E2">
        <w:rPr>
          <w:rFonts w:ascii="Arial" w:hAnsi="Arial" w:cs="Arial"/>
          <w:bCs/>
        </w:rPr>
        <w:t xml:space="preserve">Mucus </w:t>
      </w:r>
      <w:proofErr w:type="spellStart"/>
      <w:r w:rsidR="0017574C" w:rsidRPr="005F6921">
        <w:rPr>
          <w:rFonts w:ascii="Arial" w:hAnsi="Arial" w:cs="Arial"/>
          <w:bCs/>
        </w:rPr>
        <w:t>exosomal</w:t>
      </w:r>
      <w:proofErr w:type="spellEnd"/>
      <w:r w:rsidR="0017574C" w:rsidRPr="005F6921">
        <w:rPr>
          <w:rFonts w:ascii="Arial" w:hAnsi="Arial" w:cs="Arial"/>
          <w:bCs/>
        </w:rPr>
        <w:t xml:space="preserve"> </w:t>
      </w:r>
      <w:r w:rsidR="0017574C" w:rsidRPr="005F6921">
        <w:rPr>
          <w:rFonts w:ascii="Arial" w:hAnsi="Arial" w:cs="Arial"/>
          <w:bCs/>
          <w:i/>
        </w:rPr>
        <w:t>miR19</w:t>
      </w:r>
      <w:r w:rsidR="001920E2">
        <w:rPr>
          <w:rFonts w:ascii="Arial" w:hAnsi="Arial" w:cs="Arial"/>
          <w:bCs/>
          <w:i/>
        </w:rPr>
        <w:t>4</w:t>
      </w:r>
      <w:r w:rsidR="0017574C" w:rsidRPr="005F6921">
        <w:rPr>
          <w:rFonts w:ascii="Arial" w:hAnsi="Arial" w:cs="Arial"/>
          <w:bCs/>
        </w:rPr>
        <w:t xml:space="preserve"> expressions.</w:t>
      </w:r>
      <w:r w:rsidR="001920E2">
        <w:rPr>
          <w:rFonts w:ascii="Arial" w:hAnsi="Arial" w:cs="Arial"/>
          <w:bCs/>
        </w:rPr>
        <w:t xml:space="preserve"> (B) Crypt </w:t>
      </w:r>
      <w:proofErr w:type="spellStart"/>
      <w:r w:rsidR="001920E2" w:rsidRPr="005F6921">
        <w:rPr>
          <w:rFonts w:ascii="Arial" w:hAnsi="Arial" w:cs="Arial"/>
          <w:bCs/>
        </w:rPr>
        <w:t>exosomal</w:t>
      </w:r>
      <w:proofErr w:type="spellEnd"/>
      <w:r w:rsidR="001920E2" w:rsidRPr="005F6921">
        <w:rPr>
          <w:rFonts w:ascii="Arial" w:hAnsi="Arial" w:cs="Arial"/>
          <w:bCs/>
        </w:rPr>
        <w:t xml:space="preserve"> </w:t>
      </w:r>
      <w:r w:rsidR="001920E2" w:rsidRPr="005F6921">
        <w:rPr>
          <w:rFonts w:ascii="Arial" w:hAnsi="Arial" w:cs="Arial"/>
          <w:bCs/>
          <w:i/>
        </w:rPr>
        <w:t>miR19</w:t>
      </w:r>
      <w:r w:rsidR="001920E2">
        <w:rPr>
          <w:rFonts w:ascii="Arial" w:hAnsi="Arial" w:cs="Arial"/>
          <w:bCs/>
          <w:i/>
        </w:rPr>
        <w:t>4</w:t>
      </w:r>
      <w:r w:rsidR="001920E2" w:rsidRPr="005F6921">
        <w:rPr>
          <w:rFonts w:ascii="Arial" w:hAnsi="Arial" w:cs="Arial"/>
          <w:bCs/>
        </w:rPr>
        <w:t xml:space="preserve"> expressions. </w:t>
      </w:r>
      <w:r w:rsidRPr="005F6921">
        <w:rPr>
          <w:rFonts w:ascii="Arial" w:hAnsi="Arial" w:cs="Arial"/>
          <w:bCs/>
        </w:rPr>
        <w:t xml:space="preserve">Data are </w:t>
      </w:r>
      <w:r w:rsidR="003040D1">
        <w:rPr>
          <w:rFonts w:ascii="Arial" w:hAnsi="Arial" w:cs="Arial"/>
          <w:bCs/>
        </w:rPr>
        <w:t>expressed as mean ± SEM (n = 3</w:t>
      </w:r>
      <w:r w:rsidR="00FD71C9" w:rsidRPr="005F6921">
        <w:rPr>
          <w:rFonts w:ascii="Arial" w:hAnsi="Arial" w:cs="Arial"/>
          <w:bCs/>
        </w:rPr>
        <w:t xml:space="preserve"> </w:t>
      </w:r>
      <w:r w:rsidR="00FD71C9" w:rsidRPr="005F6921">
        <w:rPr>
          <w:rFonts w:ascii="Arial" w:hAnsi="Arial" w:cs="Arial"/>
        </w:rPr>
        <w:t>mice/group</w:t>
      </w:r>
      <w:r w:rsidRPr="005F6921">
        <w:rPr>
          <w:rFonts w:ascii="Arial" w:hAnsi="Arial" w:cs="Arial"/>
          <w:bCs/>
        </w:rPr>
        <w:t xml:space="preserve">). *P </w:t>
      </w:r>
      <w:r w:rsidRPr="00554B71">
        <w:rPr>
          <w:rFonts w:ascii="Arial" w:hAnsi="Arial" w:cs="Arial"/>
          <w:bCs/>
          <w:u w:val="single"/>
        </w:rPr>
        <w:t>&lt;</w:t>
      </w:r>
      <w:r w:rsidRPr="005F6921">
        <w:rPr>
          <w:rFonts w:ascii="Arial" w:hAnsi="Arial" w:cs="Arial"/>
          <w:bCs/>
        </w:rPr>
        <w:t xml:space="preserve"> 0.05</w:t>
      </w:r>
      <w:r w:rsidR="000E4988">
        <w:rPr>
          <w:rFonts w:ascii="Arial" w:hAnsi="Arial" w:cs="Arial"/>
          <w:bCs/>
        </w:rPr>
        <w:t>.</w:t>
      </w:r>
    </w:p>
    <w:p w14:paraId="08E19E44" w14:textId="77777777" w:rsidR="002A10B6" w:rsidRDefault="002A10B6" w:rsidP="005F6921">
      <w:pPr>
        <w:spacing w:after="120" w:line="360" w:lineRule="auto"/>
        <w:jc w:val="both"/>
        <w:rPr>
          <w:rFonts w:ascii="Arial" w:hAnsi="Arial" w:cs="Arial"/>
        </w:rPr>
      </w:pPr>
    </w:p>
    <w:p w14:paraId="52815B43" w14:textId="77777777" w:rsidR="002A10B6" w:rsidRDefault="002A10B6" w:rsidP="005F6921">
      <w:pPr>
        <w:spacing w:after="120" w:line="360" w:lineRule="auto"/>
        <w:jc w:val="both"/>
        <w:rPr>
          <w:rFonts w:ascii="Arial" w:hAnsi="Arial" w:cs="Arial"/>
        </w:rPr>
      </w:pPr>
    </w:p>
    <w:p w14:paraId="4796FAE5" w14:textId="77777777" w:rsidR="002A10B6" w:rsidRDefault="002A10B6" w:rsidP="005F6921">
      <w:pPr>
        <w:spacing w:after="120" w:line="360" w:lineRule="auto"/>
        <w:jc w:val="both"/>
        <w:rPr>
          <w:rFonts w:ascii="Arial" w:hAnsi="Arial" w:cs="Arial"/>
        </w:rPr>
      </w:pPr>
    </w:p>
    <w:p w14:paraId="06241011" w14:textId="77777777" w:rsidR="002A10B6" w:rsidRDefault="002A10B6" w:rsidP="005F6921">
      <w:pPr>
        <w:spacing w:after="120" w:line="360" w:lineRule="auto"/>
        <w:jc w:val="both"/>
        <w:rPr>
          <w:rFonts w:ascii="Arial" w:hAnsi="Arial" w:cs="Arial"/>
        </w:rPr>
      </w:pPr>
    </w:p>
    <w:p w14:paraId="30890CBB" w14:textId="77777777" w:rsidR="002A10B6" w:rsidRDefault="002A10B6" w:rsidP="005F6921">
      <w:pPr>
        <w:spacing w:after="120" w:line="360" w:lineRule="auto"/>
        <w:jc w:val="both"/>
        <w:rPr>
          <w:rFonts w:ascii="Arial" w:hAnsi="Arial" w:cs="Arial"/>
        </w:rPr>
      </w:pPr>
    </w:p>
    <w:p w14:paraId="14BA3063" w14:textId="77777777" w:rsidR="002A10B6" w:rsidRDefault="002A10B6" w:rsidP="005F6921">
      <w:pPr>
        <w:spacing w:after="120" w:line="360" w:lineRule="auto"/>
        <w:jc w:val="both"/>
        <w:rPr>
          <w:rFonts w:ascii="Arial" w:hAnsi="Arial" w:cs="Arial"/>
        </w:rPr>
      </w:pPr>
    </w:p>
    <w:p w14:paraId="45DF0042" w14:textId="77777777" w:rsidR="002A10B6" w:rsidRDefault="002A10B6" w:rsidP="005F6921">
      <w:pPr>
        <w:spacing w:after="120" w:line="360" w:lineRule="auto"/>
        <w:jc w:val="both"/>
        <w:rPr>
          <w:rFonts w:ascii="Arial" w:hAnsi="Arial" w:cs="Arial"/>
        </w:rPr>
      </w:pPr>
    </w:p>
    <w:p w14:paraId="1719C9F5" w14:textId="77777777" w:rsidR="002A10B6" w:rsidRDefault="002A10B6" w:rsidP="005F6921">
      <w:pPr>
        <w:spacing w:after="120" w:line="360" w:lineRule="auto"/>
        <w:jc w:val="both"/>
        <w:rPr>
          <w:rFonts w:ascii="Arial" w:hAnsi="Arial" w:cs="Arial"/>
        </w:rPr>
      </w:pPr>
    </w:p>
    <w:p w14:paraId="536577A5" w14:textId="77777777" w:rsidR="002A10B6" w:rsidRDefault="002A10B6" w:rsidP="005F6921">
      <w:pPr>
        <w:spacing w:after="120" w:line="360" w:lineRule="auto"/>
        <w:jc w:val="both"/>
        <w:rPr>
          <w:rFonts w:ascii="Arial" w:hAnsi="Arial" w:cs="Arial"/>
        </w:rPr>
      </w:pPr>
    </w:p>
    <w:p w14:paraId="76ABE542" w14:textId="77777777" w:rsidR="002A10B6" w:rsidRDefault="002A10B6" w:rsidP="005F6921">
      <w:pPr>
        <w:spacing w:after="120" w:line="360" w:lineRule="auto"/>
        <w:jc w:val="both"/>
        <w:rPr>
          <w:rFonts w:ascii="Arial" w:hAnsi="Arial" w:cs="Arial"/>
        </w:rPr>
      </w:pPr>
    </w:p>
    <w:p w14:paraId="3B86F988" w14:textId="77777777" w:rsidR="002A10B6" w:rsidRDefault="002A10B6" w:rsidP="005F6921">
      <w:pPr>
        <w:spacing w:after="120" w:line="360" w:lineRule="auto"/>
        <w:jc w:val="both"/>
        <w:rPr>
          <w:rFonts w:ascii="Arial" w:hAnsi="Arial" w:cs="Arial"/>
        </w:rPr>
      </w:pPr>
    </w:p>
    <w:p w14:paraId="441FA741" w14:textId="77777777" w:rsidR="002A10B6" w:rsidRPr="005F6921" w:rsidRDefault="002A10B6" w:rsidP="005F6921">
      <w:pPr>
        <w:spacing w:after="120" w:line="360" w:lineRule="auto"/>
        <w:jc w:val="both"/>
        <w:rPr>
          <w:rFonts w:ascii="Arial" w:hAnsi="Arial" w:cs="Arial"/>
        </w:rPr>
      </w:pPr>
    </w:p>
    <w:p w14:paraId="1F16637A" w14:textId="77777777" w:rsidR="001920E2" w:rsidRDefault="001920E2" w:rsidP="005F6921">
      <w:pPr>
        <w:spacing w:after="120" w:line="360" w:lineRule="auto"/>
        <w:rPr>
          <w:rFonts w:ascii="Arial" w:hAnsi="Arial" w:cs="Arial"/>
          <w:b/>
        </w:rPr>
      </w:pPr>
    </w:p>
    <w:p w14:paraId="38F30647" w14:textId="77777777" w:rsidR="001920E2" w:rsidRDefault="001920E2" w:rsidP="005F6921">
      <w:pPr>
        <w:spacing w:after="120" w:line="360" w:lineRule="auto"/>
        <w:rPr>
          <w:rFonts w:ascii="Arial" w:hAnsi="Arial" w:cs="Arial"/>
          <w:b/>
        </w:rPr>
      </w:pPr>
    </w:p>
    <w:p w14:paraId="06797A6A" w14:textId="0F75C53C" w:rsidR="00FD25C2" w:rsidRDefault="00DE3B0C" w:rsidP="005F6921">
      <w:pPr>
        <w:spacing w:after="120" w:line="360" w:lineRule="auto"/>
        <w:rPr>
          <w:rFonts w:ascii="Arial" w:hAnsi="Arial" w:cs="Arial"/>
          <w:b/>
        </w:rPr>
      </w:pPr>
      <w:r w:rsidRPr="005F6921">
        <w:rPr>
          <w:rFonts w:ascii="Arial" w:hAnsi="Arial" w:cs="Arial"/>
          <w:b/>
        </w:rPr>
        <w:lastRenderedPageBreak/>
        <w:t>Fig. S</w:t>
      </w:r>
      <w:r w:rsidR="003544F5">
        <w:rPr>
          <w:rFonts w:ascii="Arial" w:hAnsi="Arial" w:cs="Arial"/>
          <w:b/>
        </w:rPr>
        <w:t>6</w:t>
      </w:r>
    </w:p>
    <w:p w14:paraId="241B9F73" w14:textId="2A880F63" w:rsidR="00D8241F" w:rsidRPr="005F6921" w:rsidRDefault="00D8241F" w:rsidP="005F6921">
      <w:pPr>
        <w:spacing w:after="120" w:line="360" w:lineRule="auto"/>
        <w:rPr>
          <w:rFonts w:ascii="Arial" w:hAnsi="Arial" w:cs="Arial"/>
          <w:b/>
        </w:rPr>
      </w:pPr>
      <w:r w:rsidRPr="005F6921">
        <w:rPr>
          <w:rFonts w:ascii="Arial" w:hAnsi="Arial" w:cs="Arial"/>
          <w:noProof/>
        </w:rPr>
        <mc:AlternateContent>
          <mc:Choice Requires="wps">
            <w:drawing>
              <wp:anchor distT="0" distB="0" distL="114300" distR="114300" simplePos="0" relativeHeight="251637760" behindDoc="0" locked="0" layoutInCell="1" allowOverlap="1" wp14:anchorId="561654AE" wp14:editId="4E7CDF24">
                <wp:simplePos x="0" y="0"/>
                <wp:positionH relativeFrom="column">
                  <wp:posOffset>2483485</wp:posOffset>
                </wp:positionH>
                <wp:positionV relativeFrom="paragraph">
                  <wp:posOffset>200585</wp:posOffset>
                </wp:positionV>
                <wp:extent cx="342900" cy="2952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7B14857A" w14:textId="77777777" w:rsidR="00FD25C2" w:rsidRPr="00085353" w:rsidRDefault="00FD25C2" w:rsidP="00FD25C2">
                            <w:pPr>
                              <w:rPr>
                                <w:rFonts w:ascii="Arial" w:hAnsi="Arial" w:cs="Arial"/>
                                <w:sz w:val="28"/>
                                <w:szCs w:val="28"/>
                              </w:rPr>
                            </w:pPr>
                            <w:r>
                              <w:rPr>
                                <w:rFonts w:ascii="Arial" w:hAnsi="Arial" w:cs="Arial" w:hint="eastAsia"/>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54AE" id="_x0000_s1037" type="#_x0000_t202" style="position:absolute;margin-left:195.55pt;margin-top:15.8pt;width:27pt;height:2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sIHQ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" strokecolor="window">
                <v:textbox>
                  <w:txbxContent>
                    <w:p w14:paraId="7B14857A" w14:textId="77777777" w:rsidR="00FD25C2" w:rsidRPr="00085353" w:rsidRDefault="00FD25C2" w:rsidP="00FD25C2">
                      <w:pPr>
                        <w:rPr>
                          <w:rFonts w:ascii="Arial" w:hAnsi="Arial" w:cs="Arial"/>
                          <w:sz w:val="28"/>
                          <w:szCs w:val="28"/>
                        </w:rPr>
                      </w:pPr>
                      <w:r>
                        <w:rPr>
                          <w:rFonts w:ascii="Arial" w:hAnsi="Arial" w:cs="Arial" w:hint="eastAsia"/>
                          <w:sz w:val="28"/>
                          <w:szCs w:val="28"/>
                        </w:rPr>
                        <w:t>B</w:t>
                      </w:r>
                    </w:p>
                  </w:txbxContent>
                </v:textbox>
              </v:shape>
            </w:pict>
          </mc:Fallback>
        </mc:AlternateContent>
      </w:r>
      <w:r w:rsidRPr="005F6921">
        <w:rPr>
          <w:rFonts w:ascii="Arial" w:hAnsi="Arial" w:cs="Arial"/>
          <w:noProof/>
        </w:rPr>
        <mc:AlternateContent>
          <mc:Choice Requires="wps">
            <w:drawing>
              <wp:anchor distT="0" distB="0" distL="114300" distR="114300" simplePos="0" relativeHeight="251636736" behindDoc="0" locked="0" layoutInCell="1" allowOverlap="1" wp14:anchorId="7F6E4293" wp14:editId="27894956">
                <wp:simplePos x="0" y="0"/>
                <wp:positionH relativeFrom="column">
                  <wp:posOffset>-28575</wp:posOffset>
                </wp:positionH>
                <wp:positionV relativeFrom="paragraph">
                  <wp:posOffset>177800</wp:posOffset>
                </wp:positionV>
                <wp:extent cx="342900" cy="2952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1CACB053" w14:textId="77777777" w:rsidR="00FD25C2" w:rsidRPr="00085353" w:rsidRDefault="00FD25C2" w:rsidP="00FD25C2">
                            <w:pPr>
                              <w:rPr>
                                <w:rFonts w:ascii="Arial" w:hAnsi="Arial" w:cs="Arial"/>
                                <w:sz w:val="28"/>
                                <w:szCs w:val="28"/>
                              </w:rPr>
                            </w:pPr>
                            <w:r w:rsidRPr="00085353">
                              <w:rPr>
                                <w:rFonts w:ascii="Arial" w:hAnsi="Arial" w:cs="Arial"/>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4293" id="_x0000_s1038" type="#_x0000_t202" style="position:absolute;margin-left:-2.25pt;margin-top:14pt;width:27pt;height:2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9IHQ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" strokecolor="window">
                <v:textbox>
                  <w:txbxContent>
                    <w:p w14:paraId="1CACB053" w14:textId="77777777" w:rsidR="00FD25C2" w:rsidRPr="00085353" w:rsidRDefault="00FD25C2" w:rsidP="00FD25C2">
                      <w:pPr>
                        <w:rPr>
                          <w:rFonts w:ascii="Arial" w:hAnsi="Arial" w:cs="Arial"/>
                          <w:sz w:val="28"/>
                          <w:szCs w:val="28"/>
                        </w:rPr>
                      </w:pPr>
                      <w:r w:rsidRPr="00085353">
                        <w:rPr>
                          <w:rFonts w:ascii="Arial" w:hAnsi="Arial" w:cs="Arial"/>
                          <w:sz w:val="28"/>
                          <w:szCs w:val="28"/>
                        </w:rPr>
                        <w:t>A</w:t>
                      </w:r>
                    </w:p>
                  </w:txbxContent>
                </v:textbox>
              </v:shape>
            </w:pict>
          </mc:Fallback>
        </mc:AlternateContent>
      </w:r>
    </w:p>
    <w:p w14:paraId="7D59F3AB" w14:textId="50117569" w:rsidR="00FD25C2" w:rsidRPr="005F6921" w:rsidRDefault="00D8241F" w:rsidP="005F6921">
      <w:pPr>
        <w:spacing w:after="120" w:line="360" w:lineRule="auto"/>
        <w:rPr>
          <w:rFonts w:ascii="Arial" w:hAnsi="Arial" w:cs="Arial"/>
          <w:b/>
        </w:rPr>
      </w:pPr>
      <w:r w:rsidRPr="002A10B6">
        <w:rPr>
          <w:noProof/>
        </w:rPr>
        <w:drawing>
          <wp:anchor distT="0" distB="0" distL="114300" distR="114300" simplePos="0" relativeHeight="251645952" behindDoc="0" locked="0" layoutInCell="1" allowOverlap="1" wp14:anchorId="135C6E07" wp14:editId="58CF393D">
            <wp:simplePos x="0" y="0"/>
            <wp:positionH relativeFrom="column">
              <wp:posOffset>3027632</wp:posOffset>
            </wp:positionH>
            <wp:positionV relativeFrom="paragraph">
              <wp:posOffset>181610</wp:posOffset>
            </wp:positionV>
            <wp:extent cx="2371725" cy="1447165"/>
            <wp:effectExtent l="0" t="0" r="9525" b="635"/>
            <wp:wrapNone/>
            <wp:docPr id="54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0B6" w:rsidRPr="002A10B6">
        <w:rPr>
          <w:noProof/>
        </w:rPr>
        <mc:AlternateContent>
          <mc:Choice Requires="wpg">
            <w:drawing>
              <wp:anchor distT="0" distB="0" distL="114300" distR="114300" simplePos="0" relativeHeight="251644928" behindDoc="0" locked="0" layoutInCell="1" allowOverlap="1" wp14:anchorId="4CCB900D" wp14:editId="20D3C090">
                <wp:simplePos x="0" y="0"/>
                <wp:positionH relativeFrom="column">
                  <wp:posOffset>77638</wp:posOffset>
                </wp:positionH>
                <wp:positionV relativeFrom="paragraph">
                  <wp:posOffset>174841</wp:posOffset>
                </wp:positionV>
                <wp:extent cx="2329273" cy="3200400"/>
                <wp:effectExtent l="0" t="0" r="0" b="0"/>
                <wp:wrapNone/>
                <wp:docPr id="41" name="Group 6"/>
                <wp:cNvGraphicFramePr/>
                <a:graphic xmlns:a="http://schemas.openxmlformats.org/drawingml/2006/main">
                  <a:graphicData uri="http://schemas.microsoft.com/office/word/2010/wordprocessingGroup">
                    <wpg:wgp>
                      <wpg:cNvGrpSpPr/>
                      <wpg:grpSpPr>
                        <a:xfrm>
                          <a:off x="0" y="0"/>
                          <a:ext cx="2329273" cy="3200400"/>
                          <a:chOff x="0" y="0"/>
                          <a:chExt cx="3256834" cy="5463220"/>
                        </a:xfrm>
                      </wpg:grpSpPr>
                      <pic:pic xmlns:pic="http://schemas.openxmlformats.org/drawingml/2006/picture">
                        <pic:nvPicPr>
                          <pic:cNvPr id="42"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4776" cy="54632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4"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80295" y="1979"/>
                            <a:ext cx="561975" cy="1676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3" name="TextBox 3"/>
                        <wps:cNvSpPr txBox="1"/>
                        <wps:spPr>
                          <a:xfrm>
                            <a:off x="1656416" y="3304297"/>
                            <a:ext cx="1600418" cy="612624"/>
                          </a:xfrm>
                          <a:prstGeom prst="rect">
                            <a:avLst/>
                          </a:prstGeom>
                          <a:noFill/>
                        </wps:spPr>
                        <wps:txbx>
                          <w:txbxContent>
                            <w:p w14:paraId="2D154633" w14:textId="0E0CE0A7" w:rsidR="002A10B6" w:rsidRPr="002A10B6" w:rsidRDefault="002A10B6" w:rsidP="002A10B6">
                              <w:pPr>
                                <w:pStyle w:val="NormalWeb"/>
                                <w:spacing w:before="0" w:beforeAutospacing="0" w:after="0" w:afterAutospacing="0"/>
                                <w:rPr>
                                  <w:sz w:val="22"/>
                                  <w:szCs w:val="22"/>
                                </w:rPr>
                              </w:pPr>
                              <w:r w:rsidRPr="002A10B6">
                                <w:rPr>
                                  <w:rFonts w:ascii="Arial" w:hAnsi="Arial" w:cs="Arial"/>
                                  <w:color w:val="000000" w:themeColor="text1"/>
                                  <w:kern w:val="24"/>
                                  <w:sz w:val="22"/>
                                  <w:szCs w:val="22"/>
                                </w:rPr>
                                <w:t>miR194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CCB900D" id="Group 6" o:spid="_x0000_s1039" style="position:absolute;margin-left:6.1pt;margin-top:13.75pt;width:183.4pt;height:252pt;z-index:251644928;mso-width-relative:margin;mso-height-relative:margin" coordsize="32568,5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">
                <v:shape id="Picture 42" o:spid="_x0000_s1040" type="#_x0000_t75" style="position:absolute;width:17647;height:5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" fillcolor="#4f81bd [3204]" strokecolor="black [3213]">
                  <v:imagedata r:id="rId35" o:title=""/>
                </v:shape>
                <v:shape id="Picture 44" o:spid="_x0000_s1041" type="#_x0000_t75" style="position:absolute;left:21802;top:19;width:562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" fillcolor="#4f81bd [3204]" strokecolor="black [3213]">
                  <v:imagedata r:id="rId36" o:title=""/>
                </v:shape>
                <v:shape id="TextBox 3" o:spid="_x0000_s1042" type="#_x0000_t202" style="position:absolute;left:16564;top:33042;width:16004;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D154633" w14:textId="0E0CE0A7" w:rsidR="002A10B6" w:rsidRPr="002A10B6" w:rsidRDefault="002A10B6" w:rsidP="002A10B6">
                        <w:pPr>
                          <w:pStyle w:val="NormalWeb"/>
                          <w:spacing w:before="0" w:beforeAutospacing="0" w:after="0" w:afterAutospacing="0"/>
                          <w:rPr>
                            <w:sz w:val="22"/>
                            <w:szCs w:val="22"/>
                          </w:rPr>
                        </w:pPr>
                        <w:r w:rsidRPr="002A10B6">
                          <w:rPr>
                            <w:rFonts w:ascii="Arial" w:hAnsi="Arial" w:cs="Arial"/>
                            <w:color w:val="000000" w:themeColor="text1"/>
                            <w:kern w:val="24"/>
                            <w:sz w:val="22"/>
                            <w:szCs w:val="22"/>
                          </w:rPr>
                          <w:t>miR194</w:t>
                        </w:r>
                      </w:p>
                    </w:txbxContent>
                  </v:textbox>
                </v:shape>
              </v:group>
            </w:pict>
          </mc:Fallback>
        </mc:AlternateContent>
      </w:r>
      <w:r w:rsidR="00073D81" w:rsidRPr="005F6921">
        <w:rPr>
          <w:rFonts w:ascii="Arial" w:hAnsi="Arial" w:cs="Arial"/>
          <w:noProof/>
        </w:rPr>
        <mc:AlternateContent>
          <mc:Choice Requires="wps">
            <w:drawing>
              <wp:anchor distT="0" distB="0" distL="114300" distR="114300" simplePos="0" relativeHeight="251641856" behindDoc="0" locked="0" layoutInCell="1" allowOverlap="1" wp14:anchorId="5BBAAE7C" wp14:editId="768F2143">
                <wp:simplePos x="0" y="0"/>
                <wp:positionH relativeFrom="column">
                  <wp:posOffset>-2447290</wp:posOffset>
                </wp:positionH>
                <wp:positionV relativeFrom="paragraph">
                  <wp:posOffset>1583690</wp:posOffset>
                </wp:positionV>
                <wp:extent cx="342900" cy="2952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03B64E5B" w14:textId="77777777" w:rsidR="00073D81" w:rsidRPr="00085353" w:rsidRDefault="00073D81" w:rsidP="00073D81">
                            <w:pPr>
                              <w:rPr>
                                <w:rFonts w:ascii="Arial" w:hAnsi="Arial" w:cs="Arial"/>
                                <w:sz w:val="28"/>
                                <w:szCs w:val="28"/>
                              </w:rPr>
                            </w:pPr>
                            <w:r>
                              <w:rPr>
                                <w:rFonts w:ascii="Arial" w:hAnsi="Arial" w:cs="Arial" w:hint="eastAsia"/>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AAE7C" id="_x0000_s1043" type="#_x0000_t202" style="position:absolute;margin-left:-192.7pt;margin-top:124.7pt;width:27pt;height:2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N/Hg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" strokecolor="window">
                <v:textbox>
                  <w:txbxContent>
                    <w:p w14:paraId="03B64E5B" w14:textId="77777777" w:rsidR="00073D81" w:rsidRPr="00085353" w:rsidRDefault="00073D81" w:rsidP="00073D81">
                      <w:pPr>
                        <w:rPr>
                          <w:rFonts w:ascii="Arial" w:hAnsi="Arial" w:cs="Arial"/>
                          <w:sz w:val="28"/>
                          <w:szCs w:val="28"/>
                        </w:rPr>
                      </w:pPr>
                      <w:r>
                        <w:rPr>
                          <w:rFonts w:ascii="Arial" w:hAnsi="Arial" w:cs="Arial" w:hint="eastAsia"/>
                          <w:sz w:val="28"/>
                          <w:szCs w:val="28"/>
                        </w:rPr>
                        <w:t>C</w:t>
                      </w:r>
                    </w:p>
                  </w:txbxContent>
                </v:textbox>
              </v:shape>
            </w:pict>
          </mc:Fallback>
        </mc:AlternateContent>
      </w:r>
      <w:r w:rsidR="00FD25C2" w:rsidRPr="005F6921">
        <w:rPr>
          <w:rFonts w:ascii="Arial" w:hAnsi="Arial" w:cs="Arial"/>
          <w:noProof/>
        </w:rPr>
        <mc:AlternateContent>
          <mc:Choice Requires="wps">
            <w:drawing>
              <wp:anchor distT="0" distB="0" distL="114300" distR="114300" simplePos="0" relativeHeight="251639808" behindDoc="0" locked="0" layoutInCell="1" allowOverlap="1" wp14:anchorId="4DE19D00" wp14:editId="6BFBF615">
                <wp:simplePos x="0" y="0"/>
                <wp:positionH relativeFrom="column">
                  <wp:posOffset>2486025</wp:posOffset>
                </wp:positionH>
                <wp:positionV relativeFrom="paragraph">
                  <wp:posOffset>1736090</wp:posOffset>
                </wp:positionV>
                <wp:extent cx="342900" cy="2952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12AB18DD" w14:textId="77777777" w:rsidR="00FD25C2" w:rsidRPr="00085353" w:rsidRDefault="00FD25C2" w:rsidP="00FD25C2">
                            <w:pPr>
                              <w:rPr>
                                <w:rFonts w:ascii="Arial" w:hAnsi="Arial" w:cs="Arial"/>
                                <w:sz w:val="28"/>
                                <w:szCs w:val="28"/>
                              </w:rPr>
                            </w:pPr>
                            <w:r>
                              <w:rPr>
                                <w:rFonts w:ascii="Arial" w:hAnsi="Arial" w:cs="Arial" w:hint="eastAsia"/>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19D00" id="_x0000_s1044" type="#_x0000_t202" style="position:absolute;margin-left:195.75pt;margin-top:136.7pt;width:27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" strokecolor="window">
                <v:textbox>
                  <w:txbxContent>
                    <w:p w14:paraId="12AB18DD" w14:textId="77777777" w:rsidR="00FD25C2" w:rsidRPr="00085353" w:rsidRDefault="00FD25C2" w:rsidP="00FD25C2">
                      <w:pPr>
                        <w:rPr>
                          <w:rFonts w:ascii="Arial" w:hAnsi="Arial" w:cs="Arial"/>
                          <w:sz w:val="28"/>
                          <w:szCs w:val="28"/>
                        </w:rPr>
                      </w:pPr>
                      <w:r>
                        <w:rPr>
                          <w:rFonts w:ascii="Arial" w:hAnsi="Arial" w:cs="Arial" w:hint="eastAsia"/>
                          <w:sz w:val="28"/>
                          <w:szCs w:val="28"/>
                        </w:rPr>
                        <w:t>C</w:t>
                      </w:r>
                    </w:p>
                  </w:txbxContent>
                </v:textbox>
              </v:shape>
            </w:pict>
          </mc:Fallback>
        </mc:AlternateContent>
      </w:r>
      <w:r w:rsidR="00FD25C2" w:rsidRPr="005F6921">
        <w:rPr>
          <w:rFonts w:ascii="Arial" w:hAnsi="Arial" w:cs="Arial"/>
          <w:noProof/>
        </w:rPr>
        <w:t xml:space="preserve">    </w:t>
      </w:r>
    </w:p>
    <w:p w14:paraId="7EE5EC0A" w14:textId="294B5C41" w:rsidR="00073D81" w:rsidRPr="005F6921" w:rsidRDefault="00073D81" w:rsidP="005F6921">
      <w:pPr>
        <w:spacing w:after="120" w:line="360" w:lineRule="auto"/>
        <w:jc w:val="both"/>
        <w:rPr>
          <w:rFonts w:ascii="Arial" w:hAnsi="Arial" w:cs="Arial"/>
          <w:b/>
        </w:rPr>
      </w:pPr>
    </w:p>
    <w:p w14:paraId="559D44D3" w14:textId="77777777" w:rsidR="00073D81" w:rsidRPr="005F6921" w:rsidRDefault="00073D81" w:rsidP="005F6921">
      <w:pPr>
        <w:spacing w:after="120" w:line="360" w:lineRule="auto"/>
        <w:jc w:val="both"/>
        <w:rPr>
          <w:rFonts w:ascii="Arial" w:hAnsi="Arial" w:cs="Arial"/>
          <w:b/>
        </w:rPr>
      </w:pPr>
    </w:p>
    <w:p w14:paraId="0D6642F9" w14:textId="77777777" w:rsidR="00073D81" w:rsidRPr="005F6921" w:rsidRDefault="00073D81" w:rsidP="005F6921">
      <w:pPr>
        <w:spacing w:after="120" w:line="360" w:lineRule="auto"/>
        <w:jc w:val="both"/>
        <w:rPr>
          <w:rFonts w:ascii="Arial" w:hAnsi="Arial" w:cs="Arial"/>
          <w:b/>
        </w:rPr>
      </w:pPr>
    </w:p>
    <w:p w14:paraId="08ECA7FF" w14:textId="4C421091" w:rsidR="00927640" w:rsidRDefault="00927640" w:rsidP="005F6921">
      <w:pPr>
        <w:spacing w:after="120" w:line="360" w:lineRule="auto"/>
        <w:jc w:val="both"/>
        <w:rPr>
          <w:rFonts w:ascii="Arial" w:hAnsi="Arial" w:cs="Arial"/>
          <w:b/>
        </w:rPr>
      </w:pPr>
    </w:p>
    <w:p w14:paraId="5C87853A" w14:textId="358B194D" w:rsidR="00927640" w:rsidRDefault="00F065B5" w:rsidP="005F6921">
      <w:pPr>
        <w:spacing w:after="120" w:line="360" w:lineRule="auto"/>
        <w:jc w:val="both"/>
        <w:rPr>
          <w:rFonts w:ascii="Arial" w:hAnsi="Arial" w:cs="Arial"/>
          <w:b/>
        </w:rPr>
      </w:pPr>
      <w:r>
        <w:rPr>
          <w:rFonts w:ascii="Arial" w:hAnsi="Arial" w:cs="Arial"/>
          <w:b/>
          <w:noProof/>
        </w:rPr>
        <w:object w:dxaOrig="1440" w:dyaOrig="1440" w14:anchorId="776137BA">
          <v:shape id="Object 5" o:spid="_x0000_s2100" type="#_x0000_t75" alt="" style="position:absolute;left:0;text-align:left;margin-left:253.75pt;margin-top:22.2pt;width:129.8pt;height:179.8pt;z-index:251678720;visibility:visible;mso-wrap-edited:f;mso-width-percent:0;mso-height-percent:0;mso-width-percent:0;mso-height-percent:0">
            <v:imagedata r:id="rId37" o:title=""/>
          </v:shape>
          <o:OLEObject Type="Embed" ProgID="Prism9.Document" ShapeID="Object 5" DrawAspect="Content" ObjectID="_1715533412" r:id="rId38"/>
        </w:object>
      </w:r>
    </w:p>
    <w:p w14:paraId="17C8D543" w14:textId="4FB0326B" w:rsidR="00927640" w:rsidRDefault="00927640" w:rsidP="005F6921">
      <w:pPr>
        <w:spacing w:after="120" w:line="360" w:lineRule="auto"/>
        <w:jc w:val="both"/>
        <w:rPr>
          <w:rFonts w:ascii="Arial" w:hAnsi="Arial" w:cs="Arial"/>
          <w:b/>
        </w:rPr>
      </w:pPr>
    </w:p>
    <w:p w14:paraId="2FEB83E9" w14:textId="17CF829E" w:rsidR="00927640" w:rsidRDefault="00927640" w:rsidP="005F6921">
      <w:pPr>
        <w:spacing w:after="120" w:line="360" w:lineRule="auto"/>
        <w:jc w:val="both"/>
        <w:rPr>
          <w:rFonts w:ascii="Arial" w:hAnsi="Arial" w:cs="Arial"/>
          <w:b/>
        </w:rPr>
      </w:pPr>
    </w:p>
    <w:p w14:paraId="30A3356F" w14:textId="77777777" w:rsidR="002A10B6" w:rsidRDefault="002A10B6" w:rsidP="005F6921">
      <w:pPr>
        <w:spacing w:after="120" w:line="360" w:lineRule="auto"/>
        <w:jc w:val="both"/>
        <w:rPr>
          <w:rFonts w:ascii="Arial" w:hAnsi="Arial" w:cs="Arial"/>
          <w:b/>
        </w:rPr>
      </w:pPr>
    </w:p>
    <w:p w14:paraId="0045A75D" w14:textId="17FEF97B" w:rsidR="002A10B6" w:rsidRDefault="002A10B6" w:rsidP="005F6921">
      <w:pPr>
        <w:spacing w:after="120" w:line="360" w:lineRule="auto"/>
        <w:jc w:val="both"/>
        <w:rPr>
          <w:rFonts w:ascii="Arial" w:hAnsi="Arial" w:cs="Arial"/>
          <w:b/>
        </w:rPr>
      </w:pPr>
    </w:p>
    <w:p w14:paraId="0B324B91" w14:textId="77777777" w:rsidR="002A10B6" w:rsidRDefault="002A10B6" w:rsidP="005F6921">
      <w:pPr>
        <w:spacing w:after="120" w:line="360" w:lineRule="auto"/>
        <w:jc w:val="both"/>
        <w:rPr>
          <w:rFonts w:ascii="Arial" w:hAnsi="Arial" w:cs="Arial"/>
          <w:b/>
        </w:rPr>
      </w:pPr>
    </w:p>
    <w:p w14:paraId="623F9074" w14:textId="16658B60" w:rsidR="00C648C4" w:rsidRDefault="00C648C4" w:rsidP="005F6921">
      <w:pPr>
        <w:spacing w:after="120" w:line="360" w:lineRule="auto"/>
        <w:jc w:val="both"/>
        <w:rPr>
          <w:rFonts w:ascii="Arial" w:hAnsi="Arial" w:cs="Arial"/>
          <w:b/>
        </w:rPr>
      </w:pPr>
    </w:p>
    <w:p w14:paraId="2389B6AC" w14:textId="50A0B113" w:rsidR="002A10B6" w:rsidRDefault="00995F17" w:rsidP="005F6921">
      <w:pPr>
        <w:spacing w:after="120" w:line="360" w:lineRule="auto"/>
        <w:jc w:val="both"/>
        <w:rPr>
          <w:rFonts w:ascii="Arial" w:hAnsi="Arial" w:cs="Arial"/>
          <w:b/>
        </w:rPr>
      </w:pPr>
      <w:r w:rsidRPr="005F6921">
        <w:rPr>
          <w:rFonts w:ascii="Arial" w:hAnsi="Arial" w:cs="Arial"/>
          <w:noProof/>
        </w:rPr>
        <mc:AlternateContent>
          <mc:Choice Requires="wps">
            <w:drawing>
              <wp:anchor distT="0" distB="0" distL="114300" distR="114300" simplePos="0" relativeHeight="251648000" behindDoc="0" locked="0" layoutInCell="1" allowOverlap="1" wp14:anchorId="24C9A69F" wp14:editId="3C1C6F74">
                <wp:simplePos x="0" y="0"/>
                <wp:positionH relativeFrom="column">
                  <wp:posOffset>-9525</wp:posOffset>
                </wp:positionH>
                <wp:positionV relativeFrom="paragraph">
                  <wp:posOffset>64135</wp:posOffset>
                </wp:positionV>
                <wp:extent cx="342900" cy="2952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23C53DC4" w14:textId="2C9EF0EF" w:rsidR="00C648C4" w:rsidRPr="00085353" w:rsidRDefault="00C648C4" w:rsidP="00C648C4">
                            <w:pPr>
                              <w:rPr>
                                <w:rFonts w:ascii="Arial" w:hAnsi="Arial" w:cs="Arial"/>
                                <w:sz w:val="28"/>
                                <w:szCs w:val="28"/>
                              </w:rPr>
                            </w:pPr>
                            <w:r>
                              <w:rPr>
                                <w:rFonts w:ascii="Arial" w:hAnsi="Arial" w:cs="Arial"/>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9A69F" id="_x0000_s1045" type="#_x0000_t202" style="position:absolute;left:0;text-align:left;margin-left:-.75pt;margin-top:5.05pt;width:27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cnHQ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" strokecolor="window">
                <v:textbox>
                  <w:txbxContent>
                    <w:p w14:paraId="23C53DC4" w14:textId="2C9EF0EF" w:rsidR="00C648C4" w:rsidRPr="00085353" w:rsidRDefault="00C648C4" w:rsidP="00C648C4">
                      <w:pPr>
                        <w:rPr>
                          <w:rFonts w:ascii="Arial" w:hAnsi="Arial" w:cs="Arial"/>
                          <w:sz w:val="28"/>
                          <w:szCs w:val="28"/>
                        </w:rPr>
                      </w:pPr>
                      <w:r>
                        <w:rPr>
                          <w:rFonts w:ascii="Arial" w:hAnsi="Arial" w:cs="Arial"/>
                          <w:sz w:val="28"/>
                          <w:szCs w:val="28"/>
                        </w:rPr>
                        <w:t>D</w:t>
                      </w:r>
                    </w:p>
                  </w:txbxContent>
                </v:textbox>
              </v:shape>
            </w:pict>
          </mc:Fallback>
        </mc:AlternateContent>
      </w:r>
      <w:r>
        <w:rPr>
          <w:rFonts w:ascii="Arial" w:hAnsi="Arial" w:cs="Arial"/>
          <w:b/>
          <w:noProof/>
        </w:rPr>
        <w:drawing>
          <wp:anchor distT="0" distB="0" distL="114300" distR="114300" simplePos="0" relativeHeight="251649024" behindDoc="1" locked="0" layoutInCell="1" allowOverlap="1" wp14:anchorId="06AD7362" wp14:editId="29EC774E">
            <wp:simplePos x="0" y="0"/>
            <wp:positionH relativeFrom="column">
              <wp:posOffset>228600</wp:posOffset>
            </wp:positionH>
            <wp:positionV relativeFrom="paragraph">
              <wp:posOffset>140970</wp:posOffset>
            </wp:positionV>
            <wp:extent cx="5229225" cy="1241425"/>
            <wp:effectExtent l="0" t="0" r="9525" b="0"/>
            <wp:wrapTight wrapText="bothSides">
              <wp:wrapPolygon edited="0">
                <wp:start x="1495" y="994"/>
                <wp:lineTo x="0" y="6298"/>
                <wp:lineTo x="0" y="21213"/>
                <wp:lineTo x="21561" y="21213"/>
                <wp:lineTo x="21561" y="6298"/>
                <wp:lineTo x="19987" y="994"/>
                <wp:lineTo x="1495" y="994"/>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9225" cy="1241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8DC083" w14:textId="77777777" w:rsidR="00C648C4" w:rsidRDefault="00C648C4" w:rsidP="004E1317">
      <w:pPr>
        <w:spacing w:after="120" w:line="360" w:lineRule="auto"/>
        <w:jc w:val="both"/>
        <w:rPr>
          <w:rFonts w:ascii="Arial" w:hAnsi="Arial" w:cs="Arial"/>
          <w:b/>
        </w:rPr>
      </w:pPr>
    </w:p>
    <w:p w14:paraId="211F4A91" w14:textId="59621A1D" w:rsidR="00C648C4" w:rsidRDefault="00C648C4" w:rsidP="004E1317">
      <w:pPr>
        <w:spacing w:after="120" w:line="360" w:lineRule="auto"/>
        <w:jc w:val="both"/>
        <w:rPr>
          <w:rFonts w:ascii="Arial" w:hAnsi="Arial" w:cs="Arial"/>
          <w:b/>
        </w:rPr>
      </w:pPr>
    </w:p>
    <w:p w14:paraId="487C6282" w14:textId="77777777" w:rsidR="00C648C4" w:rsidRDefault="00C648C4" w:rsidP="004E1317">
      <w:pPr>
        <w:spacing w:after="120" w:line="360" w:lineRule="auto"/>
        <w:jc w:val="both"/>
        <w:rPr>
          <w:rFonts w:ascii="Arial" w:hAnsi="Arial" w:cs="Arial"/>
          <w:b/>
        </w:rPr>
      </w:pPr>
    </w:p>
    <w:p w14:paraId="66DBFA27" w14:textId="416BA0B5" w:rsidR="00C648C4" w:rsidRDefault="00C648C4" w:rsidP="004E1317">
      <w:pPr>
        <w:spacing w:after="120" w:line="360" w:lineRule="auto"/>
        <w:jc w:val="both"/>
        <w:rPr>
          <w:rFonts w:ascii="Arial" w:hAnsi="Arial" w:cs="Arial"/>
          <w:b/>
        </w:rPr>
      </w:pPr>
    </w:p>
    <w:p w14:paraId="20189DB6" w14:textId="77777777" w:rsidR="00C648C4" w:rsidRDefault="00C648C4" w:rsidP="004E1317">
      <w:pPr>
        <w:spacing w:after="120" w:line="360" w:lineRule="auto"/>
        <w:jc w:val="both"/>
        <w:rPr>
          <w:rFonts w:ascii="Arial" w:hAnsi="Arial" w:cs="Arial"/>
          <w:b/>
        </w:rPr>
      </w:pPr>
    </w:p>
    <w:p w14:paraId="018D6769" w14:textId="77777777" w:rsidR="006577C5" w:rsidRDefault="00FD25C2" w:rsidP="004E1317">
      <w:pPr>
        <w:spacing w:after="120" w:line="360" w:lineRule="auto"/>
        <w:jc w:val="both"/>
        <w:rPr>
          <w:rFonts w:ascii="Arial" w:hAnsi="Arial" w:cs="Arial"/>
          <w:color w:val="000000" w:themeColor="text1"/>
        </w:rPr>
      </w:pPr>
      <w:r w:rsidRPr="005F6921">
        <w:rPr>
          <w:rFonts w:ascii="Arial" w:hAnsi="Arial" w:cs="Arial"/>
          <w:b/>
        </w:rPr>
        <w:t>Fig. S</w:t>
      </w:r>
      <w:r w:rsidR="00362B37">
        <w:rPr>
          <w:rFonts w:ascii="Arial" w:hAnsi="Arial" w:cs="Arial"/>
          <w:b/>
        </w:rPr>
        <w:t>6</w:t>
      </w:r>
      <w:r w:rsidRPr="005F6921">
        <w:rPr>
          <w:rFonts w:ascii="Arial" w:hAnsi="Arial" w:cs="Arial"/>
          <w:b/>
        </w:rPr>
        <w:t>. Effects of alcohol on fecal</w:t>
      </w:r>
      <w:r w:rsidR="00073D81" w:rsidRPr="005F6921">
        <w:rPr>
          <w:rFonts w:ascii="Arial" w:hAnsi="Arial" w:cs="Arial"/>
          <w:b/>
        </w:rPr>
        <w:t xml:space="preserve"> </w:t>
      </w:r>
      <w:r w:rsidRPr="005F6921">
        <w:rPr>
          <w:rFonts w:ascii="Arial" w:hAnsi="Arial" w:cs="Arial"/>
          <w:b/>
        </w:rPr>
        <w:t>microRNA expression</w:t>
      </w:r>
      <w:r w:rsidR="006577C5">
        <w:rPr>
          <w:rFonts w:ascii="Arial" w:hAnsi="Arial" w:cs="Arial"/>
          <w:b/>
        </w:rPr>
        <w:t xml:space="preserve"> and 3D organoids development</w:t>
      </w:r>
      <w:r w:rsidR="00362B37">
        <w:rPr>
          <w:rFonts w:ascii="Arial" w:hAnsi="Arial" w:cs="Arial"/>
          <w:b/>
        </w:rPr>
        <w:t>.</w:t>
      </w:r>
      <w:r w:rsidRPr="005F6921">
        <w:rPr>
          <w:rFonts w:ascii="Arial" w:hAnsi="Arial" w:cs="Arial"/>
        </w:rPr>
        <w:t xml:space="preserve"> (A) Heat map of the most changed </w:t>
      </w:r>
      <w:r w:rsidR="00067B44" w:rsidRPr="005F6921">
        <w:rPr>
          <w:rFonts w:ascii="Arial" w:hAnsi="Arial" w:cs="Arial"/>
        </w:rPr>
        <w:t xml:space="preserve">fecal </w:t>
      </w:r>
      <w:r w:rsidRPr="005F6921">
        <w:rPr>
          <w:rFonts w:ascii="Arial" w:hAnsi="Arial" w:cs="Arial"/>
        </w:rPr>
        <w:t>miRNAs. (B) Volcano plot of fecal miRNA in AF mice compared with PF mi</w:t>
      </w:r>
      <w:r w:rsidR="00577B6F" w:rsidRPr="005F6921">
        <w:rPr>
          <w:rFonts w:ascii="Arial" w:hAnsi="Arial" w:cs="Arial"/>
        </w:rPr>
        <w:t>ce by a microRNA array analysis</w:t>
      </w:r>
      <w:r w:rsidRPr="005F6921">
        <w:rPr>
          <w:rFonts w:ascii="Arial" w:hAnsi="Arial" w:cs="Arial"/>
        </w:rPr>
        <w:t xml:space="preserve">. (C) Validation of </w:t>
      </w:r>
      <w:r w:rsidRPr="005F6921">
        <w:rPr>
          <w:rFonts w:ascii="Arial" w:hAnsi="Arial" w:cs="Arial"/>
          <w:i/>
        </w:rPr>
        <w:t>miR194</w:t>
      </w:r>
      <w:r w:rsidRPr="005F6921">
        <w:rPr>
          <w:rFonts w:ascii="Arial" w:hAnsi="Arial" w:cs="Arial"/>
        </w:rPr>
        <w:t xml:space="preserve"> in fecal samples by RT-qPCR. </w:t>
      </w:r>
      <w:r w:rsidR="00F23A69">
        <w:rPr>
          <w:rFonts w:ascii="Arial" w:hAnsi="Arial" w:cs="Arial"/>
        </w:rPr>
        <w:t>(D</w:t>
      </w:r>
      <w:r w:rsidR="00F23A69" w:rsidRPr="00F23A69">
        <w:rPr>
          <w:rFonts w:ascii="Arial" w:hAnsi="Arial" w:cs="Arial"/>
        </w:rPr>
        <w:t xml:space="preserve">) Organoid culture of isolated mouse small intestinal epithelium in Matrigel matrix and ENR media (conventionally differentiated) for 14 days. Isolated crypts form 3D cysts which bud after 7 days of culture to form crypt-and villus-like domains. </w:t>
      </w:r>
      <w:r w:rsidRPr="005F6921">
        <w:rPr>
          <w:rFonts w:ascii="Arial" w:hAnsi="Arial" w:cs="Arial"/>
        </w:rPr>
        <w:t>Data are expressed as mean ± SEM (n</w:t>
      </w:r>
      <w:r w:rsidR="00F23A69">
        <w:rPr>
          <w:rFonts w:ascii="Arial" w:hAnsi="Arial" w:cs="Arial"/>
        </w:rPr>
        <w:t xml:space="preserve"> = 3/group).</w:t>
      </w:r>
      <w:r w:rsidR="000E4988">
        <w:rPr>
          <w:rFonts w:ascii="Arial" w:hAnsi="Arial" w:cs="Arial"/>
        </w:rPr>
        <w:t xml:space="preserve"> </w:t>
      </w:r>
      <w:r w:rsidR="000E4988" w:rsidRPr="00EF1385">
        <w:rPr>
          <w:rFonts w:ascii="Arial" w:hAnsi="Arial" w:cs="Arial"/>
          <w:color w:val="000000" w:themeColor="text1"/>
        </w:rPr>
        <w:t>**P </w:t>
      </w:r>
      <w:r w:rsidR="000E4988" w:rsidRPr="00554B71">
        <w:rPr>
          <w:rFonts w:ascii="Arial" w:hAnsi="Arial" w:cs="Arial"/>
          <w:color w:val="000000" w:themeColor="text1"/>
          <w:u w:val="single"/>
        </w:rPr>
        <w:t>&lt;</w:t>
      </w:r>
      <w:r w:rsidR="000E4988" w:rsidRPr="00EF1385">
        <w:rPr>
          <w:rFonts w:ascii="Arial" w:hAnsi="Arial" w:cs="Arial"/>
          <w:color w:val="000000" w:themeColor="text1"/>
        </w:rPr>
        <w:t> 0.01</w:t>
      </w:r>
      <w:r w:rsidR="000E4988">
        <w:rPr>
          <w:rFonts w:ascii="Arial" w:hAnsi="Arial" w:cs="Arial"/>
          <w:color w:val="000000" w:themeColor="text1"/>
        </w:rPr>
        <w:t>.</w:t>
      </w:r>
    </w:p>
    <w:p w14:paraId="213ACC00" w14:textId="1E60DD9F" w:rsidR="006577C5" w:rsidRDefault="006577C5" w:rsidP="004E1317">
      <w:pPr>
        <w:spacing w:after="120" w:line="360" w:lineRule="auto"/>
        <w:jc w:val="both"/>
        <w:rPr>
          <w:rFonts w:ascii="Arial" w:hAnsi="Arial" w:cs="Arial"/>
          <w:b/>
          <w:bCs/>
          <w:color w:val="000000" w:themeColor="text1"/>
        </w:rPr>
      </w:pPr>
      <w:r w:rsidRPr="006577C5">
        <w:rPr>
          <w:rFonts w:ascii="Arial" w:hAnsi="Arial" w:cs="Arial"/>
          <w:b/>
          <w:bCs/>
          <w:color w:val="000000" w:themeColor="text1"/>
        </w:rPr>
        <w:lastRenderedPageBreak/>
        <w:t>Fig. S7</w:t>
      </w:r>
    </w:p>
    <w:p w14:paraId="0522D0D7" w14:textId="5F240A6F" w:rsidR="006577C5" w:rsidRPr="006577C5" w:rsidRDefault="00B85702" w:rsidP="004E1317">
      <w:pPr>
        <w:spacing w:after="120" w:line="360" w:lineRule="auto"/>
        <w:jc w:val="both"/>
        <w:rPr>
          <w:rFonts w:ascii="Arial" w:hAnsi="Arial" w:cs="Arial"/>
          <w:b/>
          <w:bCs/>
          <w:color w:val="000000" w:themeColor="text1"/>
        </w:rPr>
      </w:pPr>
      <w:r>
        <w:rPr>
          <w:noProof/>
        </w:rPr>
        <w:object w:dxaOrig="3629" w:dyaOrig="4814" w14:anchorId="68EA7916">
          <v:shape id="_x0000_i1037" type="#_x0000_t75" alt="" style="width:181.25pt;height:240.55pt;mso-width-percent:0;mso-height-percent:0;mso-width-percent:0;mso-height-percent:0" o:ole="">
            <v:imagedata r:id="rId40" o:title=""/>
          </v:shape>
          <o:OLEObject Type="Embed" ProgID="Prism9.Document" ShapeID="_x0000_i1037" DrawAspect="Content" ObjectID="_1715533397" r:id="rId41"/>
        </w:object>
      </w:r>
      <w:r>
        <w:rPr>
          <w:noProof/>
        </w:rPr>
        <w:object w:dxaOrig="3629" w:dyaOrig="4814" w14:anchorId="770F8EC7">
          <v:shape id="_x0000_i1038" type="#_x0000_t75" alt="" style="width:181.25pt;height:240.55pt;mso-width-percent:0;mso-height-percent:0;mso-width-percent:0;mso-height-percent:0" o:ole="">
            <v:imagedata r:id="rId42" o:title=""/>
          </v:shape>
          <o:OLEObject Type="Embed" ProgID="Prism9.Document" ShapeID="_x0000_i1038" DrawAspect="Content" ObjectID="_1715533398" r:id="rId43"/>
        </w:object>
      </w:r>
    </w:p>
    <w:p w14:paraId="0F1EA6A6" w14:textId="77777777" w:rsidR="00C75E20" w:rsidRDefault="006577C5" w:rsidP="005F6921">
      <w:pPr>
        <w:spacing w:after="120" w:line="360" w:lineRule="auto"/>
        <w:jc w:val="both"/>
        <w:rPr>
          <w:rFonts w:ascii="Arial" w:hAnsi="Arial" w:cs="Arial"/>
          <w:color w:val="000000" w:themeColor="text1"/>
        </w:rPr>
      </w:pPr>
      <w:r>
        <w:rPr>
          <w:rFonts w:ascii="Arial" w:hAnsi="Arial" w:cs="Arial"/>
          <w:b/>
        </w:rPr>
        <w:t>Fig. S7 V</w:t>
      </w:r>
      <w:r w:rsidRPr="00731A27">
        <w:rPr>
          <w:rFonts w:ascii="Arial" w:hAnsi="Arial" w:cs="Arial"/>
          <w:b/>
        </w:rPr>
        <w:t>alidation of miR194 regulation of FXR</w:t>
      </w:r>
      <w:r>
        <w:rPr>
          <w:rFonts w:ascii="Arial" w:hAnsi="Arial" w:cs="Arial"/>
          <w:b/>
        </w:rPr>
        <w:t xml:space="preserve"> in </w:t>
      </w:r>
      <w:r w:rsidRPr="00E00555">
        <w:rPr>
          <w:rFonts w:ascii="Arial" w:hAnsi="Arial" w:cs="Arial"/>
          <w:b/>
          <w:i/>
          <w:iCs/>
        </w:rPr>
        <w:t>Ex vivo</w:t>
      </w:r>
      <w:r>
        <w:rPr>
          <w:rFonts w:ascii="Arial" w:hAnsi="Arial" w:cs="Arial"/>
          <w:b/>
        </w:rPr>
        <w:t xml:space="preserve"> </w:t>
      </w:r>
      <w:proofErr w:type="spellStart"/>
      <w:r>
        <w:rPr>
          <w:rFonts w:ascii="Arial" w:hAnsi="Arial" w:cs="Arial"/>
          <w:b/>
        </w:rPr>
        <w:t>ileam</w:t>
      </w:r>
      <w:proofErr w:type="spellEnd"/>
      <w:r>
        <w:rPr>
          <w:rFonts w:ascii="Arial" w:hAnsi="Arial" w:cs="Arial"/>
        </w:rPr>
        <w:t xml:space="preserve"> </w:t>
      </w:r>
      <w:r w:rsidRPr="005F6921">
        <w:rPr>
          <w:rFonts w:ascii="Arial" w:hAnsi="Arial" w:cs="Arial"/>
        </w:rPr>
        <w:t>Data are expressed as mean ± SEM (n</w:t>
      </w:r>
      <w:r>
        <w:rPr>
          <w:rFonts w:ascii="Arial" w:hAnsi="Arial" w:cs="Arial"/>
        </w:rPr>
        <w:t xml:space="preserve"> = 3/group). </w:t>
      </w:r>
      <w:r w:rsidRPr="00EF1385">
        <w:rPr>
          <w:rFonts w:ascii="Arial" w:hAnsi="Arial" w:cs="Arial"/>
          <w:color w:val="000000" w:themeColor="text1"/>
        </w:rPr>
        <w:t>**P </w:t>
      </w:r>
      <w:r w:rsidRPr="00554B71">
        <w:rPr>
          <w:rFonts w:ascii="Arial" w:hAnsi="Arial" w:cs="Arial"/>
          <w:color w:val="000000" w:themeColor="text1"/>
          <w:u w:val="single"/>
        </w:rPr>
        <w:t>&lt;</w:t>
      </w:r>
      <w:r w:rsidRPr="00EF1385">
        <w:rPr>
          <w:rFonts w:ascii="Arial" w:hAnsi="Arial" w:cs="Arial"/>
          <w:color w:val="000000" w:themeColor="text1"/>
        </w:rPr>
        <w:t> 0.01</w:t>
      </w:r>
      <w:proofErr w:type="gramStart"/>
      <w:r w:rsidR="00297C05">
        <w:rPr>
          <w:rFonts w:ascii="Arial" w:hAnsi="Arial" w:cs="Arial"/>
          <w:color w:val="000000" w:themeColor="text1"/>
        </w:rPr>
        <w:t xml:space="preserve">, </w:t>
      </w:r>
      <w:r w:rsidR="00297C05" w:rsidRPr="00297C05">
        <w:rPr>
          <w:rFonts w:ascii="Arial" w:hAnsi="Arial" w:cs="Arial"/>
          <w:color w:val="000000" w:themeColor="text1"/>
        </w:rPr>
        <w:t xml:space="preserve"> </w:t>
      </w:r>
      <w:r w:rsidR="00297C05" w:rsidRPr="00EF1385">
        <w:rPr>
          <w:rFonts w:ascii="Arial" w:hAnsi="Arial" w:cs="Arial"/>
          <w:color w:val="000000" w:themeColor="text1"/>
        </w:rPr>
        <w:t>*</w:t>
      </w:r>
      <w:proofErr w:type="gramEnd"/>
      <w:r w:rsidR="00297C05" w:rsidRPr="00EF1385">
        <w:rPr>
          <w:rFonts w:ascii="Arial" w:hAnsi="Arial" w:cs="Arial"/>
          <w:color w:val="000000" w:themeColor="text1"/>
        </w:rPr>
        <w:t>P </w:t>
      </w:r>
      <w:r w:rsidR="00297C05" w:rsidRPr="00554B71">
        <w:rPr>
          <w:rFonts w:ascii="Arial" w:hAnsi="Arial" w:cs="Arial"/>
          <w:color w:val="000000" w:themeColor="text1"/>
          <w:u w:val="single"/>
        </w:rPr>
        <w:t>&lt;</w:t>
      </w:r>
      <w:r w:rsidR="00297C05" w:rsidRPr="00EF1385">
        <w:rPr>
          <w:rFonts w:ascii="Arial" w:hAnsi="Arial" w:cs="Arial"/>
          <w:color w:val="000000" w:themeColor="text1"/>
        </w:rPr>
        <w:t> 0.0</w:t>
      </w:r>
      <w:r w:rsidR="00297C05">
        <w:rPr>
          <w:rFonts w:ascii="Arial" w:hAnsi="Arial" w:cs="Arial"/>
          <w:color w:val="000000" w:themeColor="text1"/>
        </w:rPr>
        <w:t>5</w:t>
      </w:r>
    </w:p>
    <w:p w14:paraId="6521E8C0" w14:textId="77777777" w:rsidR="00C75E20" w:rsidRDefault="00C75E20">
      <w:pPr>
        <w:rPr>
          <w:rFonts w:ascii="Arial" w:hAnsi="Arial" w:cs="Arial"/>
          <w:color w:val="000000" w:themeColor="text1"/>
        </w:rPr>
      </w:pPr>
      <w:r>
        <w:rPr>
          <w:rFonts w:ascii="Arial" w:hAnsi="Arial" w:cs="Arial"/>
          <w:color w:val="000000" w:themeColor="text1"/>
        </w:rPr>
        <w:br w:type="page"/>
      </w:r>
    </w:p>
    <w:p w14:paraId="44C3725C" w14:textId="25EBE0F5" w:rsidR="00FD25C2" w:rsidRPr="005F6921" w:rsidRDefault="00F065B5" w:rsidP="005F6921">
      <w:pPr>
        <w:spacing w:after="120" w:line="360" w:lineRule="auto"/>
        <w:jc w:val="both"/>
        <w:rPr>
          <w:rFonts w:ascii="Arial" w:hAnsi="Arial" w:cs="Arial"/>
          <w:b/>
        </w:rPr>
      </w:pPr>
      <w:r>
        <w:rPr>
          <w:rFonts w:ascii="Arial" w:hAnsi="Arial" w:cs="Arial"/>
          <w:b/>
          <w:noProof/>
        </w:rPr>
        <w:lastRenderedPageBreak/>
        <w:object w:dxaOrig="1440" w:dyaOrig="1440" w14:anchorId="0FD1248F">
          <v:shape id="_x0000_s2099" type="#_x0000_t75" alt="" style="position:absolute;left:0;text-align:left;margin-left:153.3pt;margin-top:22.25pt;width:122.1pt;height:165.95pt;z-index:251680768;visibility:visible;mso-wrap-edited:f;mso-width-percent:0;mso-height-percent:0;mso-position-horizontal-relative:text;mso-position-vertical-relative:text;mso-width-percent:0;mso-height-percent:0">
            <v:imagedata r:id="rId44" o:title=""/>
          </v:shape>
          <o:OLEObject Type="Embed" ProgID="Prism9.Document" ShapeID="_x0000_s2099" DrawAspect="Content" ObjectID="_1715533413" r:id="rId45"/>
        </w:object>
      </w:r>
      <w:r>
        <w:rPr>
          <w:rFonts w:ascii="Arial" w:hAnsi="Arial" w:cs="Arial"/>
          <w:noProof/>
        </w:rPr>
        <w:object w:dxaOrig="1440" w:dyaOrig="1440" w14:anchorId="2E77BA3F">
          <v:shape id="_x0000_s2098" type="#_x0000_t75" alt="" style="position:absolute;left:0;text-align:left;margin-left:276.6pt;margin-top:18.5pt;width:125.25pt;height:170pt;z-index:251681792;visibility:visible;mso-wrap-edited:f;mso-width-percent:0;mso-height-percent:0;mso-position-horizontal-relative:text;mso-position-vertical-relative:text;mso-width-percent:0;mso-height-percent:0">
            <v:imagedata r:id="rId46" o:title=""/>
          </v:shape>
          <o:OLEObject Type="Embed" ProgID="Prism9.Document" ShapeID="_x0000_s2098" DrawAspect="Content" ObjectID="_1715533414" r:id="rId47"/>
        </w:object>
      </w:r>
      <w:r w:rsidR="00F27BAC" w:rsidRPr="005F6921">
        <w:rPr>
          <w:rFonts w:ascii="Arial" w:hAnsi="Arial" w:cs="Arial"/>
          <w:noProof/>
        </w:rPr>
        <mc:AlternateContent>
          <mc:Choice Requires="wps">
            <w:drawing>
              <wp:anchor distT="0" distB="0" distL="114300" distR="114300" simplePos="0" relativeHeight="251643904" behindDoc="0" locked="0" layoutInCell="1" allowOverlap="1" wp14:anchorId="14B06170" wp14:editId="6FA9ADB8">
                <wp:simplePos x="0" y="0"/>
                <wp:positionH relativeFrom="column">
                  <wp:posOffset>171450</wp:posOffset>
                </wp:positionH>
                <wp:positionV relativeFrom="paragraph">
                  <wp:posOffset>263525</wp:posOffset>
                </wp:positionV>
                <wp:extent cx="235585" cy="281305"/>
                <wp:effectExtent l="0" t="0" r="0" b="0"/>
                <wp:wrapNone/>
                <wp:docPr id="267" name="TextBox 19"/>
                <wp:cNvGraphicFramePr/>
                <a:graphic xmlns:a="http://schemas.openxmlformats.org/drawingml/2006/main">
                  <a:graphicData uri="http://schemas.microsoft.com/office/word/2010/wordprocessingShape">
                    <wps:wsp>
                      <wps:cNvSpPr txBox="1"/>
                      <wps:spPr>
                        <a:xfrm>
                          <a:off x="0" y="0"/>
                          <a:ext cx="235585" cy="281305"/>
                        </a:xfrm>
                        <a:prstGeom prst="rect">
                          <a:avLst/>
                        </a:prstGeom>
                        <a:noFill/>
                      </wps:spPr>
                      <wps:txbx>
                        <w:txbxContent>
                          <w:p w14:paraId="2A4FDF17" w14:textId="77777777" w:rsidR="0077307E" w:rsidRPr="005B33B3" w:rsidRDefault="0077307E" w:rsidP="0077307E">
                            <w:pPr>
                              <w:pStyle w:val="NormalWeb"/>
                              <w:spacing w:before="0" w:beforeAutospacing="0" w:after="0" w:afterAutospacing="0"/>
                              <w:rPr>
                                <w:sz w:val="28"/>
                                <w:szCs w:val="28"/>
                              </w:rPr>
                            </w:pPr>
                            <w:r w:rsidRPr="005B33B3">
                              <w:rPr>
                                <w:rFonts w:ascii="Arial" w:hAnsi="Arial" w:cs="Arial"/>
                                <w:color w:val="000000" w:themeColor="text1"/>
                                <w:kern w:val="24"/>
                                <w:sz w:val="28"/>
                                <w:szCs w:val="28"/>
                              </w:rPr>
                              <w:t>A</w:t>
                            </w:r>
                          </w:p>
                        </w:txbxContent>
                      </wps:txbx>
                      <wps:bodyPr wrap="square" rtlCol="0">
                        <a:noAutofit/>
                      </wps:bodyPr>
                    </wps:wsp>
                  </a:graphicData>
                </a:graphic>
              </wp:anchor>
            </w:drawing>
          </mc:Choice>
          <mc:Fallback>
            <w:pict>
              <v:shape w14:anchorId="14B06170" id="TextBox 19" o:spid="_x0000_s1046" type="#_x0000_t202" style="position:absolute;left:0;text-align:left;margin-left:13.5pt;margin-top:20.75pt;width:18.55pt;height:22.1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" filled="f" stroked="f">
                <v:textbox>
                  <w:txbxContent>
                    <w:p w14:paraId="2A4FDF17" w14:textId="77777777" w:rsidR="0077307E" w:rsidRPr="005B33B3" w:rsidRDefault="0077307E" w:rsidP="0077307E">
                      <w:pPr>
                        <w:pStyle w:val="NormalWeb"/>
                        <w:spacing w:before="0" w:beforeAutospacing="0" w:after="0" w:afterAutospacing="0"/>
                        <w:rPr>
                          <w:sz w:val="28"/>
                          <w:szCs w:val="28"/>
                        </w:rPr>
                      </w:pPr>
                      <w:r w:rsidRPr="005B33B3">
                        <w:rPr>
                          <w:rFonts w:ascii="Arial" w:hAnsi="Arial" w:cs="Arial"/>
                          <w:color w:val="000000" w:themeColor="text1"/>
                          <w:kern w:val="24"/>
                          <w:sz w:val="28"/>
                          <w:szCs w:val="28"/>
                        </w:rPr>
                        <w:t>A</w:t>
                      </w:r>
                    </w:p>
                  </w:txbxContent>
                </v:textbox>
              </v:shape>
            </w:pict>
          </mc:Fallback>
        </mc:AlternateContent>
      </w:r>
      <w:r w:rsidR="003544F5">
        <w:rPr>
          <w:rFonts w:ascii="Arial" w:hAnsi="Arial" w:cs="Arial"/>
          <w:b/>
        </w:rPr>
        <w:t>Fig. S</w:t>
      </w:r>
      <w:r w:rsidR="006577C5">
        <w:rPr>
          <w:rFonts w:ascii="Arial" w:hAnsi="Arial" w:cs="Arial"/>
          <w:b/>
        </w:rPr>
        <w:t>8</w:t>
      </w:r>
    </w:p>
    <w:p w14:paraId="4CA70978" w14:textId="42C6DDC1" w:rsidR="00F27BAC" w:rsidRDefault="00F065B5" w:rsidP="005F6921">
      <w:pPr>
        <w:spacing w:after="120" w:line="360" w:lineRule="auto"/>
        <w:jc w:val="both"/>
        <w:rPr>
          <w:rFonts w:ascii="Arial" w:hAnsi="Arial" w:cs="Arial"/>
          <w:b/>
        </w:rPr>
      </w:pPr>
      <w:r>
        <w:rPr>
          <w:rFonts w:ascii="Arial" w:hAnsi="Arial" w:cs="Arial"/>
          <w:b/>
          <w:noProof/>
        </w:rPr>
        <w:object w:dxaOrig="1440" w:dyaOrig="1440" w14:anchorId="328801DC">
          <v:shape id="Object 1" o:spid="_x0000_s2097" type="#_x0000_t75" alt="" style="position:absolute;left:0;text-align:left;margin-left:32.55pt;margin-top:.25pt;width:116.9pt;height:172.15pt;z-index:251679744;visibility:visible;mso-wrap-edited:f;mso-width-percent:0;mso-height-percent:0;mso-position-horizontal-relative:text;mso-position-vertical-relative:text;mso-width-percent:0;mso-height-percent:0">
            <v:imagedata r:id="rId48" o:title=""/>
          </v:shape>
          <o:OLEObject Type="Embed" ProgID="Prism9.Document" ShapeID="Object 1" DrawAspect="Content" ObjectID="_1715533415" r:id="rId49"/>
        </w:object>
      </w:r>
    </w:p>
    <w:p w14:paraId="3D9A8043" w14:textId="57821160" w:rsidR="0077307E" w:rsidRPr="005F6921" w:rsidRDefault="0077307E" w:rsidP="005F6921">
      <w:pPr>
        <w:spacing w:after="120" w:line="360" w:lineRule="auto"/>
        <w:jc w:val="both"/>
        <w:rPr>
          <w:rFonts w:ascii="Arial" w:hAnsi="Arial" w:cs="Arial"/>
          <w:b/>
        </w:rPr>
      </w:pPr>
    </w:p>
    <w:p w14:paraId="6B3770FD" w14:textId="319F3BBB" w:rsidR="0077307E" w:rsidRPr="005F6921" w:rsidRDefault="0077307E" w:rsidP="005F6921">
      <w:pPr>
        <w:spacing w:after="120" w:line="360" w:lineRule="auto"/>
        <w:jc w:val="both"/>
        <w:rPr>
          <w:rFonts w:ascii="Arial" w:hAnsi="Arial" w:cs="Arial"/>
          <w:b/>
        </w:rPr>
      </w:pPr>
    </w:p>
    <w:p w14:paraId="48F69445" w14:textId="251E4473" w:rsidR="0077307E" w:rsidRPr="005F6921" w:rsidRDefault="0077307E" w:rsidP="005F6921">
      <w:pPr>
        <w:spacing w:after="120" w:line="360" w:lineRule="auto"/>
        <w:jc w:val="both"/>
        <w:rPr>
          <w:rFonts w:ascii="Arial" w:hAnsi="Arial" w:cs="Arial"/>
          <w:b/>
        </w:rPr>
      </w:pPr>
    </w:p>
    <w:p w14:paraId="36A2E65F" w14:textId="44C33419" w:rsidR="0077307E" w:rsidRPr="005F6921" w:rsidRDefault="0077307E" w:rsidP="005F6921">
      <w:pPr>
        <w:spacing w:after="120" w:line="360" w:lineRule="auto"/>
        <w:jc w:val="both"/>
        <w:rPr>
          <w:rFonts w:ascii="Arial" w:hAnsi="Arial" w:cs="Arial"/>
          <w:b/>
        </w:rPr>
      </w:pPr>
    </w:p>
    <w:p w14:paraId="226C930B" w14:textId="017E9B2F" w:rsidR="0077307E" w:rsidRDefault="0077307E" w:rsidP="005F6921">
      <w:pPr>
        <w:spacing w:after="120" w:line="360" w:lineRule="auto"/>
        <w:jc w:val="both"/>
        <w:rPr>
          <w:rFonts w:ascii="Arial" w:hAnsi="Arial" w:cs="Arial"/>
          <w:b/>
        </w:rPr>
      </w:pPr>
    </w:p>
    <w:p w14:paraId="3A28D6A7" w14:textId="05045DFA" w:rsidR="009A698C" w:rsidRDefault="00F065B5" w:rsidP="005F6921">
      <w:pPr>
        <w:spacing w:after="120" w:line="360" w:lineRule="auto"/>
        <w:jc w:val="both"/>
        <w:rPr>
          <w:rFonts w:ascii="Arial" w:hAnsi="Arial" w:cs="Arial"/>
          <w:b/>
        </w:rPr>
      </w:pPr>
      <w:r>
        <w:rPr>
          <w:rFonts w:ascii="Arial" w:hAnsi="Arial" w:cs="Arial"/>
          <w:b/>
          <w:noProof/>
        </w:rPr>
        <w:object w:dxaOrig="1440" w:dyaOrig="1440" w14:anchorId="4FA60C97">
          <v:shape id="_x0000_s2096" type="#_x0000_t75" alt="" style="position:absolute;left:0;text-align:left;margin-left:51.3pt;margin-top:22.75pt;width:123.6pt;height:181.25pt;z-index:251684864;visibility:visible;mso-wrap-edited:f;mso-width-percent:0;mso-height-percent:0;mso-position-horizontal-relative:text;mso-position-vertical-relative:text;mso-width-percent:0;mso-height-percent:0">
            <v:imagedata r:id="rId50" o:title=""/>
          </v:shape>
          <o:OLEObject Type="Embed" ProgID="Prism9.Document" ShapeID="_x0000_s2096" DrawAspect="Content" ObjectID="_1715533416" r:id="rId51"/>
        </w:object>
      </w:r>
      <w:r w:rsidR="00E809FD" w:rsidRPr="005F6921">
        <w:rPr>
          <w:rFonts w:ascii="Arial" w:hAnsi="Arial" w:cs="Arial"/>
          <w:b/>
          <w:noProof/>
        </w:rPr>
        <mc:AlternateContent>
          <mc:Choice Requires="wps">
            <w:drawing>
              <wp:anchor distT="0" distB="0" distL="114300" distR="114300" simplePos="0" relativeHeight="251629568" behindDoc="0" locked="0" layoutInCell="1" allowOverlap="1" wp14:anchorId="3105E154" wp14:editId="5B7A697F">
                <wp:simplePos x="0" y="0"/>
                <wp:positionH relativeFrom="column">
                  <wp:posOffset>189230</wp:posOffset>
                </wp:positionH>
                <wp:positionV relativeFrom="paragraph">
                  <wp:posOffset>308610</wp:posOffset>
                </wp:positionV>
                <wp:extent cx="238125" cy="281305"/>
                <wp:effectExtent l="0" t="0" r="0" b="0"/>
                <wp:wrapNone/>
                <wp:docPr id="268" name="TextBox 20"/>
                <wp:cNvGraphicFramePr/>
                <a:graphic xmlns:a="http://schemas.openxmlformats.org/drawingml/2006/main">
                  <a:graphicData uri="http://schemas.microsoft.com/office/word/2010/wordprocessingShape">
                    <wps:wsp>
                      <wps:cNvSpPr txBox="1"/>
                      <wps:spPr>
                        <a:xfrm>
                          <a:off x="0" y="0"/>
                          <a:ext cx="238125" cy="281305"/>
                        </a:xfrm>
                        <a:prstGeom prst="rect">
                          <a:avLst/>
                        </a:prstGeom>
                        <a:noFill/>
                      </wps:spPr>
                      <wps:txbx>
                        <w:txbxContent>
                          <w:p w14:paraId="68DE0E28" w14:textId="77777777" w:rsidR="0077307E" w:rsidRPr="005B33B3" w:rsidRDefault="0077307E" w:rsidP="0077307E">
                            <w:pPr>
                              <w:pStyle w:val="NormalWeb"/>
                              <w:spacing w:before="0" w:beforeAutospacing="0" w:after="0" w:afterAutospacing="0"/>
                              <w:rPr>
                                <w:sz w:val="28"/>
                                <w:szCs w:val="28"/>
                              </w:rPr>
                            </w:pPr>
                            <w:r w:rsidRPr="005B33B3">
                              <w:rPr>
                                <w:rFonts w:ascii="Arial" w:hAnsi="Arial" w:cs="Arial"/>
                                <w:color w:val="000000" w:themeColor="text1"/>
                                <w:kern w:val="24"/>
                                <w:sz w:val="28"/>
                                <w:szCs w:val="28"/>
                              </w:rPr>
                              <w:t>B</w:t>
                            </w:r>
                          </w:p>
                        </w:txbxContent>
                      </wps:txbx>
                      <wps:bodyPr wrap="square" rtlCol="0">
                        <a:noAutofit/>
                      </wps:bodyPr>
                    </wps:wsp>
                  </a:graphicData>
                </a:graphic>
              </wp:anchor>
            </w:drawing>
          </mc:Choice>
          <mc:Fallback>
            <w:pict>
              <v:shape w14:anchorId="3105E154" id="TextBox 20" o:spid="_x0000_s1047" type="#_x0000_t202" style="position:absolute;left:0;text-align:left;margin-left:14.9pt;margin-top:24.3pt;width:18.75pt;height:22.1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" filled="f" stroked="f">
                <v:textbox>
                  <w:txbxContent>
                    <w:p w14:paraId="68DE0E28" w14:textId="77777777" w:rsidR="0077307E" w:rsidRPr="005B33B3" w:rsidRDefault="0077307E" w:rsidP="0077307E">
                      <w:pPr>
                        <w:pStyle w:val="NormalWeb"/>
                        <w:spacing w:before="0" w:beforeAutospacing="0" w:after="0" w:afterAutospacing="0"/>
                        <w:rPr>
                          <w:sz w:val="28"/>
                          <w:szCs w:val="28"/>
                        </w:rPr>
                      </w:pPr>
                      <w:r w:rsidRPr="005B33B3">
                        <w:rPr>
                          <w:rFonts w:ascii="Arial" w:hAnsi="Arial" w:cs="Arial"/>
                          <w:color w:val="000000" w:themeColor="text1"/>
                          <w:kern w:val="24"/>
                          <w:sz w:val="28"/>
                          <w:szCs w:val="28"/>
                        </w:rPr>
                        <w:t>B</w:t>
                      </w:r>
                    </w:p>
                  </w:txbxContent>
                </v:textbox>
              </v:shape>
            </w:pict>
          </mc:Fallback>
        </mc:AlternateContent>
      </w:r>
    </w:p>
    <w:p w14:paraId="136ED2E1" w14:textId="31CCCF6E" w:rsidR="009A698C" w:rsidRPr="005F6921" w:rsidRDefault="009A698C" w:rsidP="005F6921">
      <w:pPr>
        <w:spacing w:after="120" w:line="360" w:lineRule="auto"/>
        <w:jc w:val="both"/>
        <w:rPr>
          <w:rFonts w:ascii="Arial" w:hAnsi="Arial" w:cs="Arial"/>
          <w:b/>
        </w:rPr>
      </w:pPr>
      <w:r w:rsidRPr="005F6921">
        <w:rPr>
          <w:rFonts w:ascii="Arial" w:hAnsi="Arial" w:cs="Arial"/>
          <w:noProof/>
        </w:rPr>
        <w:drawing>
          <wp:anchor distT="0" distB="0" distL="114300" distR="114300" simplePos="0" relativeHeight="251628544" behindDoc="0" locked="0" layoutInCell="1" allowOverlap="1" wp14:anchorId="2ABA6CE3" wp14:editId="022E1E82">
            <wp:simplePos x="0" y="0"/>
            <wp:positionH relativeFrom="column">
              <wp:posOffset>2905125</wp:posOffset>
            </wp:positionH>
            <wp:positionV relativeFrom="paragraph">
              <wp:posOffset>309245</wp:posOffset>
            </wp:positionV>
            <wp:extent cx="2095500" cy="1007110"/>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095500" cy="1007110"/>
                    </a:xfrm>
                    <a:prstGeom prst="rect">
                      <a:avLst/>
                    </a:prstGeom>
                  </pic:spPr>
                </pic:pic>
              </a:graphicData>
            </a:graphic>
            <wp14:sizeRelH relativeFrom="page">
              <wp14:pctWidth>0</wp14:pctWidth>
            </wp14:sizeRelH>
            <wp14:sizeRelV relativeFrom="page">
              <wp14:pctHeight>0</wp14:pctHeight>
            </wp14:sizeRelV>
          </wp:anchor>
        </w:drawing>
      </w:r>
    </w:p>
    <w:p w14:paraId="3A51E03E" w14:textId="458D0D64" w:rsidR="0077307E" w:rsidRPr="005F6921" w:rsidRDefault="0077307E" w:rsidP="005F6921">
      <w:pPr>
        <w:spacing w:after="120" w:line="360" w:lineRule="auto"/>
        <w:jc w:val="both"/>
        <w:rPr>
          <w:rFonts w:ascii="Arial" w:hAnsi="Arial" w:cs="Arial"/>
          <w:b/>
        </w:rPr>
      </w:pPr>
    </w:p>
    <w:p w14:paraId="72147CCB" w14:textId="53C1C367" w:rsidR="0077307E" w:rsidRPr="005F6921" w:rsidRDefault="0077307E" w:rsidP="005F6921">
      <w:pPr>
        <w:spacing w:after="120" w:line="360" w:lineRule="auto"/>
        <w:jc w:val="both"/>
        <w:rPr>
          <w:rFonts w:ascii="Arial" w:hAnsi="Arial" w:cs="Arial"/>
          <w:b/>
        </w:rPr>
      </w:pPr>
    </w:p>
    <w:p w14:paraId="17046286" w14:textId="36124082" w:rsidR="0077307E" w:rsidRPr="005F6921" w:rsidRDefault="0077307E" w:rsidP="005F6921">
      <w:pPr>
        <w:spacing w:after="120" w:line="360" w:lineRule="auto"/>
        <w:jc w:val="both"/>
        <w:rPr>
          <w:rFonts w:ascii="Arial" w:hAnsi="Arial" w:cs="Arial"/>
          <w:b/>
        </w:rPr>
      </w:pPr>
    </w:p>
    <w:p w14:paraId="1E445C04" w14:textId="6C2FA1CF" w:rsidR="0077307E" w:rsidRPr="005F6921" w:rsidRDefault="0077307E" w:rsidP="005F6921">
      <w:pPr>
        <w:spacing w:after="120" w:line="360" w:lineRule="auto"/>
        <w:jc w:val="both"/>
        <w:rPr>
          <w:rFonts w:ascii="Arial" w:hAnsi="Arial" w:cs="Arial"/>
          <w:b/>
        </w:rPr>
      </w:pPr>
    </w:p>
    <w:p w14:paraId="3F8AB4CF" w14:textId="36953C3A" w:rsidR="0077307E" w:rsidRPr="005F6921" w:rsidRDefault="0077307E" w:rsidP="005F6921">
      <w:pPr>
        <w:spacing w:after="120" w:line="360" w:lineRule="auto"/>
        <w:jc w:val="both"/>
        <w:rPr>
          <w:rFonts w:ascii="Arial" w:hAnsi="Arial" w:cs="Arial"/>
          <w:b/>
        </w:rPr>
      </w:pPr>
    </w:p>
    <w:p w14:paraId="47473B3F" w14:textId="211DCD27" w:rsidR="0077307E" w:rsidRPr="005F6921" w:rsidRDefault="00F065B5" w:rsidP="005F6921">
      <w:pPr>
        <w:spacing w:after="120" w:line="360" w:lineRule="auto"/>
        <w:jc w:val="both"/>
        <w:rPr>
          <w:rFonts w:ascii="Arial" w:hAnsi="Arial" w:cs="Arial"/>
          <w:b/>
        </w:rPr>
      </w:pPr>
      <w:r>
        <w:rPr>
          <w:rFonts w:ascii="Arial" w:hAnsi="Arial" w:cs="Arial"/>
          <w:b/>
          <w:noProof/>
        </w:rPr>
        <w:object w:dxaOrig="1440" w:dyaOrig="1440" w14:anchorId="4EF667CD">
          <v:shape id="_x0000_s2095" type="#_x0000_t75" alt="" style="position:absolute;left:0;text-align:left;margin-left:243.25pt;margin-top:20.85pt;width:140.1pt;height:194.55pt;z-index:251686912;visibility:visible;mso-wrap-edited:f;mso-width-percent:0;mso-height-percent:0;mso-width-percent:0;mso-height-percent:0">
            <v:imagedata r:id="rId53" o:title=""/>
          </v:shape>
          <o:OLEObject Type="Embed" ProgID="Prism9.Document" ShapeID="_x0000_s2095" DrawAspect="Content" ObjectID="_1715533417" r:id="rId54"/>
        </w:object>
      </w:r>
    </w:p>
    <w:p w14:paraId="217F12E6" w14:textId="78906996" w:rsidR="007C1AF8" w:rsidRDefault="00F065B5" w:rsidP="005F6921">
      <w:pPr>
        <w:spacing w:after="120" w:line="360" w:lineRule="auto"/>
        <w:jc w:val="both"/>
        <w:rPr>
          <w:rFonts w:ascii="Arial" w:hAnsi="Arial" w:cs="Arial"/>
          <w:b/>
        </w:rPr>
      </w:pPr>
      <w:r>
        <w:rPr>
          <w:rFonts w:ascii="Arial" w:hAnsi="Arial" w:cs="Arial"/>
          <w:b/>
          <w:noProof/>
        </w:rPr>
        <w:object w:dxaOrig="1440" w:dyaOrig="1440" w14:anchorId="709B107F">
          <v:shape id="_x0000_s2094" type="#_x0000_t75" alt="" style="position:absolute;left:0;text-align:left;margin-left:54.75pt;margin-top:.65pt;width:132.1pt;height:182.9pt;z-index:251685888;visibility:visible;mso-wrap-edited:f;mso-width-percent:0;mso-height-percent:0;mso-position-horizontal-relative:text;mso-position-vertical-relative:text;mso-width-percent:0;mso-height-percent:0">
            <v:imagedata r:id="rId55" o:title=""/>
          </v:shape>
          <o:OLEObject Type="Embed" ProgID="Prism9.Document" ShapeID="_x0000_s2094" DrawAspect="Content" ObjectID="_1715533418" r:id="rId56"/>
        </w:object>
      </w:r>
      <w:r w:rsidR="00E809FD" w:rsidRPr="005F6921">
        <w:rPr>
          <w:rFonts w:ascii="Arial" w:hAnsi="Arial" w:cs="Arial"/>
          <w:noProof/>
        </w:rPr>
        <mc:AlternateContent>
          <mc:Choice Requires="wps">
            <w:drawing>
              <wp:anchor distT="0" distB="0" distL="114300" distR="114300" simplePos="0" relativeHeight="251640832" behindDoc="0" locked="0" layoutInCell="1" allowOverlap="1" wp14:anchorId="78D4ABD9" wp14:editId="3E550DE2">
                <wp:simplePos x="0" y="0"/>
                <wp:positionH relativeFrom="column">
                  <wp:posOffset>235585</wp:posOffset>
                </wp:positionH>
                <wp:positionV relativeFrom="paragraph">
                  <wp:posOffset>41275</wp:posOffset>
                </wp:positionV>
                <wp:extent cx="342900" cy="295275"/>
                <wp:effectExtent l="0" t="0" r="19050" b="2857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7B4CE3A6" w14:textId="77777777" w:rsidR="0077307E" w:rsidRPr="00085353" w:rsidRDefault="0077307E" w:rsidP="0077307E">
                            <w:pPr>
                              <w:rPr>
                                <w:rFonts w:ascii="Arial" w:hAnsi="Arial" w:cs="Arial"/>
                                <w:sz w:val="28"/>
                                <w:szCs w:val="28"/>
                              </w:rPr>
                            </w:pPr>
                            <w:r>
                              <w:rPr>
                                <w:rFonts w:ascii="Arial" w:hAnsi="Arial" w:cs="Arial" w:hint="eastAsia"/>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4ABD9" id="_x0000_s1048" type="#_x0000_t202" style="position:absolute;left:0;text-align:left;margin-left:18.55pt;margin-top:3.25pt;width:27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XmHg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" strokecolor="window">
                <v:textbox>
                  <w:txbxContent>
                    <w:p w14:paraId="7B4CE3A6" w14:textId="77777777" w:rsidR="0077307E" w:rsidRPr="00085353" w:rsidRDefault="0077307E" w:rsidP="0077307E">
                      <w:pPr>
                        <w:rPr>
                          <w:rFonts w:ascii="Arial" w:hAnsi="Arial" w:cs="Arial"/>
                          <w:sz w:val="28"/>
                          <w:szCs w:val="28"/>
                        </w:rPr>
                      </w:pPr>
                      <w:r>
                        <w:rPr>
                          <w:rFonts w:ascii="Arial" w:hAnsi="Arial" w:cs="Arial" w:hint="eastAsia"/>
                          <w:sz w:val="28"/>
                          <w:szCs w:val="28"/>
                        </w:rPr>
                        <w:t>C</w:t>
                      </w:r>
                    </w:p>
                  </w:txbxContent>
                </v:textbox>
              </v:shape>
            </w:pict>
          </mc:Fallback>
        </mc:AlternateContent>
      </w:r>
    </w:p>
    <w:p w14:paraId="0C02A7A2" w14:textId="01BD3336" w:rsidR="007C1AF8" w:rsidRDefault="007C1AF8" w:rsidP="005F6921">
      <w:pPr>
        <w:spacing w:after="120" w:line="360" w:lineRule="auto"/>
        <w:jc w:val="both"/>
        <w:rPr>
          <w:rFonts w:ascii="Arial" w:hAnsi="Arial" w:cs="Arial"/>
          <w:b/>
        </w:rPr>
      </w:pPr>
    </w:p>
    <w:p w14:paraId="741515E1" w14:textId="233DF62F" w:rsidR="007C1AF8" w:rsidRDefault="007C1AF8" w:rsidP="005F6921">
      <w:pPr>
        <w:spacing w:after="120" w:line="360" w:lineRule="auto"/>
        <w:jc w:val="both"/>
        <w:rPr>
          <w:rFonts w:ascii="Arial" w:hAnsi="Arial" w:cs="Arial"/>
          <w:b/>
        </w:rPr>
      </w:pPr>
    </w:p>
    <w:p w14:paraId="12B8B5C2" w14:textId="61BE09AC" w:rsidR="0077307E" w:rsidRPr="005F6921" w:rsidRDefault="0077307E" w:rsidP="005F6921">
      <w:pPr>
        <w:spacing w:after="120" w:line="360" w:lineRule="auto"/>
        <w:jc w:val="both"/>
        <w:rPr>
          <w:rFonts w:ascii="Arial" w:hAnsi="Arial" w:cs="Arial"/>
          <w:b/>
        </w:rPr>
      </w:pPr>
    </w:p>
    <w:p w14:paraId="53218D18" w14:textId="77777777" w:rsidR="0077307E" w:rsidRPr="005F6921" w:rsidRDefault="0077307E" w:rsidP="005F6921">
      <w:pPr>
        <w:spacing w:after="120" w:line="360" w:lineRule="auto"/>
        <w:jc w:val="both"/>
        <w:rPr>
          <w:rFonts w:ascii="Arial" w:hAnsi="Arial" w:cs="Arial"/>
          <w:b/>
        </w:rPr>
      </w:pPr>
    </w:p>
    <w:p w14:paraId="541D7860" w14:textId="77777777" w:rsidR="00927640" w:rsidRDefault="00927640" w:rsidP="005F6921">
      <w:pPr>
        <w:spacing w:after="120" w:line="360" w:lineRule="auto"/>
        <w:jc w:val="both"/>
        <w:rPr>
          <w:rFonts w:ascii="Arial" w:hAnsi="Arial" w:cs="Arial"/>
          <w:b/>
        </w:rPr>
      </w:pPr>
    </w:p>
    <w:p w14:paraId="5598EC2A" w14:textId="04005B5A" w:rsidR="00927640" w:rsidRDefault="00927640" w:rsidP="005F6921">
      <w:pPr>
        <w:spacing w:after="120" w:line="360" w:lineRule="auto"/>
        <w:jc w:val="both"/>
        <w:rPr>
          <w:rFonts w:ascii="Arial" w:hAnsi="Arial" w:cs="Arial"/>
          <w:b/>
        </w:rPr>
      </w:pPr>
    </w:p>
    <w:p w14:paraId="1CBD3762" w14:textId="77777777" w:rsidR="00325568" w:rsidRDefault="00325568" w:rsidP="005F6921">
      <w:pPr>
        <w:spacing w:after="120" w:line="360" w:lineRule="auto"/>
        <w:jc w:val="both"/>
        <w:rPr>
          <w:rFonts w:ascii="Arial" w:hAnsi="Arial" w:cs="Arial"/>
          <w:b/>
        </w:rPr>
      </w:pPr>
    </w:p>
    <w:p w14:paraId="492EC5B5" w14:textId="3317F526" w:rsidR="0077307E" w:rsidRPr="005F6921" w:rsidRDefault="003544F5" w:rsidP="005F6921">
      <w:pPr>
        <w:spacing w:after="120" w:line="360" w:lineRule="auto"/>
        <w:jc w:val="both"/>
        <w:rPr>
          <w:rFonts w:ascii="Arial" w:hAnsi="Arial" w:cs="Arial"/>
        </w:rPr>
      </w:pPr>
      <w:r>
        <w:rPr>
          <w:rFonts w:ascii="Arial" w:hAnsi="Arial" w:cs="Arial"/>
          <w:b/>
        </w:rPr>
        <w:t>Fig. S</w:t>
      </w:r>
      <w:r w:rsidR="006577C5">
        <w:rPr>
          <w:rFonts w:ascii="Arial" w:hAnsi="Arial" w:cs="Arial"/>
          <w:b/>
        </w:rPr>
        <w:t>8</w:t>
      </w:r>
      <w:r w:rsidR="0077307E" w:rsidRPr="005F6921">
        <w:rPr>
          <w:rFonts w:ascii="Arial" w:hAnsi="Arial" w:cs="Arial"/>
          <w:b/>
        </w:rPr>
        <w:t>.</w:t>
      </w:r>
      <w:r w:rsidR="0077307E" w:rsidRPr="005F6921">
        <w:rPr>
          <w:rFonts w:ascii="Arial" w:hAnsi="Arial" w:cs="Arial"/>
          <w:b/>
          <w:bCs/>
        </w:rPr>
        <w:t xml:space="preserve"> Alcohol and </w:t>
      </w:r>
      <w:r w:rsidR="0077307E" w:rsidRPr="005F6921">
        <w:rPr>
          <w:rFonts w:ascii="Arial" w:hAnsi="Arial" w:cs="Arial"/>
          <w:b/>
        </w:rPr>
        <w:t xml:space="preserve">LDNP did not </w:t>
      </w:r>
      <w:r w:rsidR="00185262">
        <w:rPr>
          <w:rFonts w:ascii="Arial" w:hAnsi="Arial" w:cs="Arial"/>
          <w:b/>
        </w:rPr>
        <w:t>change</w:t>
      </w:r>
      <w:r w:rsidR="0077307E" w:rsidRPr="005F6921">
        <w:rPr>
          <w:rFonts w:ascii="Arial" w:hAnsi="Arial" w:cs="Arial"/>
          <w:b/>
        </w:rPr>
        <w:t xml:space="preserve"> miR194, FXR and FGF15 levels in Caco-2 cells. </w:t>
      </w:r>
      <w:r w:rsidR="0077307E" w:rsidRPr="005F6921">
        <w:rPr>
          <w:rFonts w:ascii="Arial" w:hAnsi="Arial" w:cs="Arial"/>
        </w:rPr>
        <w:t>(A) Relative </w:t>
      </w:r>
      <w:r w:rsidR="0077307E" w:rsidRPr="005F6921">
        <w:rPr>
          <w:rFonts w:ascii="Arial" w:hAnsi="Arial" w:cs="Arial"/>
          <w:i/>
        </w:rPr>
        <w:t>FXR</w:t>
      </w:r>
      <w:r w:rsidR="005864A6" w:rsidRPr="005F6921">
        <w:rPr>
          <w:rFonts w:ascii="Arial" w:hAnsi="Arial" w:cs="Arial"/>
        </w:rPr>
        <w:t xml:space="preserve">, </w:t>
      </w:r>
      <w:r w:rsidR="0077307E" w:rsidRPr="005F6921">
        <w:rPr>
          <w:rFonts w:ascii="Arial" w:hAnsi="Arial" w:cs="Arial"/>
          <w:i/>
        </w:rPr>
        <w:t>FGF19</w:t>
      </w:r>
      <w:r w:rsidR="005864A6" w:rsidRPr="005F6921">
        <w:rPr>
          <w:rFonts w:ascii="Arial" w:hAnsi="Arial" w:cs="Arial"/>
        </w:rPr>
        <w:t xml:space="preserve"> and </w:t>
      </w:r>
      <w:r w:rsidR="005864A6" w:rsidRPr="005F6921">
        <w:rPr>
          <w:rFonts w:ascii="Arial" w:hAnsi="Arial" w:cs="Arial"/>
          <w:i/>
        </w:rPr>
        <w:t xml:space="preserve">miR194 </w:t>
      </w:r>
      <w:r w:rsidR="0077307E" w:rsidRPr="005F6921">
        <w:rPr>
          <w:rFonts w:ascii="Arial" w:hAnsi="Arial" w:cs="Arial"/>
        </w:rPr>
        <w:t xml:space="preserve">mRNA expressions in Caco-2 cells treated with different dose of EtOH for 24 hours. (B) </w:t>
      </w:r>
      <w:r w:rsidR="0077307E" w:rsidRPr="005F6921">
        <w:rPr>
          <w:rFonts w:ascii="Arial" w:hAnsi="Arial" w:cs="Arial"/>
          <w:i/>
        </w:rPr>
        <w:t>FXR</w:t>
      </w:r>
      <w:r w:rsidR="0077307E" w:rsidRPr="005F6921">
        <w:rPr>
          <w:rFonts w:ascii="Arial" w:hAnsi="Arial" w:cs="Arial"/>
        </w:rPr>
        <w:t xml:space="preserve"> mRNA (left panel) and protein (right panel) levels in Caco-2 cells tr</w:t>
      </w:r>
      <w:r w:rsidR="005864A6" w:rsidRPr="005F6921">
        <w:rPr>
          <w:rFonts w:ascii="Arial" w:hAnsi="Arial" w:cs="Arial"/>
        </w:rPr>
        <w:t>eated with LDNP for 24 hours. (C</w:t>
      </w:r>
      <w:r w:rsidR="0077307E" w:rsidRPr="005F6921">
        <w:rPr>
          <w:rFonts w:ascii="Arial" w:hAnsi="Arial" w:cs="Arial"/>
        </w:rPr>
        <w:t>) Relative mRNA expressions of </w:t>
      </w:r>
      <w:r w:rsidR="0077307E" w:rsidRPr="005F6921">
        <w:rPr>
          <w:rFonts w:ascii="Arial" w:hAnsi="Arial" w:cs="Arial"/>
          <w:i/>
        </w:rPr>
        <w:t>FGF19</w:t>
      </w:r>
      <w:r w:rsidR="0077307E" w:rsidRPr="005F6921">
        <w:rPr>
          <w:rFonts w:ascii="Arial" w:hAnsi="Arial" w:cs="Arial"/>
        </w:rPr>
        <w:t xml:space="preserve"> (left panel) and </w:t>
      </w:r>
      <w:r w:rsidR="0077307E" w:rsidRPr="005F6921">
        <w:rPr>
          <w:rFonts w:ascii="Arial" w:hAnsi="Arial" w:cs="Arial"/>
          <w:i/>
        </w:rPr>
        <w:lastRenderedPageBreak/>
        <w:t xml:space="preserve">miR194 </w:t>
      </w:r>
      <w:r w:rsidR="0077307E" w:rsidRPr="005F6921">
        <w:rPr>
          <w:rFonts w:ascii="Arial" w:hAnsi="Arial" w:cs="Arial"/>
        </w:rPr>
        <w:t>(right panel) in Caco-2 cells</w:t>
      </w:r>
      <w:r w:rsidR="005864A6" w:rsidRPr="005F6921">
        <w:rPr>
          <w:rFonts w:ascii="Arial" w:hAnsi="Arial" w:cs="Arial"/>
        </w:rPr>
        <w:t xml:space="preserve"> treated with LDNP for 24 hours</w:t>
      </w:r>
      <w:r w:rsidR="0077307E" w:rsidRPr="005F6921">
        <w:rPr>
          <w:rFonts w:ascii="Arial" w:hAnsi="Arial" w:cs="Arial"/>
        </w:rPr>
        <w:t>. Data shown represent the mean ± SEM of at least three independent experiments performed in triplicate for cell culture studies. *P </w:t>
      </w:r>
      <w:r w:rsidR="0077307E" w:rsidRPr="00554B71">
        <w:rPr>
          <w:rFonts w:ascii="Arial" w:hAnsi="Arial" w:cs="Arial"/>
          <w:u w:val="single"/>
        </w:rPr>
        <w:t>&lt;</w:t>
      </w:r>
      <w:r w:rsidR="0077307E" w:rsidRPr="005F6921">
        <w:rPr>
          <w:rFonts w:ascii="Arial" w:hAnsi="Arial" w:cs="Arial"/>
        </w:rPr>
        <w:t> 0.05. Data are expressed as mean ± SEM (n = 3).</w:t>
      </w:r>
    </w:p>
    <w:p w14:paraId="76A32861" w14:textId="77777777" w:rsidR="00074644" w:rsidRDefault="00074644">
      <w:pPr>
        <w:rPr>
          <w:rFonts w:ascii="Arial" w:hAnsi="Arial" w:cs="Arial"/>
          <w:b/>
        </w:rPr>
      </w:pPr>
      <w:r>
        <w:rPr>
          <w:rFonts w:ascii="Arial" w:hAnsi="Arial" w:cs="Arial"/>
          <w:b/>
        </w:rPr>
        <w:br w:type="page"/>
      </w:r>
    </w:p>
    <w:p w14:paraId="0D35DA69" w14:textId="725D0C06" w:rsidR="002700AF" w:rsidRDefault="00611B70" w:rsidP="0049247C">
      <w:pPr>
        <w:spacing w:after="120" w:line="360" w:lineRule="auto"/>
        <w:jc w:val="both"/>
        <w:rPr>
          <w:rFonts w:ascii="Arial" w:hAnsi="Arial" w:cs="Arial"/>
          <w:b/>
        </w:rPr>
      </w:pPr>
      <w:r>
        <w:rPr>
          <w:rFonts w:ascii="Arial" w:hAnsi="Arial" w:cs="Arial"/>
          <w:b/>
        </w:rPr>
        <w:lastRenderedPageBreak/>
        <w:t>Fig. S</w:t>
      </w:r>
      <w:r w:rsidR="006577C5">
        <w:rPr>
          <w:rFonts w:ascii="Arial" w:hAnsi="Arial" w:cs="Arial"/>
          <w:b/>
        </w:rPr>
        <w:t>9</w:t>
      </w:r>
    </w:p>
    <w:p w14:paraId="38FB4A0F" w14:textId="4480A963" w:rsidR="00CC55CB" w:rsidRPr="0079289C" w:rsidRDefault="002F3ACE" w:rsidP="0079289C">
      <w:pPr>
        <w:spacing w:after="120" w:line="360" w:lineRule="auto"/>
        <w:jc w:val="both"/>
        <w:rPr>
          <w:rFonts w:ascii="Arial" w:hAnsi="Arial" w:cs="Arial"/>
        </w:rPr>
      </w:pPr>
      <w:r w:rsidRPr="005F6921">
        <w:rPr>
          <w:rFonts w:ascii="Arial" w:hAnsi="Arial" w:cs="Arial"/>
          <w:noProof/>
        </w:rPr>
        <mc:AlternateContent>
          <mc:Choice Requires="wps">
            <w:drawing>
              <wp:anchor distT="0" distB="0" distL="114300" distR="114300" simplePos="0" relativeHeight="251631616" behindDoc="0" locked="0" layoutInCell="1" allowOverlap="1" wp14:anchorId="799CBF52" wp14:editId="60027AD5">
                <wp:simplePos x="0" y="0"/>
                <wp:positionH relativeFrom="column">
                  <wp:posOffset>95250</wp:posOffset>
                </wp:positionH>
                <wp:positionV relativeFrom="paragraph">
                  <wp:posOffset>41910</wp:posOffset>
                </wp:positionV>
                <wp:extent cx="342900" cy="2952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4136C39B" w14:textId="77777777" w:rsidR="002700AF" w:rsidRPr="00085353" w:rsidRDefault="002700AF" w:rsidP="002700AF">
                            <w:pPr>
                              <w:rPr>
                                <w:rFonts w:ascii="Arial" w:hAnsi="Arial" w:cs="Arial"/>
                                <w:sz w:val="28"/>
                                <w:szCs w:val="28"/>
                              </w:rPr>
                            </w:pPr>
                            <w:r w:rsidRPr="00085353">
                              <w:rPr>
                                <w:rFonts w:ascii="Arial" w:hAnsi="Arial" w:cs="Arial"/>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CBF52" id="_x0000_s1049" type="#_x0000_t202" style="position:absolute;left:0;text-align:left;margin-left:7.5pt;margin-top:3.3pt;width:27pt;height:2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" strokecolor="window">
                <v:textbox>
                  <w:txbxContent>
                    <w:p w14:paraId="4136C39B" w14:textId="77777777" w:rsidR="002700AF" w:rsidRPr="00085353" w:rsidRDefault="002700AF" w:rsidP="002700AF">
                      <w:pPr>
                        <w:rPr>
                          <w:rFonts w:ascii="Arial" w:hAnsi="Arial" w:cs="Arial"/>
                          <w:sz w:val="28"/>
                          <w:szCs w:val="28"/>
                        </w:rPr>
                      </w:pPr>
                      <w:r w:rsidRPr="00085353">
                        <w:rPr>
                          <w:rFonts w:ascii="Arial" w:hAnsi="Arial" w:cs="Arial"/>
                          <w:sz w:val="28"/>
                          <w:szCs w:val="28"/>
                        </w:rPr>
                        <w:t>A</w:t>
                      </w:r>
                    </w:p>
                  </w:txbxContent>
                </v:textbox>
              </v:shape>
            </w:pict>
          </mc:Fallback>
        </mc:AlternateContent>
      </w:r>
    </w:p>
    <w:p w14:paraId="393212FD" w14:textId="16EF1C99" w:rsidR="002700AF" w:rsidRDefault="0051151C">
      <w:pPr>
        <w:rPr>
          <w:rFonts w:ascii="Arial" w:hAnsi="Arial" w:cs="Arial"/>
          <w:b/>
          <w:bCs/>
          <w:caps/>
        </w:rPr>
      </w:pPr>
      <w:r w:rsidRPr="0079289C">
        <w:rPr>
          <w:rFonts w:ascii="Arial" w:hAnsi="Arial" w:cs="Arial"/>
          <w:b/>
          <w:bCs/>
          <w:caps/>
          <w:noProof/>
        </w:rPr>
        <w:drawing>
          <wp:inline distT="0" distB="0" distL="0" distR="0" wp14:anchorId="28A578F2" wp14:editId="5A2F2527">
            <wp:extent cx="4707172" cy="2318383"/>
            <wp:effectExtent l="0" t="0" r="0" b="0"/>
            <wp:docPr id="75794" name="Picture 7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07172" cy="2318383"/>
                    </a:xfrm>
                    <a:prstGeom prst="rect">
                      <a:avLst/>
                    </a:prstGeom>
                  </pic:spPr>
                </pic:pic>
              </a:graphicData>
            </a:graphic>
          </wp:inline>
        </w:drawing>
      </w:r>
    </w:p>
    <w:p w14:paraId="31FB3E24" w14:textId="60183A5C" w:rsidR="00CC55CB" w:rsidRDefault="00D50796">
      <w:pPr>
        <w:rPr>
          <w:rFonts w:ascii="Arial" w:hAnsi="Arial" w:cs="Arial"/>
          <w:b/>
          <w:bCs/>
          <w:caps/>
        </w:rPr>
      </w:pPr>
      <w:r w:rsidRPr="005F6921">
        <w:rPr>
          <w:rFonts w:ascii="Arial" w:hAnsi="Arial" w:cs="Arial"/>
          <w:noProof/>
        </w:rPr>
        <mc:AlternateContent>
          <mc:Choice Requires="wps">
            <w:drawing>
              <wp:anchor distT="0" distB="0" distL="114300" distR="114300" simplePos="0" relativeHeight="251642880" behindDoc="0" locked="0" layoutInCell="1" allowOverlap="1" wp14:anchorId="57CC65D2" wp14:editId="5DB138F6">
                <wp:simplePos x="0" y="0"/>
                <wp:positionH relativeFrom="column">
                  <wp:posOffset>41192</wp:posOffset>
                </wp:positionH>
                <wp:positionV relativeFrom="paragraph">
                  <wp:posOffset>161649</wp:posOffset>
                </wp:positionV>
                <wp:extent cx="342900" cy="2952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26AF1033" w14:textId="2204687A" w:rsidR="002700AF" w:rsidRPr="00085353" w:rsidRDefault="002700AF" w:rsidP="002700AF">
                            <w:pPr>
                              <w:rPr>
                                <w:rFonts w:ascii="Arial" w:hAnsi="Arial" w:cs="Arial"/>
                                <w:sz w:val="28"/>
                                <w:szCs w:val="28"/>
                              </w:rPr>
                            </w:pPr>
                            <w:r>
                              <w:rPr>
                                <w:rFonts w:ascii="Arial" w:hAnsi="Arial" w:cs="Arial"/>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C65D2" id="_x0000_s1050" type="#_x0000_t202" style="position:absolute;margin-left:3.25pt;margin-top:12.75pt;width:27pt;height:2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BgHg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" strokecolor="window">
                <v:textbox>
                  <w:txbxContent>
                    <w:p w14:paraId="26AF1033" w14:textId="2204687A" w:rsidR="002700AF" w:rsidRPr="00085353" w:rsidRDefault="002700AF" w:rsidP="002700AF">
                      <w:pPr>
                        <w:rPr>
                          <w:rFonts w:ascii="Arial" w:hAnsi="Arial" w:cs="Arial"/>
                          <w:sz w:val="28"/>
                          <w:szCs w:val="28"/>
                        </w:rPr>
                      </w:pPr>
                      <w:r>
                        <w:rPr>
                          <w:rFonts w:ascii="Arial" w:hAnsi="Arial" w:cs="Arial"/>
                          <w:sz w:val="28"/>
                          <w:szCs w:val="28"/>
                        </w:rPr>
                        <w:t>B</w:t>
                      </w:r>
                    </w:p>
                  </w:txbxContent>
                </v:textbox>
              </v:shape>
            </w:pict>
          </mc:Fallback>
        </mc:AlternateContent>
      </w:r>
    </w:p>
    <w:p w14:paraId="0E8BA633" w14:textId="17921C1C" w:rsidR="00CC55CB" w:rsidRDefault="009C2F5C">
      <w:pPr>
        <w:rPr>
          <w:rFonts w:ascii="Arial" w:hAnsi="Arial" w:cs="Arial"/>
          <w:b/>
          <w:bCs/>
          <w:caps/>
        </w:rPr>
      </w:pPr>
      <w:r w:rsidRPr="009C2F5C">
        <w:rPr>
          <w:rFonts w:ascii="Arial" w:hAnsi="Arial" w:cs="Arial"/>
          <w:b/>
          <w:bCs/>
          <w:caps/>
          <w:noProof/>
        </w:rPr>
        <w:drawing>
          <wp:anchor distT="0" distB="0" distL="114300" distR="114300" simplePos="0" relativeHeight="251656192" behindDoc="0" locked="0" layoutInCell="1" allowOverlap="1" wp14:anchorId="42BC9A2A" wp14:editId="72E30F81">
            <wp:simplePos x="0" y="0"/>
            <wp:positionH relativeFrom="column">
              <wp:posOffset>158668</wp:posOffset>
            </wp:positionH>
            <wp:positionV relativeFrom="paragraph">
              <wp:posOffset>107066</wp:posOffset>
            </wp:positionV>
            <wp:extent cx="4595633" cy="2318611"/>
            <wp:effectExtent l="0" t="0" r="0" b="0"/>
            <wp:wrapSquare wrapText="bothSides"/>
            <wp:docPr id="75810" name="Picture 7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595633" cy="2318611"/>
                    </a:xfrm>
                    <a:prstGeom prst="rect">
                      <a:avLst/>
                    </a:prstGeom>
                  </pic:spPr>
                </pic:pic>
              </a:graphicData>
            </a:graphic>
            <wp14:sizeRelH relativeFrom="page">
              <wp14:pctWidth>0</wp14:pctWidth>
            </wp14:sizeRelH>
            <wp14:sizeRelV relativeFrom="page">
              <wp14:pctHeight>0</wp14:pctHeight>
            </wp14:sizeRelV>
          </wp:anchor>
        </w:drawing>
      </w:r>
      <w:r w:rsidR="00AA2A65">
        <w:rPr>
          <w:rFonts w:ascii="Arial" w:hAnsi="Arial" w:cs="Arial"/>
          <w:b/>
          <w:bCs/>
          <w:caps/>
          <w:noProof/>
        </w:rPr>
        <mc:AlternateContent>
          <mc:Choice Requires="wps">
            <w:drawing>
              <wp:anchor distT="0" distB="0" distL="114300" distR="114300" simplePos="0" relativeHeight="251651072" behindDoc="0" locked="0" layoutInCell="1" allowOverlap="1" wp14:anchorId="52D4B1F6" wp14:editId="0BD6B569">
                <wp:simplePos x="0" y="0"/>
                <wp:positionH relativeFrom="column">
                  <wp:posOffset>3077155</wp:posOffset>
                </wp:positionH>
                <wp:positionV relativeFrom="paragraph">
                  <wp:posOffset>147016</wp:posOffset>
                </wp:positionV>
                <wp:extent cx="723568" cy="143124"/>
                <wp:effectExtent l="0" t="0" r="635" b="0"/>
                <wp:wrapNone/>
                <wp:docPr id="75801" name="Rectangle 75801"/>
                <wp:cNvGraphicFramePr/>
                <a:graphic xmlns:a="http://schemas.openxmlformats.org/drawingml/2006/main">
                  <a:graphicData uri="http://schemas.microsoft.com/office/word/2010/wordprocessingShape">
                    <wps:wsp>
                      <wps:cNvSpPr/>
                      <wps:spPr>
                        <a:xfrm>
                          <a:off x="0" y="0"/>
                          <a:ext cx="723568" cy="1431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9EB17" id="Rectangle 75801" o:spid="_x0000_s1026" style="position:absolute;margin-left:242.3pt;margin-top:11.6pt;width:56.95pt;height:11.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" fillcolor="white [3212]" stroked="f" strokeweight="2pt"/>
            </w:pict>
          </mc:Fallback>
        </mc:AlternateContent>
      </w:r>
    </w:p>
    <w:p w14:paraId="1E73B212" w14:textId="5BE266E4" w:rsidR="00CC55CB" w:rsidRDefault="00CC55CB">
      <w:pPr>
        <w:rPr>
          <w:rFonts w:ascii="Arial" w:hAnsi="Arial" w:cs="Arial"/>
          <w:b/>
          <w:bCs/>
          <w:caps/>
        </w:rPr>
      </w:pPr>
    </w:p>
    <w:p w14:paraId="57831136" w14:textId="7B7457FE" w:rsidR="00CC55CB" w:rsidRDefault="00CC55CB">
      <w:pPr>
        <w:rPr>
          <w:rFonts w:ascii="Arial" w:hAnsi="Arial" w:cs="Arial"/>
          <w:b/>
          <w:bCs/>
          <w:caps/>
        </w:rPr>
      </w:pPr>
    </w:p>
    <w:p w14:paraId="5A38390E" w14:textId="4DAEAD23" w:rsidR="00CC55CB" w:rsidRDefault="00CC55CB">
      <w:pPr>
        <w:rPr>
          <w:rFonts w:ascii="Arial" w:hAnsi="Arial" w:cs="Arial"/>
          <w:b/>
          <w:bCs/>
          <w:caps/>
        </w:rPr>
      </w:pPr>
    </w:p>
    <w:p w14:paraId="39F1B244" w14:textId="113A09E1" w:rsidR="00CC55CB" w:rsidRDefault="00CC55CB">
      <w:pPr>
        <w:rPr>
          <w:rFonts w:ascii="Arial" w:hAnsi="Arial" w:cs="Arial"/>
          <w:b/>
          <w:bCs/>
          <w:caps/>
        </w:rPr>
      </w:pPr>
    </w:p>
    <w:p w14:paraId="0850AEED" w14:textId="53767923" w:rsidR="00CC55CB" w:rsidRDefault="00CC55CB">
      <w:pPr>
        <w:rPr>
          <w:rFonts w:ascii="Arial" w:hAnsi="Arial" w:cs="Arial"/>
          <w:b/>
          <w:bCs/>
          <w:caps/>
        </w:rPr>
      </w:pPr>
    </w:p>
    <w:p w14:paraId="1A5373DF" w14:textId="7F934CF1" w:rsidR="00CC55CB" w:rsidRDefault="00CC55CB">
      <w:pPr>
        <w:rPr>
          <w:rFonts w:ascii="Arial" w:hAnsi="Arial" w:cs="Arial"/>
          <w:b/>
          <w:bCs/>
          <w:caps/>
        </w:rPr>
      </w:pPr>
    </w:p>
    <w:p w14:paraId="54C19DED" w14:textId="082403C9" w:rsidR="002700AF" w:rsidRDefault="00AA2A65">
      <w:pPr>
        <w:rPr>
          <w:rFonts w:ascii="Arial" w:hAnsi="Arial" w:cs="Arial"/>
          <w:b/>
          <w:bCs/>
          <w:caps/>
        </w:rPr>
      </w:pPr>
      <w:r>
        <w:rPr>
          <w:rFonts w:ascii="Arial" w:hAnsi="Arial" w:cs="Arial"/>
          <w:b/>
          <w:bCs/>
          <w:caps/>
          <w:noProof/>
        </w:rPr>
        <mc:AlternateContent>
          <mc:Choice Requires="wps">
            <w:drawing>
              <wp:anchor distT="0" distB="0" distL="114300" distR="114300" simplePos="0" relativeHeight="251655168" behindDoc="0" locked="0" layoutInCell="1" allowOverlap="1" wp14:anchorId="43359F6E" wp14:editId="46FA4633">
                <wp:simplePos x="0" y="0"/>
                <wp:positionH relativeFrom="column">
                  <wp:posOffset>5145377</wp:posOffset>
                </wp:positionH>
                <wp:positionV relativeFrom="paragraph">
                  <wp:posOffset>232189</wp:posOffset>
                </wp:positionV>
                <wp:extent cx="723568" cy="143124"/>
                <wp:effectExtent l="0" t="0" r="635" b="0"/>
                <wp:wrapNone/>
                <wp:docPr id="75803" name="Rectangle 75803"/>
                <wp:cNvGraphicFramePr/>
                <a:graphic xmlns:a="http://schemas.openxmlformats.org/drawingml/2006/main">
                  <a:graphicData uri="http://schemas.microsoft.com/office/word/2010/wordprocessingShape">
                    <wps:wsp>
                      <wps:cNvSpPr/>
                      <wps:spPr>
                        <a:xfrm>
                          <a:off x="0" y="0"/>
                          <a:ext cx="723568" cy="1431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65611C" id="Rectangle 75803" o:spid="_x0000_s1026" style="position:absolute;margin-left:405.15pt;margin-top:18.3pt;width:56.95pt;height:11.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" fillcolor="white [3212]" stroked="f" strokeweight="2pt"/>
            </w:pict>
          </mc:Fallback>
        </mc:AlternateContent>
      </w:r>
      <w:r>
        <w:rPr>
          <w:rFonts w:ascii="Arial" w:hAnsi="Arial" w:cs="Arial"/>
          <w:b/>
          <w:bCs/>
          <w:caps/>
          <w:noProof/>
        </w:rPr>
        <mc:AlternateContent>
          <mc:Choice Requires="wps">
            <w:drawing>
              <wp:anchor distT="0" distB="0" distL="114300" distR="114300" simplePos="0" relativeHeight="251652096" behindDoc="0" locked="0" layoutInCell="1" allowOverlap="1" wp14:anchorId="52B31022" wp14:editId="0A63F031">
                <wp:simplePos x="0" y="0"/>
                <wp:positionH relativeFrom="column">
                  <wp:posOffset>1351722</wp:posOffset>
                </wp:positionH>
                <wp:positionV relativeFrom="paragraph">
                  <wp:posOffset>209633</wp:posOffset>
                </wp:positionV>
                <wp:extent cx="723568" cy="143124"/>
                <wp:effectExtent l="0" t="0" r="635" b="0"/>
                <wp:wrapNone/>
                <wp:docPr id="75802" name="Rectangle 75802"/>
                <wp:cNvGraphicFramePr/>
                <a:graphic xmlns:a="http://schemas.openxmlformats.org/drawingml/2006/main">
                  <a:graphicData uri="http://schemas.microsoft.com/office/word/2010/wordprocessingShape">
                    <wps:wsp>
                      <wps:cNvSpPr/>
                      <wps:spPr>
                        <a:xfrm>
                          <a:off x="0" y="0"/>
                          <a:ext cx="723568" cy="1431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C720D9" id="Rectangle 75802" o:spid="_x0000_s1026" style="position:absolute;margin-left:106.45pt;margin-top:16.5pt;width:56.95pt;height:11.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" fillcolor="white [3212]" stroked="f" strokeweight="2pt"/>
            </w:pict>
          </mc:Fallback>
        </mc:AlternateContent>
      </w:r>
    </w:p>
    <w:p w14:paraId="4D188D58" w14:textId="4BD41282" w:rsidR="002700AF" w:rsidRDefault="002700AF">
      <w:pPr>
        <w:rPr>
          <w:rFonts w:ascii="Arial" w:hAnsi="Arial" w:cs="Arial"/>
          <w:b/>
          <w:bCs/>
          <w:caps/>
        </w:rPr>
      </w:pPr>
    </w:p>
    <w:p w14:paraId="6FFF8A4F" w14:textId="6E1CA8AA" w:rsidR="00CC55CB" w:rsidRDefault="002F3ACE">
      <w:pPr>
        <w:rPr>
          <w:rFonts w:ascii="Arial" w:hAnsi="Arial" w:cs="Arial"/>
          <w:b/>
          <w:bCs/>
          <w:caps/>
        </w:rPr>
      </w:pPr>
      <w:r>
        <w:rPr>
          <w:noProof/>
        </w:rPr>
        <w:drawing>
          <wp:inline distT="0" distB="0" distL="0" distR="0" wp14:anchorId="0223F90F" wp14:editId="37023D3A">
            <wp:extent cx="5486400" cy="14725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1472565"/>
                    </a:xfrm>
                    <a:prstGeom prst="rect">
                      <a:avLst/>
                    </a:prstGeom>
                  </pic:spPr>
                </pic:pic>
              </a:graphicData>
            </a:graphic>
          </wp:inline>
        </w:drawing>
      </w:r>
    </w:p>
    <w:p w14:paraId="3969E92B" w14:textId="76586282" w:rsidR="00CC55CB" w:rsidRDefault="00CC55CB">
      <w:pPr>
        <w:rPr>
          <w:rFonts w:ascii="Arial" w:hAnsi="Arial" w:cs="Arial"/>
          <w:b/>
          <w:bCs/>
          <w:caps/>
        </w:rPr>
      </w:pPr>
    </w:p>
    <w:p w14:paraId="13635119" w14:textId="592886D0" w:rsidR="00460BEC" w:rsidRDefault="00D23F37">
      <w:pPr>
        <w:rPr>
          <w:noProof/>
        </w:rPr>
      </w:pPr>
      <w:r w:rsidRPr="005F6921">
        <w:rPr>
          <w:rFonts w:ascii="Arial" w:hAnsi="Arial" w:cs="Arial"/>
          <w:noProof/>
        </w:rPr>
        <w:lastRenderedPageBreak/>
        <mc:AlternateContent>
          <mc:Choice Requires="wps">
            <w:drawing>
              <wp:anchor distT="0" distB="0" distL="114300" distR="114300" simplePos="0" relativeHeight="251638784" behindDoc="0" locked="0" layoutInCell="1" allowOverlap="1" wp14:anchorId="7DAA2416" wp14:editId="6BF3A11A">
                <wp:simplePos x="0" y="0"/>
                <wp:positionH relativeFrom="column">
                  <wp:posOffset>171450</wp:posOffset>
                </wp:positionH>
                <wp:positionV relativeFrom="paragraph">
                  <wp:posOffset>167005</wp:posOffset>
                </wp:positionV>
                <wp:extent cx="342900" cy="7334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3425"/>
                        </a:xfrm>
                        <a:prstGeom prst="rect">
                          <a:avLst/>
                        </a:prstGeom>
                        <a:solidFill>
                          <a:srgbClr val="FFFFFF"/>
                        </a:solidFill>
                        <a:ln w="9525">
                          <a:solidFill>
                            <a:sysClr val="window" lastClr="FFFFFF"/>
                          </a:solidFill>
                          <a:miter lim="800000"/>
                          <a:headEnd/>
                          <a:tailEnd/>
                        </a:ln>
                      </wps:spPr>
                      <wps:txbx>
                        <w:txbxContent>
                          <w:p w14:paraId="45BF8A4B" w14:textId="5D6EBA8F" w:rsidR="002700AF" w:rsidRPr="00085353" w:rsidRDefault="002700AF" w:rsidP="002700AF">
                            <w:pPr>
                              <w:rPr>
                                <w:rFonts w:ascii="Arial" w:hAnsi="Arial" w:cs="Arial"/>
                                <w:sz w:val="28"/>
                                <w:szCs w:val="28"/>
                              </w:rPr>
                            </w:pPr>
                            <w:r>
                              <w:rPr>
                                <w:rFonts w:ascii="Arial" w:hAnsi="Arial" w:cs="Arial"/>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A2416" id="_x0000_s1051" type="#_x0000_t202" style="position:absolute;margin-left:13.5pt;margin-top:13.15pt;width:27pt;height:5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" strokecolor="window">
                <v:textbox>
                  <w:txbxContent>
                    <w:p w14:paraId="45BF8A4B" w14:textId="5D6EBA8F" w:rsidR="002700AF" w:rsidRPr="00085353" w:rsidRDefault="002700AF" w:rsidP="002700AF">
                      <w:pPr>
                        <w:rPr>
                          <w:rFonts w:ascii="Arial" w:hAnsi="Arial" w:cs="Arial"/>
                          <w:sz w:val="28"/>
                          <w:szCs w:val="28"/>
                        </w:rPr>
                      </w:pPr>
                      <w:r>
                        <w:rPr>
                          <w:rFonts w:ascii="Arial" w:hAnsi="Arial" w:cs="Arial"/>
                          <w:sz w:val="28"/>
                          <w:szCs w:val="28"/>
                        </w:rPr>
                        <w:t>C</w:t>
                      </w:r>
                    </w:p>
                  </w:txbxContent>
                </v:textbox>
              </v:shape>
            </w:pict>
          </mc:Fallback>
        </mc:AlternateContent>
      </w:r>
      <w:r>
        <w:rPr>
          <w:noProof/>
        </w:rPr>
        <w:drawing>
          <wp:anchor distT="0" distB="0" distL="114300" distR="114300" simplePos="0" relativeHeight="251650048" behindDoc="1" locked="0" layoutInCell="1" allowOverlap="1" wp14:anchorId="0EA6D55A" wp14:editId="7C7843C6">
            <wp:simplePos x="0" y="0"/>
            <wp:positionH relativeFrom="column">
              <wp:posOffset>514350</wp:posOffset>
            </wp:positionH>
            <wp:positionV relativeFrom="paragraph">
              <wp:posOffset>170815</wp:posOffset>
            </wp:positionV>
            <wp:extent cx="4200525" cy="3343275"/>
            <wp:effectExtent l="0" t="0" r="9525" b="9525"/>
            <wp:wrapTight wrapText="bothSides">
              <wp:wrapPolygon edited="0">
                <wp:start x="0" y="0"/>
                <wp:lineTo x="0" y="21538"/>
                <wp:lineTo x="21551" y="21538"/>
                <wp:lineTo x="21551" y="0"/>
                <wp:lineTo x="0" y="0"/>
              </wp:wrapPolygon>
            </wp:wrapTight>
            <wp:docPr id="75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052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6C238" w14:textId="4A4521A5" w:rsidR="009C7D5F" w:rsidRDefault="009C7D5F">
      <w:pPr>
        <w:rPr>
          <w:noProof/>
        </w:rPr>
      </w:pPr>
    </w:p>
    <w:p w14:paraId="0C05C214" w14:textId="77777777" w:rsidR="009C7D5F" w:rsidRDefault="009C7D5F">
      <w:pPr>
        <w:rPr>
          <w:noProof/>
        </w:rPr>
      </w:pPr>
    </w:p>
    <w:p w14:paraId="53F323AD" w14:textId="77777777" w:rsidR="009C7D5F" w:rsidRDefault="009C7D5F">
      <w:pPr>
        <w:rPr>
          <w:noProof/>
        </w:rPr>
      </w:pPr>
    </w:p>
    <w:p w14:paraId="31AC7658" w14:textId="77777777" w:rsidR="009C7D5F" w:rsidRDefault="009C7D5F">
      <w:pPr>
        <w:rPr>
          <w:noProof/>
        </w:rPr>
      </w:pPr>
    </w:p>
    <w:p w14:paraId="4044E749" w14:textId="77777777" w:rsidR="009C7D5F" w:rsidRDefault="009C7D5F">
      <w:pPr>
        <w:rPr>
          <w:noProof/>
        </w:rPr>
      </w:pPr>
    </w:p>
    <w:p w14:paraId="2E69A2C7" w14:textId="77777777" w:rsidR="009C7D5F" w:rsidRDefault="009C7D5F">
      <w:pPr>
        <w:rPr>
          <w:noProof/>
        </w:rPr>
      </w:pPr>
    </w:p>
    <w:p w14:paraId="25967C2B" w14:textId="77777777" w:rsidR="009C7D5F" w:rsidRDefault="009C7D5F">
      <w:pPr>
        <w:rPr>
          <w:rFonts w:ascii="Arial" w:hAnsi="Arial" w:cs="Arial"/>
          <w:b/>
          <w:bCs/>
          <w:caps/>
        </w:rPr>
      </w:pPr>
    </w:p>
    <w:p w14:paraId="484F17D0" w14:textId="77777777" w:rsidR="009C7D5F" w:rsidRDefault="009C7D5F" w:rsidP="003A0138">
      <w:pPr>
        <w:spacing w:after="120" w:line="360" w:lineRule="auto"/>
        <w:rPr>
          <w:rFonts w:ascii="Arial" w:hAnsi="Arial"/>
          <w:b/>
        </w:rPr>
      </w:pPr>
    </w:p>
    <w:p w14:paraId="1D5152EB" w14:textId="77777777" w:rsidR="009C7D5F" w:rsidRDefault="009C7D5F" w:rsidP="003A0138">
      <w:pPr>
        <w:spacing w:after="120" w:line="360" w:lineRule="auto"/>
        <w:rPr>
          <w:rFonts w:ascii="Arial" w:hAnsi="Arial"/>
          <w:b/>
        </w:rPr>
      </w:pPr>
    </w:p>
    <w:p w14:paraId="53E6B85E" w14:textId="77777777" w:rsidR="009C7D5F" w:rsidRDefault="009C7D5F" w:rsidP="003A0138">
      <w:pPr>
        <w:spacing w:after="120" w:line="360" w:lineRule="auto"/>
        <w:rPr>
          <w:rFonts w:ascii="Arial" w:hAnsi="Arial"/>
          <w:b/>
        </w:rPr>
      </w:pPr>
    </w:p>
    <w:p w14:paraId="553BD46D" w14:textId="77777777" w:rsidR="009C7D5F" w:rsidRDefault="009C7D5F" w:rsidP="003A0138">
      <w:pPr>
        <w:spacing w:after="120" w:line="360" w:lineRule="auto"/>
        <w:rPr>
          <w:rFonts w:ascii="Arial" w:hAnsi="Arial"/>
          <w:b/>
        </w:rPr>
      </w:pPr>
    </w:p>
    <w:p w14:paraId="6212551C" w14:textId="16C5722E" w:rsidR="003A0138" w:rsidRPr="003A0138" w:rsidRDefault="002700AF" w:rsidP="003A0138">
      <w:pPr>
        <w:spacing w:after="120" w:line="360" w:lineRule="auto"/>
        <w:rPr>
          <w:rFonts w:ascii="Arial" w:hAnsi="Arial"/>
        </w:rPr>
      </w:pPr>
      <w:r>
        <w:rPr>
          <w:rFonts w:ascii="Arial" w:hAnsi="Arial"/>
          <w:b/>
        </w:rPr>
        <w:t>Fig.</w:t>
      </w:r>
      <w:r w:rsidR="00611B70">
        <w:rPr>
          <w:rFonts w:ascii="Arial" w:hAnsi="Arial"/>
          <w:b/>
        </w:rPr>
        <w:t xml:space="preserve"> S</w:t>
      </w:r>
      <w:r w:rsidR="006577C5">
        <w:rPr>
          <w:rFonts w:ascii="Arial" w:hAnsi="Arial"/>
          <w:b/>
        </w:rPr>
        <w:t>9</w:t>
      </w:r>
      <w:r w:rsidRPr="002700AF">
        <w:rPr>
          <w:rFonts w:ascii="Arial" w:hAnsi="Arial"/>
          <w:b/>
        </w:rPr>
        <w:t xml:space="preserve"> Alterations of taurine-related microbiome.</w:t>
      </w:r>
      <w:r w:rsidRPr="002700AF">
        <w:rPr>
          <w:rFonts w:ascii="Arial" w:hAnsi="Arial"/>
        </w:rPr>
        <w:t xml:space="preserve"> </w:t>
      </w:r>
      <w:r w:rsidR="003A0138">
        <w:rPr>
          <w:rFonts w:ascii="Arial" w:hAnsi="Arial"/>
        </w:rPr>
        <w:t xml:space="preserve">(A) </w:t>
      </w:r>
      <w:r w:rsidR="003A0138" w:rsidRPr="003A0138">
        <w:rPr>
          <w:rFonts w:ascii="Arial" w:hAnsi="Arial"/>
        </w:rPr>
        <w:t xml:space="preserve">The alpha rarefaction curves for the number of observed OTUs. </w:t>
      </w:r>
      <w:r w:rsidR="003A0138">
        <w:rPr>
          <w:rFonts w:ascii="Arial" w:hAnsi="Arial"/>
        </w:rPr>
        <w:t>(B</w:t>
      </w:r>
      <w:r w:rsidR="003A0138" w:rsidRPr="003A0138">
        <w:rPr>
          <w:rFonts w:ascii="Arial" w:hAnsi="Arial"/>
        </w:rPr>
        <w:t xml:space="preserve">) </w:t>
      </w:r>
      <w:r w:rsidR="003A0138">
        <w:rPr>
          <w:rFonts w:ascii="Arial" w:hAnsi="Arial"/>
        </w:rPr>
        <w:t>The matrix for the Bray-Curtis (upper panel) and c</w:t>
      </w:r>
      <w:r w:rsidR="003A0138" w:rsidRPr="003A0138">
        <w:rPr>
          <w:rFonts w:ascii="Arial" w:hAnsi="Arial"/>
        </w:rPr>
        <w:t>omparison of the mean distan</w:t>
      </w:r>
      <w:r w:rsidR="003A0138">
        <w:rPr>
          <w:rFonts w:ascii="Arial" w:hAnsi="Arial"/>
        </w:rPr>
        <w:t xml:space="preserve">ce between two condition groups (lower panel). (C) </w:t>
      </w:r>
      <w:r w:rsidR="003A0138" w:rsidRPr="003A0138">
        <w:rPr>
          <w:rFonts w:ascii="Arial" w:hAnsi="Arial"/>
          <w:bCs/>
        </w:rPr>
        <w:t>Taxonomic composition of the gut microbiota.</w:t>
      </w:r>
      <w:r w:rsidR="003A0138">
        <w:rPr>
          <w:rFonts w:ascii="Arial" w:hAnsi="Arial"/>
          <w:bCs/>
        </w:rPr>
        <w:t xml:space="preserve"> </w:t>
      </w:r>
    </w:p>
    <w:p w14:paraId="0C539F25" w14:textId="77777777" w:rsidR="00B0366C" w:rsidRDefault="00B0366C" w:rsidP="005F6921">
      <w:pPr>
        <w:spacing w:after="120" w:line="360" w:lineRule="auto"/>
        <w:rPr>
          <w:rFonts w:ascii="Arial" w:hAnsi="Arial" w:cs="Arial"/>
          <w:b/>
          <w:bCs/>
          <w:caps/>
        </w:rPr>
      </w:pPr>
    </w:p>
    <w:p w14:paraId="7F0D01D7" w14:textId="77777777" w:rsidR="00B0366C" w:rsidRDefault="00B0366C" w:rsidP="005F6921">
      <w:pPr>
        <w:spacing w:after="120" w:line="360" w:lineRule="auto"/>
        <w:rPr>
          <w:rFonts w:ascii="Arial" w:hAnsi="Arial" w:cs="Arial"/>
          <w:b/>
          <w:bCs/>
          <w:caps/>
        </w:rPr>
      </w:pPr>
    </w:p>
    <w:p w14:paraId="7351311C" w14:textId="77777777" w:rsidR="009C7D5F" w:rsidRDefault="009C7D5F" w:rsidP="005F6921">
      <w:pPr>
        <w:spacing w:after="120" w:line="360" w:lineRule="auto"/>
        <w:rPr>
          <w:rFonts w:ascii="Arial" w:hAnsi="Arial" w:cs="Arial"/>
          <w:b/>
          <w:bCs/>
          <w:caps/>
        </w:rPr>
      </w:pPr>
    </w:p>
    <w:p w14:paraId="6BCC2330" w14:textId="77777777" w:rsidR="00611B70" w:rsidRDefault="00611B70" w:rsidP="005F6921">
      <w:pPr>
        <w:spacing w:after="120" w:line="360" w:lineRule="auto"/>
        <w:rPr>
          <w:rFonts w:ascii="Arial" w:hAnsi="Arial" w:cs="Arial"/>
          <w:b/>
          <w:bCs/>
          <w:caps/>
        </w:rPr>
      </w:pPr>
    </w:p>
    <w:p w14:paraId="65DF0CBD" w14:textId="77777777" w:rsidR="00326D5C" w:rsidRDefault="00326D5C">
      <w:pPr>
        <w:rPr>
          <w:rFonts w:ascii="Arial" w:hAnsi="Arial" w:cs="Arial"/>
          <w:b/>
        </w:rPr>
      </w:pPr>
      <w:r>
        <w:rPr>
          <w:rFonts w:ascii="Arial" w:hAnsi="Arial" w:cs="Arial"/>
          <w:b/>
        </w:rPr>
        <w:br w:type="page"/>
      </w:r>
    </w:p>
    <w:p w14:paraId="7160E5A7" w14:textId="3E874140" w:rsidR="00611B70" w:rsidRPr="00763C5B" w:rsidRDefault="00611B70" w:rsidP="00611B70">
      <w:pPr>
        <w:rPr>
          <w:rFonts w:ascii="Arial" w:hAnsi="Arial" w:cs="Arial"/>
          <w:b/>
        </w:rPr>
      </w:pPr>
      <w:r w:rsidRPr="005F6921">
        <w:rPr>
          <w:rFonts w:ascii="Arial" w:hAnsi="Arial" w:cs="Arial"/>
          <w:noProof/>
        </w:rPr>
        <w:lastRenderedPageBreak/>
        <mc:AlternateContent>
          <mc:Choice Requires="wps">
            <w:drawing>
              <wp:anchor distT="0" distB="0" distL="114300" distR="114300" simplePos="0" relativeHeight="251663360" behindDoc="0" locked="0" layoutInCell="1" allowOverlap="1" wp14:anchorId="699603D3" wp14:editId="2CCD0156">
                <wp:simplePos x="0" y="0"/>
                <wp:positionH relativeFrom="column">
                  <wp:posOffset>152400</wp:posOffset>
                </wp:positionH>
                <wp:positionV relativeFrom="paragraph">
                  <wp:posOffset>273685</wp:posOffset>
                </wp:positionV>
                <wp:extent cx="342900" cy="2952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370461F5" w14:textId="77777777" w:rsidR="00611B70" w:rsidRPr="00085353" w:rsidRDefault="00611B70" w:rsidP="00611B70">
                            <w:pPr>
                              <w:rPr>
                                <w:rFonts w:ascii="Arial" w:hAnsi="Arial" w:cs="Arial"/>
                                <w:sz w:val="28"/>
                                <w:szCs w:val="28"/>
                              </w:rPr>
                            </w:pPr>
                            <w:r w:rsidRPr="00085353">
                              <w:rPr>
                                <w:rFonts w:ascii="Arial" w:hAnsi="Arial" w:cs="Arial"/>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603D3" id="_x0000_s1052" type="#_x0000_t202" style="position:absolute;margin-left:12pt;margin-top:21.55pt;width:27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9Hg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" strokecolor="window">
                <v:textbox>
                  <w:txbxContent>
                    <w:p w14:paraId="370461F5" w14:textId="77777777" w:rsidR="00611B70" w:rsidRPr="00085353" w:rsidRDefault="00611B70" w:rsidP="00611B70">
                      <w:pPr>
                        <w:rPr>
                          <w:rFonts w:ascii="Arial" w:hAnsi="Arial" w:cs="Arial"/>
                          <w:sz w:val="28"/>
                          <w:szCs w:val="28"/>
                        </w:rPr>
                      </w:pPr>
                      <w:r w:rsidRPr="00085353">
                        <w:rPr>
                          <w:rFonts w:ascii="Arial" w:hAnsi="Arial" w:cs="Arial"/>
                          <w:sz w:val="28"/>
                          <w:szCs w:val="28"/>
                        </w:rPr>
                        <w:t>A</w:t>
                      </w:r>
                    </w:p>
                  </w:txbxContent>
                </v:textbox>
              </v:shape>
            </w:pict>
          </mc:Fallback>
        </mc:AlternateContent>
      </w:r>
      <w:r w:rsidR="00F065B5">
        <w:rPr>
          <w:rFonts w:ascii="Arial" w:hAnsi="Arial" w:cs="Arial"/>
          <w:b/>
          <w:noProof/>
        </w:rPr>
        <w:object w:dxaOrig="1440" w:dyaOrig="1440" w14:anchorId="455045FA">
          <v:shape id="_x0000_s2093" type="#_x0000_t75" alt="" style="position:absolute;margin-left:21.75pt;margin-top:18.3pt;width:443.9pt;height:196.8pt;z-index:251683840;visibility:visible;mso-wrap-edited:f;mso-width-percent:0;mso-height-percent:0;mso-position-horizontal-relative:text;mso-position-vertical-relative:text;mso-width-percent:0;mso-height-percent:0">
            <v:imagedata r:id="rId61" o:title=""/>
          </v:shape>
          <o:OLEObject Type="Embed" ProgID="Prism9.Document" ShapeID="_x0000_s2093" DrawAspect="Content" ObjectID="_1715533419" r:id="rId62"/>
        </w:object>
      </w:r>
      <w:r>
        <w:rPr>
          <w:rFonts w:ascii="Arial" w:hAnsi="Arial" w:cs="Arial"/>
          <w:b/>
        </w:rPr>
        <w:t>Fig. S</w:t>
      </w:r>
      <w:r w:rsidR="006577C5">
        <w:rPr>
          <w:rFonts w:ascii="Arial" w:hAnsi="Arial" w:cs="Arial"/>
          <w:b/>
        </w:rPr>
        <w:t>10</w:t>
      </w:r>
    </w:p>
    <w:p w14:paraId="2D571DA6" w14:textId="77777777" w:rsidR="00611B70" w:rsidRPr="005F6921" w:rsidRDefault="00611B70" w:rsidP="00611B70">
      <w:pPr>
        <w:spacing w:after="120" w:line="360" w:lineRule="auto"/>
        <w:jc w:val="both"/>
        <w:rPr>
          <w:rFonts w:ascii="Arial" w:hAnsi="Arial" w:cs="Arial"/>
          <w:b/>
          <w:bCs/>
        </w:rPr>
      </w:pPr>
    </w:p>
    <w:p w14:paraId="02192507" w14:textId="77777777" w:rsidR="00611B70" w:rsidRPr="005F6921" w:rsidRDefault="00611B70" w:rsidP="00611B70">
      <w:pPr>
        <w:spacing w:after="120" w:line="360" w:lineRule="auto"/>
        <w:rPr>
          <w:rFonts w:ascii="Arial" w:hAnsi="Arial" w:cs="Arial"/>
          <w:b/>
          <w:bCs/>
        </w:rPr>
      </w:pPr>
    </w:p>
    <w:p w14:paraId="19AE281B" w14:textId="77777777" w:rsidR="00611B70" w:rsidRPr="005F6921" w:rsidRDefault="00611B70" w:rsidP="00611B70">
      <w:pPr>
        <w:spacing w:after="120" w:line="360" w:lineRule="auto"/>
        <w:jc w:val="both"/>
        <w:rPr>
          <w:rFonts w:ascii="Arial" w:hAnsi="Arial" w:cs="Arial"/>
          <w:b/>
        </w:rPr>
      </w:pPr>
    </w:p>
    <w:p w14:paraId="49454DE1" w14:textId="77777777" w:rsidR="00611B70" w:rsidRPr="005F6921" w:rsidRDefault="00611B70" w:rsidP="00611B70">
      <w:pPr>
        <w:spacing w:after="120" w:line="360" w:lineRule="auto"/>
        <w:jc w:val="both"/>
        <w:rPr>
          <w:rFonts w:ascii="Arial" w:hAnsi="Arial" w:cs="Arial"/>
          <w:b/>
        </w:rPr>
      </w:pPr>
    </w:p>
    <w:p w14:paraId="02C998D1" w14:textId="77777777" w:rsidR="00611B70" w:rsidRPr="005F6921" w:rsidRDefault="00611B70" w:rsidP="00611B70">
      <w:pPr>
        <w:spacing w:after="120" w:line="360" w:lineRule="auto"/>
        <w:jc w:val="both"/>
        <w:rPr>
          <w:rFonts w:ascii="Arial" w:hAnsi="Arial" w:cs="Arial"/>
          <w:b/>
        </w:rPr>
      </w:pPr>
    </w:p>
    <w:p w14:paraId="0AF848DE" w14:textId="77777777" w:rsidR="00611B70" w:rsidRPr="005F6921" w:rsidRDefault="00611B70" w:rsidP="00611B70">
      <w:pPr>
        <w:spacing w:after="120" w:line="360" w:lineRule="auto"/>
        <w:jc w:val="both"/>
        <w:rPr>
          <w:rFonts w:ascii="Arial" w:hAnsi="Arial" w:cs="Arial"/>
          <w:b/>
        </w:rPr>
      </w:pPr>
    </w:p>
    <w:p w14:paraId="7210364D" w14:textId="77777777" w:rsidR="00611B70" w:rsidRDefault="00611B70" w:rsidP="00611B70">
      <w:pPr>
        <w:spacing w:after="120" w:line="360" w:lineRule="auto"/>
        <w:jc w:val="both"/>
        <w:rPr>
          <w:rFonts w:ascii="Arial" w:hAnsi="Arial" w:cs="Arial"/>
          <w:b/>
        </w:rPr>
      </w:pPr>
    </w:p>
    <w:p w14:paraId="73002E02" w14:textId="77777777" w:rsidR="00611B70" w:rsidRDefault="00611B70" w:rsidP="00611B70">
      <w:pPr>
        <w:spacing w:after="120" w:line="360" w:lineRule="auto"/>
        <w:jc w:val="both"/>
        <w:rPr>
          <w:rFonts w:ascii="Arial" w:hAnsi="Arial" w:cs="Arial"/>
          <w:b/>
        </w:rPr>
      </w:pPr>
      <w:r w:rsidRPr="005F6921">
        <w:rPr>
          <w:rFonts w:ascii="Arial" w:hAnsi="Arial" w:cs="Arial"/>
          <w:noProof/>
        </w:rPr>
        <mc:AlternateContent>
          <mc:Choice Requires="wps">
            <w:drawing>
              <wp:anchor distT="0" distB="0" distL="114300" distR="114300" simplePos="0" relativeHeight="251664384" behindDoc="0" locked="0" layoutInCell="1" allowOverlap="1" wp14:anchorId="7BD0FB81" wp14:editId="4FB90434">
                <wp:simplePos x="0" y="0"/>
                <wp:positionH relativeFrom="column">
                  <wp:posOffset>209550</wp:posOffset>
                </wp:positionH>
                <wp:positionV relativeFrom="paragraph">
                  <wp:posOffset>149860</wp:posOffset>
                </wp:positionV>
                <wp:extent cx="342900" cy="2952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20969771" w14:textId="77777777" w:rsidR="00611B70" w:rsidRPr="00085353" w:rsidRDefault="00611B70" w:rsidP="00611B70">
                            <w:pPr>
                              <w:rPr>
                                <w:rFonts w:ascii="Arial" w:hAnsi="Arial" w:cs="Arial"/>
                                <w:sz w:val="28"/>
                                <w:szCs w:val="28"/>
                              </w:rPr>
                            </w:pPr>
                            <w:r>
                              <w:rPr>
                                <w:rFonts w:ascii="Arial" w:hAnsi="Arial" w:cs="Arial"/>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0FB81" id="_x0000_s1053" type="#_x0000_t202" style="position:absolute;left:0;text-align:left;margin-left:16.5pt;margin-top:11.8pt;width:27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G8Hw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" strokecolor="window">
                <v:textbox>
                  <w:txbxContent>
                    <w:p w14:paraId="20969771" w14:textId="77777777" w:rsidR="00611B70" w:rsidRPr="00085353" w:rsidRDefault="00611B70" w:rsidP="00611B70">
                      <w:pPr>
                        <w:rPr>
                          <w:rFonts w:ascii="Arial" w:hAnsi="Arial" w:cs="Arial"/>
                          <w:sz w:val="28"/>
                          <w:szCs w:val="28"/>
                        </w:rPr>
                      </w:pPr>
                      <w:r>
                        <w:rPr>
                          <w:rFonts w:ascii="Arial" w:hAnsi="Arial" w:cs="Arial"/>
                          <w:sz w:val="28"/>
                          <w:szCs w:val="28"/>
                        </w:rPr>
                        <w:t>B</w:t>
                      </w:r>
                    </w:p>
                  </w:txbxContent>
                </v:textbox>
              </v:shape>
            </w:pict>
          </mc:Fallback>
        </mc:AlternateContent>
      </w:r>
      <w:r w:rsidRPr="005F6921">
        <w:rPr>
          <w:rFonts w:ascii="Arial" w:hAnsi="Arial" w:cs="Arial"/>
          <w:noProof/>
        </w:rPr>
        <mc:AlternateContent>
          <mc:Choice Requires="wps">
            <w:drawing>
              <wp:anchor distT="0" distB="0" distL="114300" distR="114300" simplePos="0" relativeHeight="251658240" behindDoc="0" locked="0" layoutInCell="1" allowOverlap="1" wp14:anchorId="09AD7C75" wp14:editId="07E30F11">
                <wp:simplePos x="0" y="0"/>
                <wp:positionH relativeFrom="column">
                  <wp:posOffset>190500</wp:posOffset>
                </wp:positionH>
                <wp:positionV relativeFrom="paragraph">
                  <wp:posOffset>6985</wp:posOffset>
                </wp:positionV>
                <wp:extent cx="342900" cy="29527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4A37D83A" w14:textId="77777777" w:rsidR="00611B70" w:rsidRPr="00085353" w:rsidRDefault="00611B70" w:rsidP="00611B70">
                            <w:pPr>
                              <w:rPr>
                                <w:rFonts w:ascii="Arial" w:hAnsi="Arial" w:cs="Arial"/>
                                <w:sz w:val="28"/>
                                <w:szCs w:val="28"/>
                              </w:rPr>
                            </w:pPr>
                            <w:r>
                              <w:rPr>
                                <w:rFonts w:ascii="Arial" w:hAnsi="Arial" w:cs="Arial"/>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D7C75" id="_x0000_s1054" type="#_x0000_t202" style="position:absolute;left:0;text-align:left;margin-left:15pt;margin-top:.55pt;width:27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" strokecolor="window">
                <v:textbox>
                  <w:txbxContent>
                    <w:p w14:paraId="4A37D83A" w14:textId="77777777" w:rsidR="00611B70" w:rsidRPr="00085353" w:rsidRDefault="00611B70" w:rsidP="00611B70">
                      <w:pPr>
                        <w:rPr>
                          <w:rFonts w:ascii="Arial" w:hAnsi="Arial" w:cs="Arial"/>
                          <w:sz w:val="28"/>
                          <w:szCs w:val="28"/>
                        </w:rPr>
                      </w:pPr>
                      <w:r>
                        <w:rPr>
                          <w:rFonts w:ascii="Arial" w:hAnsi="Arial" w:cs="Arial"/>
                          <w:sz w:val="28"/>
                          <w:szCs w:val="28"/>
                        </w:rPr>
                        <w:t>B</w:t>
                      </w:r>
                    </w:p>
                  </w:txbxContent>
                </v:textbox>
              </v:shape>
            </w:pict>
          </mc:Fallback>
        </mc:AlternateContent>
      </w:r>
      <w:r w:rsidRPr="005F6921">
        <w:rPr>
          <w:rFonts w:ascii="Arial" w:hAnsi="Arial" w:cs="Arial"/>
          <w:noProof/>
        </w:rPr>
        <mc:AlternateContent>
          <mc:Choice Requires="wps">
            <w:drawing>
              <wp:anchor distT="0" distB="0" distL="114300" distR="114300" simplePos="0" relativeHeight="251662336" behindDoc="0" locked="0" layoutInCell="1" allowOverlap="1" wp14:anchorId="25A3837C" wp14:editId="2CC5C04A">
                <wp:simplePos x="0" y="0"/>
                <wp:positionH relativeFrom="column">
                  <wp:posOffset>63440</wp:posOffset>
                </wp:positionH>
                <wp:positionV relativeFrom="paragraph">
                  <wp:posOffset>3415</wp:posOffset>
                </wp:positionV>
                <wp:extent cx="342900" cy="2952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w="9525">
                          <a:solidFill>
                            <a:sysClr val="window" lastClr="FFFFFF"/>
                          </a:solidFill>
                          <a:miter lim="800000"/>
                          <a:headEnd/>
                          <a:tailEnd/>
                        </a:ln>
                      </wps:spPr>
                      <wps:txbx>
                        <w:txbxContent>
                          <w:p w14:paraId="4FA99578" w14:textId="77777777" w:rsidR="00611B70" w:rsidRPr="00085353" w:rsidRDefault="00611B70" w:rsidP="00611B70">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3837C" id="_x0000_s1055" type="#_x0000_t202" style="position:absolute;left:0;text-align:left;margin-left:5pt;margin-top:.25pt;width:27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" strokecolor="window">
                <v:textbox>
                  <w:txbxContent>
                    <w:p w14:paraId="4FA99578" w14:textId="77777777" w:rsidR="00611B70" w:rsidRPr="00085353" w:rsidRDefault="00611B70" w:rsidP="00611B70">
                      <w:pPr>
                        <w:rPr>
                          <w:rFonts w:ascii="Arial" w:hAnsi="Arial" w:cs="Arial"/>
                          <w:sz w:val="28"/>
                          <w:szCs w:val="28"/>
                        </w:rPr>
                      </w:pPr>
                    </w:p>
                  </w:txbxContent>
                </v:textbox>
              </v:shape>
            </w:pict>
          </mc:Fallback>
        </mc:AlternateContent>
      </w:r>
      <w:r>
        <w:rPr>
          <w:rFonts w:ascii="Arial" w:hAnsi="Arial" w:cs="Arial"/>
          <w:noProof/>
        </w:rPr>
        <w:drawing>
          <wp:anchor distT="0" distB="0" distL="114300" distR="114300" simplePos="0" relativeHeight="251665408" behindDoc="0" locked="0" layoutInCell="1" allowOverlap="1" wp14:anchorId="1E99EE95" wp14:editId="396EAACE">
            <wp:simplePos x="0" y="0"/>
            <wp:positionH relativeFrom="column">
              <wp:posOffset>249555</wp:posOffset>
            </wp:positionH>
            <wp:positionV relativeFrom="paragraph">
              <wp:posOffset>95885</wp:posOffset>
            </wp:positionV>
            <wp:extent cx="4883150" cy="1985645"/>
            <wp:effectExtent l="0" t="0" r="0" b="0"/>
            <wp:wrapNone/>
            <wp:docPr id="2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3150" cy="1985645"/>
                    </a:xfrm>
                    <a:prstGeom prst="rect">
                      <a:avLst/>
                    </a:prstGeom>
                    <a:noFill/>
                  </pic:spPr>
                </pic:pic>
              </a:graphicData>
            </a:graphic>
            <wp14:sizeRelH relativeFrom="page">
              <wp14:pctWidth>0</wp14:pctWidth>
            </wp14:sizeRelH>
            <wp14:sizeRelV relativeFrom="page">
              <wp14:pctHeight>0</wp14:pctHeight>
            </wp14:sizeRelV>
          </wp:anchor>
        </w:drawing>
      </w:r>
    </w:p>
    <w:p w14:paraId="68F1F1FE" w14:textId="77777777" w:rsidR="00611B70" w:rsidRDefault="00611B70" w:rsidP="00611B70">
      <w:pPr>
        <w:spacing w:after="120" w:line="360" w:lineRule="auto"/>
        <w:jc w:val="both"/>
        <w:rPr>
          <w:rFonts w:ascii="Arial" w:hAnsi="Arial" w:cs="Arial"/>
          <w:b/>
        </w:rPr>
      </w:pPr>
    </w:p>
    <w:p w14:paraId="24DD9370" w14:textId="77777777" w:rsidR="00611B70" w:rsidRDefault="00611B70" w:rsidP="00611B70">
      <w:pPr>
        <w:spacing w:after="120" w:line="360" w:lineRule="auto"/>
        <w:jc w:val="both"/>
        <w:rPr>
          <w:rFonts w:ascii="Arial" w:hAnsi="Arial" w:cs="Arial"/>
          <w:b/>
        </w:rPr>
      </w:pPr>
    </w:p>
    <w:p w14:paraId="636DF452" w14:textId="77777777" w:rsidR="00611B70" w:rsidRDefault="00611B70" w:rsidP="00611B70">
      <w:pPr>
        <w:spacing w:after="120" w:line="360" w:lineRule="auto"/>
        <w:jc w:val="both"/>
        <w:rPr>
          <w:rFonts w:ascii="Arial" w:hAnsi="Arial" w:cs="Arial"/>
          <w:b/>
        </w:rPr>
      </w:pPr>
    </w:p>
    <w:p w14:paraId="0C42D651" w14:textId="77777777" w:rsidR="00611B70" w:rsidRDefault="00611B70" w:rsidP="00611B70">
      <w:pPr>
        <w:spacing w:after="120" w:line="360" w:lineRule="auto"/>
        <w:jc w:val="both"/>
        <w:rPr>
          <w:rFonts w:ascii="Arial" w:hAnsi="Arial" w:cs="Arial"/>
          <w:b/>
        </w:rPr>
      </w:pPr>
    </w:p>
    <w:p w14:paraId="7B24A3CF" w14:textId="77777777" w:rsidR="00611B70" w:rsidRDefault="00F065B5" w:rsidP="00611B70">
      <w:pPr>
        <w:spacing w:after="120" w:line="360" w:lineRule="auto"/>
        <w:jc w:val="both"/>
        <w:rPr>
          <w:rFonts w:ascii="Arial" w:hAnsi="Arial" w:cs="Arial"/>
          <w:b/>
        </w:rPr>
      </w:pPr>
      <w:r>
        <w:rPr>
          <w:rFonts w:ascii="Arial" w:hAnsi="Arial" w:cs="Arial"/>
          <w:b/>
          <w:bCs/>
          <w:noProof/>
        </w:rPr>
        <w:object w:dxaOrig="1440" w:dyaOrig="1440" w14:anchorId="16465A2D">
          <v:shape id="_x0000_s2092" type="#_x0000_t75" alt="" style="position:absolute;left:0;text-align:left;margin-left:21.75pt;margin-top:21.4pt;width:203.45pt;height:139.95pt;z-index:251682816;visibility:visible;mso-wrap-edited:f;mso-width-percent:0;mso-height-percent:0;mso-width-percent:0;mso-height-percent:0">
            <v:imagedata r:id="rId64" o:title=""/>
          </v:shape>
          <o:OLEObject Type="Embed" ProgID="Prism9.Document" ShapeID="_x0000_s2092" DrawAspect="Content" ObjectID="_1715533420" r:id="rId65"/>
        </w:object>
      </w:r>
    </w:p>
    <w:p w14:paraId="47AD39DB" w14:textId="77777777" w:rsidR="00611B70" w:rsidRDefault="00611B70" w:rsidP="00611B70">
      <w:pPr>
        <w:spacing w:after="120" w:line="360" w:lineRule="auto"/>
        <w:jc w:val="both"/>
        <w:rPr>
          <w:rFonts w:ascii="Arial" w:hAnsi="Arial" w:cs="Arial"/>
          <w:b/>
        </w:rPr>
      </w:pPr>
    </w:p>
    <w:p w14:paraId="5B91518F" w14:textId="77777777" w:rsidR="00611B70" w:rsidRDefault="00611B70" w:rsidP="00611B70">
      <w:pPr>
        <w:spacing w:after="120" w:line="360" w:lineRule="auto"/>
        <w:jc w:val="both"/>
        <w:rPr>
          <w:rFonts w:ascii="Arial" w:hAnsi="Arial" w:cs="Arial"/>
          <w:b/>
        </w:rPr>
      </w:pPr>
    </w:p>
    <w:p w14:paraId="70F2D455" w14:textId="77777777" w:rsidR="00611B70" w:rsidRDefault="00611B70" w:rsidP="00611B70">
      <w:pPr>
        <w:spacing w:after="120" w:line="360" w:lineRule="auto"/>
        <w:jc w:val="both"/>
        <w:rPr>
          <w:rFonts w:ascii="Arial" w:hAnsi="Arial" w:cs="Arial"/>
          <w:b/>
        </w:rPr>
      </w:pPr>
    </w:p>
    <w:p w14:paraId="2EC8A49C" w14:textId="73854914" w:rsidR="00611B70" w:rsidRDefault="00611B70" w:rsidP="00611B70">
      <w:pPr>
        <w:spacing w:after="120" w:line="360" w:lineRule="auto"/>
        <w:jc w:val="both"/>
        <w:rPr>
          <w:rFonts w:ascii="Arial" w:hAnsi="Arial" w:cs="Arial"/>
          <w:b/>
        </w:rPr>
      </w:pPr>
    </w:p>
    <w:p w14:paraId="5B518644" w14:textId="77777777" w:rsidR="00E94428" w:rsidRDefault="00E94428" w:rsidP="00611B70">
      <w:pPr>
        <w:spacing w:after="120" w:line="360" w:lineRule="auto"/>
        <w:jc w:val="both"/>
        <w:rPr>
          <w:rFonts w:ascii="Arial" w:hAnsi="Arial" w:cs="Arial"/>
          <w:b/>
        </w:rPr>
      </w:pPr>
    </w:p>
    <w:p w14:paraId="625FC585" w14:textId="77777777" w:rsidR="00611B70" w:rsidRDefault="00611B70" w:rsidP="00611B70">
      <w:pPr>
        <w:spacing w:after="120" w:line="360" w:lineRule="auto"/>
        <w:jc w:val="both"/>
        <w:rPr>
          <w:rFonts w:ascii="Arial" w:hAnsi="Arial" w:cs="Arial"/>
          <w:b/>
        </w:rPr>
      </w:pPr>
    </w:p>
    <w:p w14:paraId="0F2958C9" w14:textId="46E35FAE" w:rsidR="00611B70" w:rsidRPr="005F6921" w:rsidRDefault="00611B70" w:rsidP="00611B70">
      <w:pPr>
        <w:spacing w:after="120" w:line="360" w:lineRule="auto"/>
        <w:jc w:val="both"/>
        <w:rPr>
          <w:rFonts w:ascii="Arial" w:hAnsi="Arial" w:cs="Arial"/>
        </w:rPr>
      </w:pPr>
      <w:r w:rsidRPr="005F6921">
        <w:rPr>
          <w:rFonts w:ascii="Arial" w:hAnsi="Arial" w:cs="Arial"/>
          <w:b/>
        </w:rPr>
        <w:t>Fig. S</w:t>
      </w:r>
      <w:r w:rsidR="006577C5">
        <w:rPr>
          <w:rFonts w:ascii="Arial" w:hAnsi="Arial" w:cs="Arial"/>
          <w:b/>
        </w:rPr>
        <w:t>10</w:t>
      </w:r>
      <w:r w:rsidRPr="005F6921">
        <w:rPr>
          <w:rFonts w:ascii="Arial" w:hAnsi="Arial" w:cs="Arial"/>
          <w:b/>
        </w:rPr>
        <w:t xml:space="preserve"> LDNP reduced conjugated BAs in feces and serum. </w:t>
      </w:r>
      <w:r w:rsidRPr="005F6921">
        <w:rPr>
          <w:rFonts w:ascii="Arial" w:hAnsi="Arial" w:cs="Arial"/>
        </w:rPr>
        <w:t xml:space="preserve">(A) Fecal BA classes of mice. (B) Serum BA classes and BA profile of mice. Data are expressed as mean ± SEM (n = </w:t>
      </w:r>
      <w:r w:rsidR="00325568">
        <w:rPr>
          <w:rFonts w:ascii="Arial" w:hAnsi="Arial" w:cs="Arial"/>
        </w:rPr>
        <w:t>3-</w:t>
      </w:r>
      <w:r w:rsidR="00E94428">
        <w:rPr>
          <w:rFonts w:ascii="Arial" w:hAnsi="Arial" w:cs="Arial"/>
        </w:rPr>
        <w:t>5</w:t>
      </w:r>
      <w:r w:rsidRPr="005F6921">
        <w:rPr>
          <w:rFonts w:ascii="Arial" w:hAnsi="Arial" w:cs="Arial"/>
        </w:rPr>
        <w:t xml:space="preserve"> mice/group). *P </w:t>
      </w:r>
      <w:r w:rsidRPr="00554B71">
        <w:rPr>
          <w:rFonts w:ascii="Arial" w:hAnsi="Arial" w:cs="Arial"/>
          <w:u w:val="single"/>
        </w:rPr>
        <w:t>&lt;</w:t>
      </w:r>
      <w:r w:rsidRPr="005F6921">
        <w:rPr>
          <w:rFonts w:ascii="Arial" w:hAnsi="Arial" w:cs="Arial"/>
        </w:rPr>
        <w:t xml:space="preserve"> 0.05. </w:t>
      </w:r>
    </w:p>
    <w:p w14:paraId="403FC5DA" w14:textId="77777777" w:rsidR="00611B70" w:rsidRDefault="00611B70" w:rsidP="00611B70">
      <w:pPr>
        <w:rPr>
          <w:rFonts w:ascii="Arial" w:hAnsi="Arial" w:cs="Arial"/>
          <w:b/>
          <w:bCs/>
          <w:caps/>
        </w:rPr>
      </w:pPr>
    </w:p>
    <w:p w14:paraId="0CD6055F" w14:textId="77777777" w:rsidR="009C7D5F" w:rsidRDefault="009C7D5F" w:rsidP="005F6921">
      <w:pPr>
        <w:spacing w:after="120" w:line="360" w:lineRule="auto"/>
        <w:rPr>
          <w:rFonts w:ascii="Arial" w:hAnsi="Arial" w:cs="Arial"/>
          <w:b/>
          <w:bCs/>
          <w:caps/>
        </w:rPr>
      </w:pPr>
    </w:p>
    <w:p w14:paraId="0998CD48" w14:textId="2A3DEA91" w:rsidR="009C7D5F" w:rsidRDefault="009C7D5F" w:rsidP="005F6921">
      <w:pPr>
        <w:spacing w:after="120" w:line="360" w:lineRule="auto"/>
        <w:rPr>
          <w:rFonts w:ascii="Arial" w:hAnsi="Arial" w:cs="Arial"/>
          <w:b/>
          <w:bCs/>
          <w:caps/>
        </w:rPr>
      </w:pPr>
    </w:p>
    <w:p w14:paraId="5AE6A807" w14:textId="7E452169" w:rsidR="00260CD6" w:rsidRPr="001813DF" w:rsidRDefault="005744B9" w:rsidP="00260CD6">
      <w:pPr>
        <w:rPr>
          <w:rFonts w:ascii="Arial" w:hAnsi="Arial" w:cs="Arial"/>
          <w:b/>
        </w:rPr>
      </w:pPr>
      <w:bookmarkStart w:id="4" w:name="_Hlk104920331"/>
      <w:r w:rsidRPr="005F6921">
        <w:rPr>
          <w:rFonts w:ascii="Arial" w:hAnsi="Arial" w:cs="Arial"/>
          <w:noProof/>
        </w:rPr>
        <w:lastRenderedPageBreak/>
        <mc:AlternateContent>
          <mc:Choice Requires="wps">
            <w:drawing>
              <wp:anchor distT="0" distB="0" distL="114300" distR="114300" simplePos="0" relativeHeight="251654144" behindDoc="0" locked="0" layoutInCell="1" allowOverlap="1" wp14:anchorId="525E1B16" wp14:editId="380DD2A2">
                <wp:simplePos x="0" y="0"/>
                <wp:positionH relativeFrom="column">
                  <wp:posOffset>-177800</wp:posOffset>
                </wp:positionH>
                <wp:positionV relativeFrom="paragraph">
                  <wp:posOffset>256328</wp:posOffset>
                </wp:positionV>
                <wp:extent cx="342900" cy="733425"/>
                <wp:effectExtent l="0" t="0" r="19050" b="285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3425"/>
                        </a:xfrm>
                        <a:prstGeom prst="rect">
                          <a:avLst/>
                        </a:prstGeom>
                        <a:solidFill>
                          <a:srgbClr val="FFFFFF"/>
                        </a:solidFill>
                        <a:ln w="9525">
                          <a:solidFill>
                            <a:sysClr val="window" lastClr="FFFFFF"/>
                          </a:solidFill>
                          <a:miter lim="800000"/>
                          <a:headEnd/>
                          <a:tailEnd/>
                        </a:ln>
                      </wps:spPr>
                      <wps:txbx>
                        <w:txbxContent>
                          <w:p w14:paraId="30359231" w14:textId="7FBE63E0" w:rsidR="005744B9" w:rsidRPr="00085353" w:rsidRDefault="005744B9" w:rsidP="005744B9">
                            <w:pPr>
                              <w:rPr>
                                <w:rFonts w:ascii="Arial" w:hAnsi="Arial" w:cs="Arial"/>
                                <w:sz w:val="28"/>
                                <w:szCs w:val="28"/>
                              </w:rPr>
                            </w:pPr>
                            <w:r>
                              <w:rPr>
                                <w:rFonts w:ascii="Arial" w:hAnsi="Arial" w:cs="Arial"/>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E1B16" id="_x0000_s1056" type="#_x0000_t202" style="position:absolute;margin-left:-14pt;margin-top:20.2pt;width:27pt;height:5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" strokecolor="window">
                <v:textbox>
                  <w:txbxContent>
                    <w:p w14:paraId="30359231" w14:textId="7FBE63E0" w:rsidR="005744B9" w:rsidRPr="00085353" w:rsidRDefault="005744B9" w:rsidP="005744B9">
                      <w:pPr>
                        <w:rPr>
                          <w:rFonts w:ascii="Arial" w:hAnsi="Arial" w:cs="Arial"/>
                          <w:sz w:val="28"/>
                          <w:szCs w:val="28"/>
                        </w:rPr>
                      </w:pPr>
                      <w:r>
                        <w:rPr>
                          <w:rFonts w:ascii="Arial" w:hAnsi="Arial" w:cs="Arial"/>
                          <w:sz w:val="28"/>
                          <w:szCs w:val="28"/>
                        </w:rPr>
                        <w:t>A</w:t>
                      </w:r>
                    </w:p>
                  </w:txbxContent>
                </v:textbox>
              </v:shape>
            </w:pict>
          </mc:Fallback>
        </mc:AlternateContent>
      </w:r>
      <w:r w:rsidR="00260CD6">
        <w:rPr>
          <w:rFonts w:ascii="Arial" w:hAnsi="Arial" w:cs="Arial"/>
          <w:b/>
        </w:rPr>
        <w:t>Fig. S11</w:t>
      </w:r>
    </w:p>
    <w:p w14:paraId="245C856F" w14:textId="1B9CD45C" w:rsidR="00260CD6" w:rsidRDefault="00260CD6" w:rsidP="005F6921">
      <w:pPr>
        <w:spacing w:after="120" w:line="360" w:lineRule="auto"/>
        <w:rPr>
          <w:rFonts w:ascii="Arial" w:hAnsi="Arial" w:cs="Arial"/>
          <w:b/>
          <w:bCs/>
          <w:caps/>
        </w:rPr>
      </w:pPr>
    </w:p>
    <w:p w14:paraId="28DF1224" w14:textId="225A2E42" w:rsidR="008231EB" w:rsidRDefault="00BA1F91" w:rsidP="005744B9">
      <w:pPr>
        <w:spacing w:after="120" w:line="360" w:lineRule="auto"/>
        <w:jc w:val="both"/>
        <w:rPr>
          <w:rFonts w:ascii="Arial" w:hAnsi="Arial" w:cs="Arial"/>
          <w:noProof/>
        </w:rPr>
      </w:pPr>
      <w:r w:rsidRPr="005F6921">
        <w:rPr>
          <w:rFonts w:ascii="Arial" w:hAnsi="Arial" w:cs="Arial"/>
          <w:noProof/>
        </w:rPr>
        <mc:AlternateContent>
          <mc:Choice Requires="wps">
            <w:drawing>
              <wp:anchor distT="0" distB="0" distL="114300" distR="114300" simplePos="0" relativeHeight="251657216" behindDoc="0" locked="0" layoutInCell="1" allowOverlap="1" wp14:anchorId="638076DA" wp14:editId="21E1D00E">
                <wp:simplePos x="0" y="0"/>
                <wp:positionH relativeFrom="column">
                  <wp:posOffset>-10160</wp:posOffset>
                </wp:positionH>
                <wp:positionV relativeFrom="paragraph">
                  <wp:posOffset>2273935</wp:posOffset>
                </wp:positionV>
                <wp:extent cx="342900" cy="733425"/>
                <wp:effectExtent l="0" t="0" r="12700" b="1587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3425"/>
                        </a:xfrm>
                        <a:prstGeom prst="rect">
                          <a:avLst/>
                        </a:prstGeom>
                        <a:solidFill>
                          <a:srgbClr val="FFFFFF"/>
                        </a:solidFill>
                        <a:ln w="9525">
                          <a:solidFill>
                            <a:sysClr val="window" lastClr="FFFFFF"/>
                          </a:solidFill>
                          <a:miter lim="800000"/>
                          <a:headEnd/>
                          <a:tailEnd/>
                        </a:ln>
                      </wps:spPr>
                      <wps:txbx>
                        <w:txbxContent>
                          <w:p w14:paraId="479FBE61" w14:textId="460A9743" w:rsidR="005744B9" w:rsidRPr="00085353" w:rsidRDefault="005744B9" w:rsidP="005744B9">
                            <w:pPr>
                              <w:rPr>
                                <w:rFonts w:ascii="Arial" w:hAnsi="Arial" w:cs="Arial"/>
                                <w:sz w:val="28"/>
                                <w:szCs w:val="28"/>
                              </w:rPr>
                            </w:pPr>
                            <w:r>
                              <w:rPr>
                                <w:rFonts w:ascii="Arial" w:hAnsi="Arial" w:cs="Arial"/>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076DA" id="_x0000_s1057" type="#_x0000_t202" style="position:absolute;left:0;text-align:left;margin-left:-.8pt;margin-top:179.05pt;width:27pt;height:5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" strokecolor="window">
                <v:textbox>
                  <w:txbxContent>
                    <w:p w14:paraId="479FBE61" w14:textId="460A9743" w:rsidR="005744B9" w:rsidRPr="00085353" w:rsidRDefault="005744B9" w:rsidP="005744B9">
                      <w:pPr>
                        <w:rPr>
                          <w:rFonts w:ascii="Arial" w:hAnsi="Arial" w:cs="Arial"/>
                          <w:sz w:val="28"/>
                          <w:szCs w:val="28"/>
                        </w:rPr>
                      </w:pPr>
                      <w:r>
                        <w:rPr>
                          <w:rFonts w:ascii="Arial" w:hAnsi="Arial" w:cs="Arial"/>
                          <w:sz w:val="28"/>
                          <w:szCs w:val="28"/>
                        </w:rPr>
                        <w:t>B</w:t>
                      </w:r>
                    </w:p>
                  </w:txbxContent>
                </v:textbox>
              </v:shape>
            </w:pict>
          </mc:Fallback>
        </mc:AlternateContent>
      </w:r>
      <w:r>
        <w:rPr>
          <w:noProof/>
        </w:rPr>
        <w:drawing>
          <wp:anchor distT="0" distB="0" distL="114300" distR="114300" simplePos="0" relativeHeight="251660288" behindDoc="0" locked="0" layoutInCell="1" allowOverlap="1" wp14:anchorId="4AFAED7E" wp14:editId="21B1662F">
            <wp:simplePos x="0" y="0"/>
            <wp:positionH relativeFrom="column">
              <wp:posOffset>3288665</wp:posOffset>
            </wp:positionH>
            <wp:positionV relativeFrom="paragraph">
              <wp:posOffset>374650</wp:posOffset>
            </wp:positionV>
            <wp:extent cx="2651760" cy="1469390"/>
            <wp:effectExtent l="0" t="0" r="0" b="0"/>
            <wp:wrapNone/>
            <wp:docPr id="59" name="Picture 59"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ark&#10;&#10;Description automatically generated"/>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51760" cy="1469390"/>
                    </a:xfrm>
                    <a:prstGeom prst="rect">
                      <a:avLst/>
                    </a:prstGeom>
                    <a:noFill/>
                  </pic:spPr>
                </pic:pic>
              </a:graphicData>
            </a:graphic>
          </wp:anchor>
        </w:drawing>
      </w:r>
      <w:r>
        <w:rPr>
          <w:rFonts w:ascii="Arial" w:hAnsi="Arial" w:cs="Arial"/>
        </w:rPr>
        <w:object w:dxaOrig="3578" w:dyaOrig="4622" w14:anchorId="3B89C7CF">
          <v:shape id="_x0000_i1047" type="#_x0000_t75" style="width:127.05pt;height:163.5pt" o:ole="" filled="t">
            <v:imagedata r:id="rId67" o:title=""/>
          </v:shape>
          <o:OLEObject Type="Embed" ProgID="Prism9.Document" ShapeID="_x0000_i1047" DrawAspect="Content" ObjectID="_1715533399" r:id="rId68"/>
        </w:object>
      </w:r>
      <w:r>
        <w:object w:dxaOrig="3583" w:dyaOrig="4622" w14:anchorId="7D9B7453">
          <v:shape id="_x0000_i1048" type="#_x0000_t75" style="width:133.85pt;height:172.8pt" o:ole="" filled="t">
            <v:imagedata r:id="rId69" o:title=""/>
          </v:shape>
          <o:OLEObject Type="Embed" ProgID="Prism9.Document" ShapeID="_x0000_i1048" DrawAspect="Content" ObjectID="_1715533400" r:id="rId70"/>
        </w:object>
      </w:r>
    </w:p>
    <w:p w14:paraId="7EF15CBF" w14:textId="77777777" w:rsidR="008231EB" w:rsidRDefault="0071324E" w:rsidP="005744B9">
      <w:pPr>
        <w:spacing w:after="120" w:line="360" w:lineRule="auto"/>
        <w:jc w:val="both"/>
        <w:rPr>
          <w:rFonts w:ascii="Arial" w:hAnsi="Arial" w:cs="Arial"/>
          <w:noProof/>
        </w:rPr>
      </w:pPr>
      <w:r>
        <w:rPr>
          <w:rFonts w:ascii="Arial" w:hAnsi="Arial" w:cs="Arial"/>
          <w:noProof/>
        </w:rPr>
        <w:object w:dxaOrig="4020" w:dyaOrig="4884" w14:anchorId="59B7095E">
          <v:shape id="_x0000_i1049" type="#_x0000_t75" alt="" style="width:2in;height:174.5pt;mso-width-percent:0;mso-height-percent:0;mso-width-percent:0;mso-height-percent:0" o:ole="" filled="t">
            <v:imagedata r:id="rId71" o:title=""/>
          </v:shape>
          <o:OLEObject Type="Embed" ProgID="Prism9.Document" ShapeID="_x0000_i1049" DrawAspect="Content" ObjectID="_1715533401" r:id="rId72"/>
        </w:object>
      </w:r>
    </w:p>
    <w:p w14:paraId="39B24835" w14:textId="78AD6979" w:rsidR="005744B9" w:rsidRPr="005F6921" w:rsidRDefault="005744B9" w:rsidP="005744B9">
      <w:pPr>
        <w:spacing w:after="120" w:line="360" w:lineRule="auto"/>
        <w:jc w:val="both"/>
        <w:rPr>
          <w:rFonts w:ascii="Arial" w:hAnsi="Arial" w:cs="Arial"/>
        </w:rPr>
      </w:pPr>
      <w:r w:rsidRPr="005F6921">
        <w:rPr>
          <w:rFonts w:ascii="Arial" w:hAnsi="Arial" w:cs="Arial"/>
          <w:b/>
        </w:rPr>
        <w:t>Fig. S</w:t>
      </w:r>
      <w:r>
        <w:rPr>
          <w:rFonts w:ascii="Arial" w:hAnsi="Arial" w:cs="Arial"/>
          <w:b/>
        </w:rPr>
        <w:t>1</w:t>
      </w:r>
      <w:r w:rsidR="00B85702">
        <w:rPr>
          <w:rFonts w:ascii="Arial" w:hAnsi="Arial" w:cs="Arial"/>
          <w:b/>
        </w:rPr>
        <w:t>1</w:t>
      </w:r>
      <w:r w:rsidR="008231EB">
        <w:rPr>
          <w:rFonts w:ascii="Arial" w:hAnsi="Arial" w:cs="Arial"/>
          <w:b/>
        </w:rPr>
        <w:t>.</w:t>
      </w:r>
      <w:r>
        <w:rPr>
          <w:rFonts w:ascii="Arial" w:hAnsi="Arial" w:cs="Arial"/>
        </w:rPr>
        <w:t xml:space="preserve"> </w:t>
      </w:r>
      <w:r w:rsidR="00B85702">
        <w:rPr>
          <w:rFonts w:ascii="Arial" w:hAnsi="Arial" w:cs="Arial"/>
          <w:b/>
          <w:bCs/>
        </w:rPr>
        <w:t xml:space="preserve">Validation of intestinal </w:t>
      </w:r>
      <w:proofErr w:type="spellStart"/>
      <w:r w:rsidR="00B85702">
        <w:rPr>
          <w:rFonts w:ascii="Arial" w:hAnsi="Arial" w:cs="Arial"/>
          <w:b/>
          <w:bCs/>
        </w:rPr>
        <w:t>Fxr</w:t>
      </w:r>
      <w:proofErr w:type="spellEnd"/>
      <w:r w:rsidR="00B85702">
        <w:rPr>
          <w:rFonts w:ascii="Arial" w:hAnsi="Arial" w:cs="Arial"/>
          <w:b/>
          <w:bCs/>
        </w:rPr>
        <w:t xml:space="preserve"> and Fgf15 knock out </w:t>
      </w:r>
      <w:proofErr w:type="spellStart"/>
      <w:r w:rsidR="00B85702">
        <w:rPr>
          <w:rFonts w:ascii="Arial" w:hAnsi="Arial" w:cs="Arial"/>
          <w:b/>
          <w:bCs/>
        </w:rPr>
        <w:t>efficeincy</w:t>
      </w:r>
      <w:proofErr w:type="spellEnd"/>
      <w:r w:rsidRPr="00B01A50">
        <w:rPr>
          <w:rFonts w:ascii="Arial" w:hAnsi="Arial" w:cs="Arial"/>
          <w:b/>
          <w:bCs/>
        </w:rPr>
        <w:t>. </w:t>
      </w:r>
      <w:r w:rsidR="00B85702" w:rsidRPr="000E752A">
        <w:rPr>
          <w:rFonts w:ascii="Arial" w:hAnsi="Arial" w:cs="Arial"/>
        </w:rPr>
        <w:t xml:space="preserve">(A) </w:t>
      </w:r>
      <w:r w:rsidRPr="000E752A">
        <w:rPr>
          <w:rFonts w:ascii="Arial" w:hAnsi="Arial" w:cs="Arial"/>
        </w:rPr>
        <w:t xml:space="preserve">Liver and ileum </w:t>
      </w:r>
      <w:proofErr w:type="spellStart"/>
      <w:r w:rsidRPr="000E752A">
        <w:rPr>
          <w:rFonts w:ascii="Arial" w:hAnsi="Arial" w:cs="Arial"/>
        </w:rPr>
        <w:t>Fxr</w:t>
      </w:r>
      <w:proofErr w:type="spellEnd"/>
      <w:r w:rsidRPr="000E752A">
        <w:rPr>
          <w:rFonts w:ascii="Arial" w:hAnsi="Arial" w:cs="Arial"/>
        </w:rPr>
        <w:t xml:space="preserve"> mRNA and protein levels in WT</w:t>
      </w:r>
      <w:r w:rsidR="00B85702" w:rsidRPr="000E752A">
        <w:rPr>
          <w:rFonts w:ascii="Arial" w:hAnsi="Arial" w:cs="Arial"/>
        </w:rPr>
        <w:t xml:space="preserve">, </w:t>
      </w:r>
      <w:proofErr w:type="spellStart"/>
      <w:r w:rsidR="00B85702" w:rsidRPr="000E752A">
        <w:rPr>
          <w:rFonts w:ascii="Arial" w:hAnsi="Arial" w:cs="Arial"/>
          <w:i/>
          <w:iCs/>
        </w:rPr>
        <w:t>Fxr</w:t>
      </w:r>
      <w:r w:rsidR="00B85702" w:rsidRPr="000E752A">
        <w:rPr>
          <w:rFonts w:ascii="Arial" w:hAnsi="Arial" w:cs="Arial"/>
          <w:i/>
          <w:iCs/>
          <w:vertAlign w:val="superscript"/>
        </w:rPr>
        <w:t>fl</w:t>
      </w:r>
      <w:proofErr w:type="spellEnd"/>
      <w:r w:rsidR="00B85702" w:rsidRPr="000E752A">
        <w:rPr>
          <w:rFonts w:ascii="Arial" w:hAnsi="Arial" w:cs="Arial"/>
          <w:i/>
          <w:iCs/>
          <w:vertAlign w:val="superscript"/>
        </w:rPr>
        <w:t>/</w:t>
      </w:r>
      <w:proofErr w:type="spellStart"/>
      <w:r w:rsidR="00B85702" w:rsidRPr="000E752A">
        <w:rPr>
          <w:rFonts w:ascii="Arial" w:hAnsi="Arial" w:cs="Arial"/>
          <w:i/>
          <w:iCs/>
          <w:vertAlign w:val="superscript"/>
        </w:rPr>
        <w:t>fl</w:t>
      </w:r>
      <w:proofErr w:type="spellEnd"/>
      <w:r w:rsidR="00B85702" w:rsidRPr="000E752A">
        <w:rPr>
          <w:rFonts w:ascii="Arial" w:hAnsi="Arial" w:cs="Arial"/>
          <w:i/>
          <w:iCs/>
          <w:vertAlign w:val="superscript"/>
        </w:rPr>
        <w:t xml:space="preserve"> </w:t>
      </w:r>
      <w:r w:rsidR="00B85702" w:rsidRPr="000E752A">
        <w:rPr>
          <w:rFonts w:ascii="Arial" w:hAnsi="Arial" w:cs="Arial"/>
          <w:i/>
          <w:iCs/>
        </w:rPr>
        <w:t xml:space="preserve">and </w:t>
      </w:r>
      <w:proofErr w:type="spellStart"/>
      <w:r w:rsidR="00B85702" w:rsidRPr="000E752A">
        <w:rPr>
          <w:rFonts w:ascii="Arial" w:hAnsi="Arial" w:cs="Arial"/>
          <w:i/>
          <w:iCs/>
        </w:rPr>
        <w:t>Fxr</w:t>
      </w:r>
      <w:proofErr w:type="spellEnd"/>
      <w:r w:rsidR="00B85702" w:rsidRPr="000E752A">
        <w:rPr>
          <w:rFonts w:ascii="Arial" w:hAnsi="Arial" w:cs="Arial"/>
          <w:i/>
          <w:iCs/>
          <w:vertAlign w:val="superscript"/>
        </w:rPr>
        <w:sym w:font="Symbol" w:char="F044"/>
      </w:r>
      <w:r w:rsidR="00B85702" w:rsidRPr="000E752A">
        <w:rPr>
          <w:rFonts w:ascii="Arial" w:hAnsi="Arial" w:cs="Arial"/>
          <w:i/>
          <w:iCs/>
          <w:vertAlign w:val="superscript"/>
        </w:rPr>
        <w:t xml:space="preserve">IEC </w:t>
      </w:r>
      <w:r w:rsidR="00B85702" w:rsidRPr="000E752A">
        <w:rPr>
          <w:rFonts w:ascii="Arial" w:hAnsi="Arial" w:cs="Arial"/>
          <w:i/>
          <w:iCs/>
        </w:rPr>
        <w:t xml:space="preserve">mice. </w:t>
      </w:r>
      <w:r w:rsidR="00B85702" w:rsidRPr="000E752A">
        <w:rPr>
          <w:rFonts w:ascii="Arial" w:hAnsi="Arial" w:cs="Arial"/>
        </w:rPr>
        <w:t>(B)</w:t>
      </w:r>
      <w:r w:rsidR="00B85702" w:rsidRPr="00B85702">
        <w:t xml:space="preserve"> </w:t>
      </w:r>
      <w:r w:rsidR="00B85702" w:rsidRPr="000E752A">
        <w:rPr>
          <w:rFonts w:ascii="Arial" w:hAnsi="Arial" w:cs="Arial"/>
        </w:rPr>
        <w:t xml:space="preserve">Ileum Fgf15 mRNA levels in WT and Fgf15 KO mice. </w:t>
      </w:r>
      <w:r w:rsidR="00B85702" w:rsidRPr="00B85702">
        <w:rPr>
          <w:rFonts w:ascii="Arial" w:hAnsi="Arial" w:cs="Arial"/>
          <w:b/>
          <w:bCs/>
          <w:i/>
          <w:iCs/>
        </w:rPr>
        <w:t xml:space="preserve">  </w:t>
      </w:r>
      <w:r w:rsidR="00B85702" w:rsidRPr="005F6921">
        <w:rPr>
          <w:rFonts w:ascii="Arial" w:hAnsi="Arial" w:cs="Arial"/>
        </w:rPr>
        <w:t xml:space="preserve"> </w:t>
      </w:r>
      <w:r w:rsidRPr="005F6921">
        <w:rPr>
          <w:rFonts w:ascii="Arial" w:hAnsi="Arial" w:cs="Arial"/>
        </w:rPr>
        <w:t xml:space="preserve">Data are expressed as mean ± SEM (n = </w:t>
      </w:r>
      <w:r>
        <w:rPr>
          <w:rFonts w:ascii="Arial" w:hAnsi="Arial" w:cs="Arial"/>
        </w:rPr>
        <w:t>3</w:t>
      </w:r>
      <w:r w:rsidR="00B85702">
        <w:rPr>
          <w:rFonts w:ascii="Arial" w:hAnsi="Arial" w:cs="Arial"/>
        </w:rPr>
        <w:t xml:space="preserve"> </w:t>
      </w:r>
      <w:r w:rsidRPr="005F6921">
        <w:rPr>
          <w:rFonts w:ascii="Arial" w:hAnsi="Arial" w:cs="Arial"/>
        </w:rPr>
        <w:t xml:space="preserve">mice/group). </w:t>
      </w:r>
      <w:r>
        <w:rPr>
          <w:rFonts w:ascii="Arial" w:hAnsi="Arial" w:cs="Arial"/>
        </w:rPr>
        <w:t xml:space="preserve"> </w:t>
      </w:r>
      <w:r w:rsidRPr="005F6921">
        <w:rPr>
          <w:rFonts w:ascii="Arial" w:hAnsi="Arial" w:cs="Arial"/>
        </w:rPr>
        <w:t>*</w:t>
      </w:r>
      <w:r>
        <w:rPr>
          <w:rFonts w:ascii="Arial" w:hAnsi="Arial" w:cs="Arial"/>
        </w:rPr>
        <w:t>*</w:t>
      </w:r>
      <w:r w:rsidRPr="005F6921">
        <w:rPr>
          <w:rFonts w:ascii="Arial" w:hAnsi="Arial" w:cs="Arial"/>
        </w:rPr>
        <w:t xml:space="preserve">P </w:t>
      </w:r>
      <w:r w:rsidRPr="00554B71">
        <w:rPr>
          <w:rFonts w:ascii="Arial" w:hAnsi="Arial" w:cs="Arial"/>
          <w:u w:val="single"/>
        </w:rPr>
        <w:t>&lt;</w:t>
      </w:r>
      <w:r w:rsidRPr="005F6921">
        <w:rPr>
          <w:rFonts w:ascii="Arial" w:hAnsi="Arial" w:cs="Arial"/>
        </w:rPr>
        <w:t xml:space="preserve"> 0.0</w:t>
      </w:r>
      <w:r>
        <w:rPr>
          <w:rFonts w:ascii="Arial" w:hAnsi="Arial" w:cs="Arial"/>
        </w:rPr>
        <w:t>1.</w:t>
      </w:r>
    </w:p>
    <w:bookmarkEnd w:id="4"/>
    <w:p w14:paraId="75A9718F" w14:textId="723738D2" w:rsidR="00260CD6" w:rsidRDefault="00260CD6" w:rsidP="005F6921">
      <w:pPr>
        <w:spacing w:after="120" w:line="360" w:lineRule="auto"/>
        <w:rPr>
          <w:rFonts w:ascii="Arial" w:hAnsi="Arial" w:cs="Arial"/>
          <w:b/>
          <w:bCs/>
          <w:caps/>
        </w:rPr>
      </w:pPr>
    </w:p>
    <w:p w14:paraId="5C7EF791" w14:textId="0DEC560A" w:rsidR="00260CD6" w:rsidRDefault="00260CD6" w:rsidP="005F6921">
      <w:pPr>
        <w:spacing w:after="120" w:line="360" w:lineRule="auto"/>
        <w:rPr>
          <w:rFonts w:ascii="Arial" w:hAnsi="Arial" w:cs="Arial"/>
          <w:b/>
          <w:bCs/>
          <w:caps/>
        </w:rPr>
      </w:pPr>
    </w:p>
    <w:p w14:paraId="50DD7537" w14:textId="77777777" w:rsidR="00260CD6" w:rsidRDefault="00260CD6" w:rsidP="005F6921">
      <w:pPr>
        <w:spacing w:after="120" w:line="360" w:lineRule="auto"/>
        <w:rPr>
          <w:rFonts w:ascii="Arial" w:hAnsi="Arial" w:cs="Arial"/>
          <w:b/>
          <w:bCs/>
          <w:caps/>
        </w:rPr>
      </w:pPr>
    </w:p>
    <w:p w14:paraId="41429257" w14:textId="77777777" w:rsidR="008231EB" w:rsidRDefault="008231EB" w:rsidP="001813DF">
      <w:pPr>
        <w:rPr>
          <w:ins w:id="5" w:author="Feng,Wenke" w:date="2022-05-31T20:11:00Z"/>
          <w:rFonts w:ascii="Arial" w:hAnsi="Arial" w:cs="Arial"/>
          <w:b/>
        </w:rPr>
      </w:pPr>
    </w:p>
    <w:p w14:paraId="1D6E12C5" w14:textId="77777777" w:rsidR="008231EB" w:rsidRDefault="008231EB" w:rsidP="001813DF">
      <w:pPr>
        <w:rPr>
          <w:ins w:id="6" w:author="Feng,Wenke" w:date="2022-05-31T20:11:00Z"/>
          <w:rFonts w:ascii="Arial" w:hAnsi="Arial" w:cs="Arial"/>
          <w:b/>
        </w:rPr>
      </w:pPr>
    </w:p>
    <w:p w14:paraId="0A2133B7" w14:textId="77777777" w:rsidR="008231EB" w:rsidRDefault="008231EB" w:rsidP="001813DF">
      <w:pPr>
        <w:rPr>
          <w:ins w:id="7" w:author="Feng,Wenke" w:date="2022-05-31T20:11:00Z"/>
          <w:rFonts w:ascii="Arial" w:hAnsi="Arial" w:cs="Arial"/>
          <w:b/>
        </w:rPr>
      </w:pPr>
    </w:p>
    <w:p w14:paraId="721C6AE8" w14:textId="77777777" w:rsidR="008231EB" w:rsidRDefault="008231EB" w:rsidP="001813DF">
      <w:pPr>
        <w:rPr>
          <w:ins w:id="8" w:author="Feng,Wenke" w:date="2022-05-31T20:11:00Z"/>
          <w:rFonts w:ascii="Arial" w:hAnsi="Arial" w:cs="Arial"/>
          <w:b/>
        </w:rPr>
      </w:pPr>
    </w:p>
    <w:p w14:paraId="3DE5749A" w14:textId="36C9ADC7" w:rsidR="00C2384B" w:rsidRPr="001813DF" w:rsidRDefault="00C2384B" w:rsidP="001813DF">
      <w:pPr>
        <w:rPr>
          <w:rFonts w:ascii="Arial" w:hAnsi="Arial" w:cs="Arial"/>
          <w:b/>
        </w:rPr>
      </w:pPr>
      <w:r>
        <w:rPr>
          <w:rFonts w:ascii="Arial" w:hAnsi="Arial" w:cs="Arial"/>
          <w:b/>
        </w:rPr>
        <w:lastRenderedPageBreak/>
        <w:t>Fig. S1</w:t>
      </w:r>
      <w:r w:rsidR="00260CD6">
        <w:rPr>
          <w:rFonts w:ascii="Arial" w:hAnsi="Arial" w:cs="Arial"/>
          <w:b/>
        </w:rPr>
        <w:t>2</w:t>
      </w:r>
    </w:p>
    <w:p w14:paraId="0E8F6F17" w14:textId="0957AE29" w:rsidR="00C2384B" w:rsidRDefault="00B85702" w:rsidP="005F6921">
      <w:pPr>
        <w:spacing w:after="120" w:line="360" w:lineRule="auto"/>
        <w:rPr>
          <w:rFonts w:ascii="Arial" w:hAnsi="Arial" w:cs="Arial"/>
          <w:b/>
          <w:bCs/>
          <w:caps/>
        </w:rPr>
      </w:pPr>
      <w:r>
        <w:rPr>
          <w:rFonts w:ascii="Arial" w:hAnsi="Arial" w:cs="Arial"/>
          <w:noProof/>
        </w:rPr>
        <w:object w:dxaOrig="5949" w:dyaOrig="5427" w14:anchorId="5AE53714">
          <v:shape id="_x0000_i1050" type="#_x0000_t75" alt="" style="width:205.85pt;height:186.35pt;mso-width-percent:0;mso-height-percent:0;mso-width-percent:0;mso-height-percent:0" o:ole="" filled="t">
            <v:imagedata r:id="rId73" o:title=""/>
          </v:shape>
          <o:OLEObject Type="Embed" ProgID="Prism9.Document" ShapeID="_x0000_i1050" DrawAspect="Content" ObjectID="_1715533402" r:id="rId74"/>
        </w:object>
      </w:r>
    </w:p>
    <w:p w14:paraId="6F8C9DCA" w14:textId="56F0F31F" w:rsidR="00FD6360" w:rsidRPr="005F6921" w:rsidRDefault="00FD6360" w:rsidP="00FD6360">
      <w:pPr>
        <w:spacing w:after="120" w:line="360" w:lineRule="auto"/>
        <w:jc w:val="both"/>
        <w:rPr>
          <w:rFonts w:ascii="Arial" w:hAnsi="Arial" w:cs="Arial"/>
        </w:rPr>
      </w:pPr>
      <w:r w:rsidRPr="005F6921">
        <w:rPr>
          <w:rFonts w:ascii="Arial" w:hAnsi="Arial" w:cs="Arial"/>
          <w:b/>
        </w:rPr>
        <w:t>Fig. S</w:t>
      </w:r>
      <w:r>
        <w:rPr>
          <w:rFonts w:ascii="Arial" w:hAnsi="Arial" w:cs="Arial"/>
          <w:b/>
        </w:rPr>
        <w:t>1</w:t>
      </w:r>
      <w:r w:rsidR="00260CD6">
        <w:rPr>
          <w:rFonts w:ascii="Arial" w:hAnsi="Arial" w:cs="Arial"/>
          <w:b/>
        </w:rPr>
        <w:t>2</w:t>
      </w:r>
      <w:r>
        <w:rPr>
          <w:rFonts w:ascii="Arial" w:hAnsi="Arial" w:cs="Arial"/>
        </w:rPr>
        <w:t xml:space="preserve"> </w:t>
      </w:r>
      <w:r>
        <w:rPr>
          <w:rFonts w:ascii="Arial" w:hAnsi="Arial" w:cs="Arial"/>
          <w:b/>
          <w:bCs/>
        </w:rPr>
        <w:t xml:space="preserve">Serum Fgf15 </w:t>
      </w:r>
      <w:r w:rsidRPr="00FD6360">
        <w:rPr>
          <w:rFonts w:ascii="Arial" w:hAnsi="Arial" w:cs="Arial"/>
          <w:b/>
          <w:bCs/>
        </w:rPr>
        <w:t xml:space="preserve">level in </w:t>
      </w:r>
      <w:proofErr w:type="spellStart"/>
      <w:r w:rsidRPr="00B01A50">
        <w:rPr>
          <w:rFonts w:ascii="Arial" w:hAnsi="Arial" w:cs="Arial"/>
          <w:b/>
          <w:bCs/>
          <w:i/>
          <w:iCs/>
        </w:rPr>
        <w:t>Fxr</w:t>
      </w:r>
      <w:r w:rsidRPr="00B01A50">
        <w:rPr>
          <w:rFonts w:ascii="Arial" w:hAnsi="Arial" w:cs="Arial"/>
          <w:b/>
          <w:bCs/>
          <w:i/>
          <w:iCs/>
          <w:vertAlign w:val="superscript"/>
        </w:rPr>
        <w:t>fl</w:t>
      </w:r>
      <w:proofErr w:type="spellEnd"/>
      <w:r w:rsidRPr="00B01A50">
        <w:rPr>
          <w:rFonts w:ascii="Arial" w:hAnsi="Arial" w:cs="Arial"/>
          <w:b/>
          <w:bCs/>
          <w:i/>
          <w:iCs/>
          <w:vertAlign w:val="superscript"/>
        </w:rPr>
        <w:t>/</w:t>
      </w:r>
      <w:proofErr w:type="spellStart"/>
      <w:r w:rsidRPr="00B01A50">
        <w:rPr>
          <w:rFonts w:ascii="Arial" w:hAnsi="Arial" w:cs="Arial"/>
          <w:b/>
          <w:bCs/>
          <w:i/>
          <w:iCs/>
          <w:vertAlign w:val="superscript"/>
        </w:rPr>
        <w:t>fl</w:t>
      </w:r>
      <w:proofErr w:type="spellEnd"/>
      <w:r w:rsidRPr="00B01A50">
        <w:rPr>
          <w:rFonts w:ascii="Arial" w:hAnsi="Arial" w:cs="Arial"/>
          <w:b/>
          <w:bCs/>
          <w:i/>
          <w:iCs/>
          <w:vertAlign w:val="superscript"/>
        </w:rPr>
        <w:t xml:space="preserve"> </w:t>
      </w:r>
      <w:r w:rsidRPr="00B01A50">
        <w:rPr>
          <w:rFonts w:ascii="Arial" w:hAnsi="Arial" w:cs="Arial"/>
          <w:b/>
          <w:bCs/>
          <w:i/>
          <w:iCs/>
        </w:rPr>
        <w:t xml:space="preserve">and </w:t>
      </w:r>
      <w:proofErr w:type="spellStart"/>
      <w:r w:rsidRPr="00B01A50">
        <w:rPr>
          <w:rFonts w:ascii="Arial" w:hAnsi="Arial" w:cs="Arial"/>
          <w:b/>
          <w:bCs/>
          <w:i/>
          <w:iCs/>
        </w:rPr>
        <w:t>Fxr</w:t>
      </w:r>
      <w:proofErr w:type="spellEnd"/>
      <w:r w:rsidRPr="00B01A50">
        <w:rPr>
          <w:rFonts w:ascii="Arial" w:hAnsi="Arial" w:cs="Arial"/>
          <w:b/>
          <w:bCs/>
          <w:i/>
          <w:iCs/>
          <w:vertAlign w:val="superscript"/>
        </w:rPr>
        <w:sym w:font="Symbol" w:char="F044"/>
      </w:r>
      <w:r w:rsidRPr="00B01A50">
        <w:rPr>
          <w:rFonts w:ascii="Arial" w:hAnsi="Arial" w:cs="Arial"/>
          <w:b/>
          <w:bCs/>
          <w:i/>
          <w:iCs/>
          <w:vertAlign w:val="superscript"/>
        </w:rPr>
        <w:t xml:space="preserve">IEC </w:t>
      </w:r>
      <w:r w:rsidRPr="00B01A50">
        <w:rPr>
          <w:rFonts w:ascii="Arial" w:hAnsi="Arial" w:cs="Arial"/>
          <w:b/>
          <w:bCs/>
          <w:i/>
          <w:iCs/>
        </w:rPr>
        <w:t>mice</w:t>
      </w:r>
      <w:r w:rsidRPr="00B01A50">
        <w:rPr>
          <w:rFonts w:ascii="Arial" w:hAnsi="Arial" w:cs="Arial"/>
          <w:b/>
          <w:bCs/>
        </w:rPr>
        <w:t>. </w:t>
      </w:r>
      <w:r w:rsidRPr="005F6921">
        <w:rPr>
          <w:rFonts w:ascii="Arial" w:hAnsi="Arial" w:cs="Arial"/>
        </w:rPr>
        <w:t xml:space="preserve">Data are expressed as mean ± SEM (n = </w:t>
      </w:r>
      <w:r>
        <w:rPr>
          <w:rFonts w:ascii="Arial" w:hAnsi="Arial" w:cs="Arial"/>
        </w:rPr>
        <w:t>3</w:t>
      </w:r>
      <w:r w:rsidRPr="005F6921">
        <w:rPr>
          <w:rFonts w:ascii="Arial" w:hAnsi="Arial" w:cs="Arial"/>
        </w:rPr>
        <w:t xml:space="preserve">mice/group). *P </w:t>
      </w:r>
      <w:r w:rsidRPr="00554B71">
        <w:rPr>
          <w:rFonts w:ascii="Arial" w:hAnsi="Arial" w:cs="Arial"/>
          <w:u w:val="single"/>
        </w:rPr>
        <w:t>&lt;</w:t>
      </w:r>
      <w:r w:rsidRPr="005F6921">
        <w:rPr>
          <w:rFonts w:ascii="Arial" w:hAnsi="Arial" w:cs="Arial"/>
        </w:rPr>
        <w:t xml:space="preserve"> 0.05</w:t>
      </w:r>
      <w:r w:rsidR="00423C75">
        <w:rPr>
          <w:rFonts w:ascii="Arial" w:hAnsi="Arial" w:cs="Arial"/>
        </w:rPr>
        <w:t xml:space="preserve">, </w:t>
      </w:r>
      <w:r w:rsidR="00423C75" w:rsidRPr="005F6921">
        <w:rPr>
          <w:rFonts w:ascii="Arial" w:hAnsi="Arial" w:cs="Arial"/>
        </w:rPr>
        <w:t>*</w:t>
      </w:r>
      <w:r w:rsidR="00423C75">
        <w:rPr>
          <w:rFonts w:ascii="Arial" w:hAnsi="Arial" w:cs="Arial"/>
        </w:rPr>
        <w:t>*</w:t>
      </w:r>
      <w:r w:rsidR="00423C75" w:rsidRPr="005F6921">
        <w:rPr>
          <w:rFonts w:ascii="Arial" w:hAnsi="Arial" w:cs="Arial"/>
        </w:rPr>
        <w:t xml:space="preserve">P </w:t>
      </w:r>
      <w:r w:rsidR="00423C75" w:rsidRPr="00554B71">
        <w:rPr>
          <w:rFonts w:ascii="Arial" w:hAnsi="Arial" w:cs="Arial"/>
          <w:u w:val="single"/>
        </w:rPr>
        <w:t>&lt;</w:t>
      </w:r>
      <w:r w:rsidR="00423C75" w:rsidRPr="005F6921">
        <w:rPr>
          <w:rFonts w:ascii="Arial" w:hAnsi="Arial" w:cs="Arial"/>
        </w:rPr>
        <w:t xml:space="preserve"> 0.0</w:t>
      </w:r>
      <w:r w:rsidR="00423C75">
        <w:rPr>
          <w:rFonts w:ascii="Arial" w:hAnsi="Arial" w:cs="Arial"/>
        </w:rPr>
        <w:t>1.</w:t>
      </w:r>
    </w:p>
    <w:p w14:paraId="7CBCD6A8" w14:textId="008E5063" w:rsidR="00C2384B" w:rsidRPr="00FD6360" w:rsidRDefault="00C2384B" w:rsidP="005F6921">
      <w:pPr>
        <w:spacing w:after="120" w:line="360" w:lineRule="auto"/>
        <w:rPr>
          <w:rFonts w:ascii="Arial" w:hAnsi="Arial" w:cs="Arial"/>
          <w:b/>
          <w:bCs/>
          <w:caps/>
        </w:rPr>
      </w:pPr>
    </w:p>
    <w:p w14:paraId="256B9F6A" w14:textId="40E7E6DA" w:rsidR="00C2384B" w:rsidRDefault="00C2384B" w:rsidP="005F6921">
      <w:pPr>
        <w:spacing w:after="120" w:line="360" w:lineRule="auto"/>
        <w:rPr>
          <w:rFonts w:ascii="Arial" w:hAnsi="Arial" w:cs="Arial"/>
          <w:b/>
          <w:bCs/>
          <w:caps/>
        </w:rPr>
      </w:pPr>
    </w:p>
    <w:p w14:paraId="0B4F9E4F" w14:textId="4CA5CAB5" w:rsidR="00C2384B" w:rsidRDefault="00C2384B" w:rsidP="005F6921">
      <w:pPr>
        <w:spacing w:after="120" w:line="360" w:lineRule="auto"/>
        <w:rPr>
          <w:rFonts w:ascii="Arial" w:hAnsi="Arial" w:cs="Arial"/>
          <w:b/>
          <w:bCs/>
          <w:caps/>
        </w:rPr>
      </w:pPr>
    </w:p>
    <w:p w14:paraId="21A2EB88" w14:textId="023288F1" w:rsidR="00C2384B" w:rsidRDefault="00C2384B" w:rsidP="005F6921">
      <w:pPr>
        <w:spacing w:after="120" w:line="360" w:lineRule="auto"/>
        <w:rPr>
          <w:rFonts w:ascii="Arial" w:hAnsi="Arial" w:cs="Arial"/>
          <w:b/>
          <w:bCs/>
          <w:caps/>
        </w:rPr>
      </w:pPr>
    </w:p>
    <w:p w14:paraId="67BC326E" w14:textId="39E79E99" w:rsidR="00C2384B" w:rsidRDefault="00C2384B" w:rsidP="005F6921">
      <w:pPr>
        <w:spacing w:after="120" w:line="360" w:lineRule="auto"/>
        <w:rPr>
          <w:rFonts w:ascii="Arial" w:hAnsi="Arial" w:cs="Arial"/>
          <w:b/>
          <w:bCs/>
          <w:caps/>
        </w:rPr>
      </w:pPr>
    </w:p>
    <w:p w14:paraId="05BC2F00" w14:textId="1F63B731" w:rsidR="00C2384B" w:rsidRDefault="00C2384B" w:rsidP="005F6921">
      <w:pPr>
        <w:spacing w:after="120" w:line="360" w:lineRule="auto"/>
        <w:rPr>
          <w:rFonts w:ascii="Arial" w:hAnsi="Arial" w:cs="Arial"/>
          <w:b/>
          <w:bCs/>
          <w:caps/>
        </w:rPr>
      </w:pPr>
    </w:p>
    <w:p w14:paraId="4F77A260" w14:textId="3B9D12F8" w:rsidR="00C2384B" w:rsidRDefault="00C2384B" w:rsidP="005F6921">
      <w:pPr>
        <w:spacing w:after="120" w:line="360" w:lineRule="auto"/>
        <w:rPr>
          <w:rFonts w:ascii="Arial" w:hAnsi="Arial" w:cs="Arial"/>
          <w:b/>
          <w:bCs/>
          <w:caps/>
        </w:rPr>
      </w:pPr>
    </w:p>
    <w:p w14:paraId="13ED829F" w14:textId="19B8CF07" w:rsidR="00C2384B" w:rsidRDefault="00C2384B" w:rsidP="005F6921">
      <w:pPr>
        <w:spacing w:after="120" w:line="360" w:lineRule="auto"/>
        <w:rPr>
          <w:rFonts w:ascii="Arial" w:hAnsi="Arial" w:cs="Arial"/>
          <w:b/>
          <w:bCs/>
          <w:caps/>
        </w:rPr>
      </w:pPr>
    </w:p>
    <w:p w14:paraId="61EAFB09" w14:textId="0EAD6AA7" w:rsidR="00C2384B" w:rsidRDefault="00C2384B" w:rsidP="005F6921">
      <w:pPr>
        <w:spacing w:after="120" w:line="360" w:lineRule="auto"/>
        <w:rPr>
          <w:rFonts w:ascii="Arial" w:hAnsi="Arial" w:cs="Arial"/>
          <w:b/>
          <w:bCs/>
          <w:caps/>
        </w:rPr>
      </w:pPr>
    </w:p>
    <w:p w14:paraId="2DE14F1A" w14:textId="37A46865" w:rsidR="00C2384B" w:rsidRDefault="00C2384B" w:rsidP="005F6921">
      <w:pPr>
        <w:spacing w:after="120" w:line="360" w:lineRule="auto"/>
        <w:rPr>
          <w:rFonts w:ascii="Arial" w:hAnsi="Arial" w:cs="Arial"/>
          <w:b/>
          <w:bCs/>
          <w:caps/>
        </w:rPr>
      </w:pPr>
    </w:p>
    <w:p w14:paraId="3945BD43" w14:textId="0AB62607" w:rsidR="00C2384B" w:rsidRDefault="00C2384B" w:rsidP="005F6921">
      <w:pPr>
        <w:spacing w:after="120" w:line="360" w:lineRule="auto"/>
        <w:rPr>
          <w:rFonts w:ascii="Arial" w:hAnsi="Arial" w:cs="Arial"/>
          <w:b/>
          <w:bCs/>
          <w:caps/>
        </w:rPr>
      </w:pPr>
    </w:p>
    <w:p w14:paraId="08DD8F39" w14:textId="36CC256B" w:rsidR="006A6C1E" w:rsidRDefault="006A6C1E" w:rsidP="005F6921">
      <w:pPr>
        <w:spacing w:after="120" w:line="360" w:lineRule="auto"/>
        <w:rPr>
          <w:rFonts w:ascii="Arial" w:hAnsi="Arial" w:cs="Arial"/>
          <w:b/>
          <w:bCs/>
          <w:caps/>
        </w:rPr>
      </w:pPr>
    </w:p>
    <w:p w14:paraId="50C45E0D" w14:textId="1858ECF2" w:rsidR="006A6C1E" w:rsidRDefault="006A6C1E" w:rsidP="005F6921">
      <w:pPr>
        <w:spacing w:after="120" w:line="360" w:lineRule="auto"/>
        <w:rPr>
          <w:rFonts w:ascii="Arial" w:hAnsi="Arial" w:cs="Arial"/>
          <w:b/>
          <w:bCs/>
          <w:caps/>
        </w:rPr>
      </w:pPr>
    </w:p>
    <w:p w14:paraId="2686B9B0" w14:textId="198E4A24" w:rsidR="006A6C1E" w:rsidRDefault="006A6C1E" w:rsidP="005F6921">
      <w:pPr>
        <w:spacing w:after="120" w:line="360" w:lineRule="auto"/>
        <w:rPr>
          <w:rFonts w:ascii="Arial" w:hAnsi="Arial" w:cs="Arial"/>
          <w:b/>
          <w:bCs/>
          <w:caps/>
        </w:rPr>
      </w:pPr>
    </w:p>
    <w:p w14:paraId="02BEF936" w14:textId="77777777" w:rsidR="006A6C1E" w:rsidRDefault="006A6C1E" w:rsidP="005F6921">
      <w:pPr>
        <w:spacing w:after="120" w:line="360" w:lineRule="auto"/>
        <w:rPr>
          <w:rFonts w:ascii="Arial" w:hAnsi="Arial" w:cs="Arial"/>
          <w:b/>
          <w:bCs/>
          <w:caps/>
        </w:rPr>
      </w:pPr>
    </w:p>
    <w:p w14:paraId="30E07371" w14:textId="2075D619" w:rsidR="00AC3823" w:rsidRPr="005F6921" w:rsidRDefault="00AC3823" w:rsidP="005F6921">
      <w:pPr>
        <w:spacing w:after="120" w:line="360" w:lineRule="auto"/>
        <w:rPr>
          <w:rFonts w:ascii="Arial" w:hAnsi="Arial" w:cs="Arial"/>
          <w:b/>
          <w:bCs/>
          <w:caps/>
        </w:rPr>
      </w:pPr>
      <w:r w:rsidRPr="005F6921">
        <w:rPr>
          <w:rFonts w:ascii="Arial" w:hAnsi="Arial" w:cs="Arial"/>
          <w:b/>
          <w:bCs/>
          <w:caps/>
        </w:rPr>
        <w:lastRenderedPageBreak/>
        <w:t>REFERENCES</w:t>
      </w:r>
    </w:p>
    <w:p w14:paraId="2DB985DA" w14:textId="77777777" w:rsidR="00C74C77" w:rsidRPr="005F6921" w:rsidRDefault="00C74C77" w:rsidP="005F6921">
      <w:pPr>
        <w:pStyle w:val="EndNoteBibliography"/>
        <w:spacing w:after="120" w:line="360" w:lineRule="auto"/>
        <w:ind w:left="720" w:hanging="720"/>
        <w:rPr>
          <w:rFonts w:ascii="Arial" w:hAnsi="Arial" w:cs="Arial"/>
        </w:rPr>
      </w:pPr>
    </w:p>
    <w:p w14:paraId="5336DAC7" w14:textId="77777777" w:rsidR="00EE4479" w:rsidRPr="00EE4479" w:rsidRDefault="00CB0B59" w:rsidP="00EE4479">
      <w:pPr>
        <w:pStyle w:val="EndNoteBibliography"/>
        <w:spacing w:after="0"/>
      </w:pPr>
      <w:r w:rsidRPr="005F6921">
        <w:rPr>
          <w:rFonts w:ascii="Arial" w:hAnsi="Arial" w:cs="Arial"/>
        </w:rPr>
        <w:fldChar w:fldCharType="begin"/>
      </w:r>
      <w:r w:rsidRPr="005F6921">
        <w:rPr>
          <w:rFonts w:ascii="Arial" w:hAnsi="Arial" w:cs="Arial"/>
        </w:rPr>
        <w:instrText xml:space="preserve"> ADDIN EN.REFLIST </w:instrText>
      </w:r>
      <w:r w:rsidRPr="005F6921">
        <w:rPr>
          <w:rFonts w:ascii="Arial" w:hAnsi="Arial" w:cs="Arial"/>
        </w:rPr>
        <w:fldChar w:fldCharType="separate"/>
      </w:r>
      <w:r w:rsidR="00EE4479" w:rsidRPr="00EE4479">
        <w:t>1.</w:t>
      </w:r>
      <w:r w:rsidR="00EE4479" w:rsidRPr="00EE4479">
        <w:tab/>
        <w:t>Vatsalya V, Cave MC, Kong M, Gobejishvili L, Falkner KC, Craycroft J, Mitchell M, et al. Keratin 18 Is a Diagnostic and Prognostic Factor for Acute Alcoholic Hepatitis. Clin Gastroenterol Hepatol 2020;18:2046-2054.</w:t>
      </w:r>
    </w:p>
    <w:p w14:paraId="32308531" w14:textId="77777777" w:rsidR="00EE4479" w:rsidRPr="00EE4479" w:rsidRDefault="00EE4479" w:rsidP="00EE4479">
      <w:pPr>
        <w:pStyle w:val="EndNoteBibliography"/>
        <w:spacing w:after="0"/>
      </w:pPr>
      <w:r w:rsidRPr="00EE4479">
        <w:t>2.</w:t>
      </w:r>
      <w:r w:rsidRPr="00EE4479">
        <w:tab/>
        <w:t>Crabb DW, Bataller R, Chalasani NP, Kamath PS, Lucey M, Mathurin P, McClain C, et al. Standard Definitions and Common Data Elements for Clinical Trials in Patients With Alcoholic Hepatitis: Recommendation From the NIAAA Alcoholic Hepatitis Consortia. Gastroenterology 2016;150:785-790.</w:t>
      </w:r>
    </w:p>
    <w:p w14:paraId="6E99DA23" w14:textId="77777777" w:rsidR="00EE4479" w:rsidRPr="00EE4479" w:rsidRDefault="00EE4479" w:rsidP="00EE4479">
      <w:pPr>
        <w:pStyle w:val="EndNoteBibliography"/>
        <w:spacing w:after="0"/>
      </w:pPr>
      <w:r w:rsidRPr="00EE4479">
        <w:t>3.</w:t>
      </w:r>
      <w:r w:rsidRPr="00EE4479">
        <w:tab/>
      </w:r>
      <w:r w:rsidRPr="000E752A">
        <w:rPr>
          <w:b/>
          <w:bCs/>
        </w:rPr>
        <w:t>He L, Vatsalya V</w:t>
      </w:r>
      <w:r w:rsidRPr="000E752A">
        <w:rPr>
          <w:i/>
          <w:iCs/>
        </w:rPr>
        <w:t>,</w:t>
      </w:r>
      <w:r w:rsidRPr="00EE4479">
        <w:t xml:space="preserve"> Ma X, Zhang J, Yin X, Kim S, Feng W, et al. Metabolic Profiling of Bile Acids in the Urine of Patients with Alcohol-Associated Liver Disease. Hepatol Commun 2021;5:798-811.</w:t>
      </w:r>
    </w:p>
    <w:p w14:paraId="7635D7C7" w14:textId="77777777" w:rsidR="00EE4479" w:rsidRPr="00EE4479" w:rsidRDefault="00EE4479" w:rsidP="00EE4479">
      <w:pPr>
        <w:pStyle w:val="EndNoteBibliography"/>
        <w:spacing w:after="0"/>
      </w:pPr>
      <w:r w:rsidRPr="00EE4479">
        <w:t>4.</w:t>
      </w:r>
      <w:r w:rsidRPr="00EE4479">
        <w:tab/>
        <w:t>Tanaka H, Hashiba H, Kok J, Mierau I. Bile salt hydrolase of Bifidobacterium longum-biochemical and genetic characterization. Appl Environ Microbiol 2000;66:2502-2512.</w:t>
      </w:r>
    </w:p>
    <w:p w14:paraId="303FAD17" w14:textId="77777777" w:rsidR="00EE4479" w:rsidRPr="00EE4479" w:rsidRDefault="00EE4479" w:rsidP="00EE4479">
      <w:pPr>
        <w:pStyle w:val="EndNoteBibliography"/>
        <w:spacing w:after="0"/>
      </w:pPr>
      <w:r w:rsidRPr="00EE4479">
        <w:t>5.</w:t>
      </w:r>
      <w:r w:rsidRPr="00EE4479">
        <w:tab/>
      </w:r>
      <w:r w:rsidRPr="000E752A">
        <w:rPr>
          <w:b/>
          <w:bCs/>
        </w:rPr>
        <w:t>Morgan RG, Chambers AC,</w:t>
      </w:r>
      <w:r w:rsidRPr="00EE4479">
        <w:t xml:space="preserve"> Legge DN, Coles SJ, </w:t>
      </w:r>
      <w:r w:rsidRPr="000E752A">
        <w:rPr>
          <w:i/>
          <w:iCs/>
        </w:rPr>
        <w:t xml:space="preserve">Greenhough A, Williams AC. </w:t>
      </w:r>
      <w:r w:rsidRPr="00EE4479">
        <w:t>Optimized delivery of siRNA into 3D tumor spheroid cultures in situ. Sci Rep 2018;8:7952.</w:t>
      </w:r>
    </w:p>
    <w:p w14:paraId="50BB1AF6" w14:textId="77777777" w:rsidR="00EE4479" w:rsidRPr="00EE4479" w:rsidRDefault="00EE4479" w:rsidP="00EE4479">
      <w:pPr>
        <w:pStyle w:val="EndNoteBibliography"/>
        <w:spacing w:after="0"/>
      </w:pPr>
      <w:r w:rsidRPr="00EE4479">
        <w:t>6.</w:t>
      </w:r>
      <w:r w:rsidRPr="00EE4479">
        <w:tab/>
        <w:t>Caporaso JG, Kuczynski J, Stombaugh J, Bittinger K, Bushman FD, Costello EK, Fierer N, et al. QIIME allows analysis of high-throughput community sequencing data. Nat Methods 2010;7:335-336.</w:t>
      </w:r>
    </w:p>
    <w:p w14:paraId="5F9FD9FB" w14:textId="77777777" w:rsidR="00EE4479" w:rsidRPr="00EE4479" w:rsidRDefault="00EE4479" w:rsidP="00EE4479">
      <w:pPr>
        <w:pStyle w:val="EndNoteBibliography"/>
        <w:spacing w:after="0"/>
      </w:pPr>
      <w:r w:rsidRPr="00EE4479">
        <w:t>7.</w:t>
      </w:r>
      <w:r w:rsidRPr="00EE4479">
        <w:tab/>
        <w:t>Kuczynski J, Lauber CL, Walters WA, Parfrey LW, Clemente JC, Gevers D, Knight R. Experimental and analytical tools for studying the human microbiome. Nat Rev Genet 2011;13:47-58.</w:t>
      </w:r>
    </w:p>
    <w:p w14:paraId="316F360B" w14:textId="77777777" w:rsidR="00EE4479" w:rsidRPr="00EE4479" w:rsidRDefault="00EE4479" w:rsidP="00EE4479">
      <w:pPr>
        <w:pStyle w:val="EndNoteBibliography"/>
      </w:pPr>
      <w:r w:rsidRPr="00EE4479">
        <w:t>8.</w:t>
      </w:r>
      <w:r w:rsidRPr="00EE4479">
        <w:tab/>
        <w:t>Lozupone C, Knight R. UniFrac: a new phylogenetic method for comparing microbial communities. Appl Environ Microbiol 2005;71:8228-8235.</w:t>
      </w:r>
    </w:p>
    <w:p w14:paraId="4342959F" w14:textId="7989AAED" w:rsidR="00A70A90" w:rsidRDefault="00CB0B59" w:rsidP="005F6921">
      <w:pPr>
        <w:spacing w:after="120" w:line="360" w:lineRule="auto"/>
        <w:rPr>
          <w:rFonts w:ascii="Arial" w:hAnsi="Arial" w:cs="Arial"/>
        </w:rPr>
      </w:pPr>
      <w:r w:rsidRPr="005F6921">
        <w:rPr>
          <w:rFonts w:ascii="Arial" w:hAnsi="Arial" w:cs="Arial"/>
        </w:rPr>
        <w:fldChar w:fldCharType="end"/>
      </w:r>
    </w:p>
    <w:p w14:paraId="5CFEC3AE" w14:textId="06C9DC51" w:rsidR="007C1AF8" w:rsidRDefault="007C1AF8" w:rsidP="005F6921">
      <w:pPr>
        <w:spacing w:after="120" w:line="360" w:lineRule="auto"/>
        <w:rPr>
          <w:rFonts w:ascii="Arial" w:hAnsi="Arial" w:cs="Arial"/>
        </w:rPr>
      </w:pPr>
    </w:p>
    <w:p w14:paraId="4224EE43" w14:textId="69EB962C" w:rsidR="007C1AF8" w:rsidRPr="005F6921" w:rsidRDefault="007C1AF8" w:rsidP="005F6921">
      <w:pPr>
        <w:spacing w:after="120" w:line="360" w:lineRule="auto"/>
        <w:rPr>
          <w:rFonts w:ascii="Arial" w:hAnsi="Arial" w:cs="Arial"/>
        </w:rPr>
      </w:pPr>
    </w:p>
    <w:sectPr w:rsidR="007C1AF8" w:rsidRPr="005F6921">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B0343" w14:textId="77777777" w:rsidR="00F065B5" w:rsidRDefault="00F065B5" w:rsidP="00F074C1">
      <w:pPr>
        <w:spacing w:after="0" w:line="240" w:lineRule="auto"/>
      </w:pPr>
      <w:r>
        <w:separator/>
      </w:r>
    </w:p>
  </w:endnote>
  <w:endnote w:type="continuationSeparator" w:id="0">
    <w:p w14:paraId="3E4B5DD4" w14:textId="77777777" w:rsidR="00F065B5" w:rsidRDefault="00F065B5" w:rsidP="00F0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419191"/>
      <w:docPartObj>
        <w:docPartGallery w:val="Page Numbers (Bottom of Page)"/>
        <w:docPartUnique/>
      </w:docPartObj>
    </w:sdtPr>
    <w:sdtEndPr>
      <w:rPr>
        <w:noProof/>
      </w:rPr>
    </w:sdtEndPr>
    <w:sdtContent>
      <w:p w14:paraId="400AF9C5" w14:textId="6F3B125C" w:rsidR="000763D3" w:rsidRDefault="000763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5218A4" w14:textId="77777777" w:rsidR="000763D3" w:rsidRDefault="00076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52EB3" w14:textId="77777777" w:rsidR="00F065B5" w:rsidRDefault="00F065B5" w:rsidP="00F074C1">
      <w:pPr>
        <w:spacing w:after="0" w:line="240" w:lineRule="auto"/>
      </w:pPr>
      <w:r>
        <w:separator/>
      </w:r>
    </w:p>
  </w:footnote>
  <w:footnote w:type="continuationSeparator" w:id="0">
    <w:p w14:paraId="742E933C" w14:textId="77777777" w:rsidR="00F065B5" w:rsidRDefault="00F065B5" w:rsidP="00F074C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Wenke">
    <w15:presenceInfo w15:providerId="AD" w15:userId="S::w0feng02@louisville.edu::c5d06867-e2a8-4751-b451-3a57f824e4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hideGrammaticalErrors/>
  <w:proofState w:spelling="clean" w:grammar="clean"/>
  <w:trackRevisions/>
  <w:defaultTabStop w:val="720"/>
  <w:characterSpacingControl w:val="doNotCompress"/>
  <w:hdrShapeDefaults>
    <o:shapedefaults v:ext="edit" spidmax="211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ep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v29zddnf525few9dbx5rzowxsz9dwszzvx&quot;&gt;My EndNote Library Copy&lt;record-ids&gt;&lt;item&gt;451&lt;/item&gt;&lt;item&gt;452&lt;/item&gt;&lt;item&gt;612&lt;/item&gt;&lt;item&gt;613&lt;/item&gt;&lt;item&gt;614&lt;/item&gt;&lt;item&gt;742&lt;/item&gt;&lt;item&gt;743&lt;/item&gt;&lt;/record-ids&gt;&lt;/item&gt;&lt;/Libraries&gt;"/>
  </w:docVars>
  <w:rsids>
    <w:rsidRoot w:val="00660339"/>
    <w:rsid w:val="00016792"/>
    <w:rsid w:val="00045802"/>
    <w:rsid w:val="00052FAF"/>
    <w:rsid w:val="0005401C"/>
    <w:rsid w:val="000546F2"/>
    <w:rsid w:val="00054A61"/>
    <w:rsid w:val="00060A79"/>
    <w:rsid w:val="00067B44"/>
    <w:rsid w:val="00073D81"/>
    <w:rsid w:val="00074644"/>
    <w:rsid w:val="000763D3"/>
    <w:rsid w:val="00092307"/>
    <w:rsid w:val="0009514E"/>
    <w:rsid w:val="00095E4E"/>
    <w:rsid w:val="00096292"/>
    <w:rsid w:val="000B6F9C"/>
    <w:rsid w:val="000C56CF"/>
    <w:rsid w:val="000D3452"/>
    <w:rsid w:val="000D7CE2"/>
    <w:rsid w:val="000E4988"/>
    <w:rsid w:val="000E499D"/>
    <w:rsid w:val="000E5D28"/>
    <w:rsid w:val="000E752A"/>
    <w:rsid w:val="000F0038"/>
    <w:rsid w:val="001002C3"/>
    <w:rsid w:val="00107855"/>
    <w:rsid w:val="00107B9E"/>
    <w:rsid w:val="001234FA"/>
    <w:rsid w:val="001372A0"/>
    <w:rsid w:val="001426BE"/>
    <w:rsid w:val="00145051"/>
    <w:rsid w:val="00161464"/>
    <w:rsid w:val="0017294E"/>
    <w:rsid w:val="0017574C"/>
    <w:rsid w:val="001813DF"/>
    <w:rsid w:val="00185262"/>
    <w:rsid w:val="001920E2"/>
    <w:rsid w:val="001D66EC"/>
    <w:rsid w:val="001E1686"/>
    <w:rsid w:val="001E5277"/>
    <w:rsid w:val="001E5405"/>
    <w:rsid w:val="001E5541"/>
    <w:rsid w:val="001F603D"/>
    <w:rsid w:val="001F6CF8"/>
    <w:rsid w:val="00200421"/>
    <w:rsid w:val="00231FEB"/>
    <w:rsid w:val="00232575"/>
    <w:rsid w:val="002365E7"/>
    <w:rsid w:val="00243067"/>
    <w:rsid w:val="0024565F"/>
    <w:rsid w:val="00254FC5"/>
    <w:rsid w:val="00260CD6"/>
    <w:rsid w:val="002657F5"/>
    <w:rsid w:val="002700AF"/>
    <w:rsid w:val="00276294"/>
    <w:rsid w:val="00297C05"/>
    <w:rsid w:val="002A10B6"/>
    <w:rsid w:val="002A79D7"/>
    <w:rsid w:val="002A7C1F"/>
    <w:rsid w:val="002B0B9E"/>
    <w:rsid w:val="002D0FDD"/>
    <w:rsid w:val="002E5E30"/>
    <w:rsid w:val="002F0B0F"/>
    <w:rsid w:val="002F3ACE"/>
    <w:rsid w:val="0030193C"/>
    <w:rsid w:val="003040D1"/>
    <w:rsid w:val="00305E94"/>
    <w:rsid w:val="00306B38"/>
    <w:rsid w:val="00310C88"/>
    <w:rsid w:val="00312DF5"/>
    <w:rsid w:val="00314EBA"/>
    <w:rsid w:val="003246CC"/>
    <w:rsid w:val="00325568"/>
    <w:rsid w:val="00326D5C"/>
    <w:rsid w:val="0033554F"/>
    <w:rsid w:val="003544F5"/>
    <w:rsid w:val="00355D7D"/>
    <w:rsid w:val="00362B37"/>
    <w:rsid w:val="003748F2"/>
    <w:rsid w:val="00374DBE"/>
    <w:rsid w:val="00381BA2"/>
    <w:rsid w:val="00383249"/>
    <w:rsid w:val="003A0138"/>
    <w:rsid w:val="003A3B4A"/>
    <w:rsid w:val="003A3D55"/>
    <w:rsid w:val="003B44E1"/>
    <w:rsid w:val="003D2241"/>
    <w:rsid w:val="003D5AFB"/>
    <w:rsid w:val="003D6C6E"/>
    <w:rsid w:val="003F7061"/>
    <w:rsid w:val="00414727"/>
    <w:rsid w:val="0041602A"/>
    <w:rsid w:val="00417662"/>
    <w:rsid w:val="00423C75"/>
    <w:rsid w:val="004248AD"/>
    <w:rsid w:val="0044006E"/>
    <w:rsid w:val="00441BA7"/>
    <w:rsid w:val="004438F5"/>
    <w:rsid w:val="00443C31"/>
    <w:rsid w:val="00450EBA"/>
    <w:rsid w:val="00457559"/>
    <w:rsid w:val="00460BEC"/>
    <w:rsid w:val="00460DA0"/>
    <w:rsid w:val="0046307A"/>
    <w:rsid w:val="00464BDF"/>
    <w:rsid w:val="00471992"/>
    <w:rsid w:val="00472F64"/>
    <w:rsid w:val="004840A0"/>
    <w:rsid w:val="0049247C"/>
    <w:rsid w:val="004A1F2B"/>
    <w:rsid w:val="004A6C78"/>
    <w:rsid w:val="004B6166"/>
    <w:rsid w:val="004D467B"/>
    <w:rsid w:val="004D47AF"/>
    <w:rsid w:val="004D4DC6"/>
    <w:rsid w:val="004E1317"/>
    <w:rsid w:val="00507D81"/>
    <w:rsid w:val="0051151C"/>
    <w:rsid w:val="00514334"/>
    <w:rsid w:val="00515D84"/>
    <w:rsid w:val="00523FD2"/>
    <w:rsid w:val="00547BFD"/>
    <w:rsid w:val="00554B71"/>
    <w:rsid w:val="00563D09"/>
    <w:rsid w:val="00573B02"/>
    <w:rsid w:val="005744B9"/>
    <w:rsid w:val="00577B6F"/>
    <w:rsid w:val="005864A6"/>
    <w:rsid w:val="00593C9F"/>
    <w:rsid w:val="005B280E"/>
    <w:rsid w:val="005B33B3"/>
    <w:rsid w:val="005C3524"/>
    <w:rsid w:val="005D3631"/>
    <w:rsid w:val="005E06BF"/>
    <w:rsid w:val="005E31BB"/>
    <w:rsid w:val="005E388E"/>
    <w:rsid w:val="005F5DBD"/>
    <w:rsid w:val="005F6921"/>
    <w:rsid w:val="00605948"/>
    <w:rsid w:val="00611B70"/>
    <w:rsid w:val="00625053"/>
    <w:rsid w:val="00632C83"/>
    <w:rsid w:val="00634142"/>
    <w:rsid w:val="006363C3"/>
    <w:rsid w:val="00651A45"/>
    <w:rsid w:val="00656A3E"/>
    <w:rsid w:val="006577C5"/>
    <w:rsid w:val="00660339"/>
    <w:rsid w:val="006701A0"/>
    <w:rsid w:val="00673191"/>
    <w:rsid w:val="00673D1C"/>
    <w:rsid w:val="0067404B"/>
    <w:rsid w:val="00680CCF"/>
    <w:rsid w:val="00687D5F"/>
    <w:rsid w:val="00692EB2"/>
    <w:rsid w:val="0069535C"/>
    <w:rsid w:val="00696ED5"/>
    <w:rsid w:val="006A0DA4"/>
    <w:rsid w:val="006A1AE0"/>
    <w:rsid w:val="006A6C1E"/>
    <w:rsid w:val="006B50B9"/>
    <w:rsid w:val="006B53E0"/>
    <w:rsid w:val="006C0285"/>
    <w:rsid w:val="006C1DB5"/>
    <w:rsid w:val="006C690E"/>
    <w:rsid w:val="006F1CA1"/>
    <w:rsid w:val="007055BF"/>
    <w:rsid w:val="0071324E"/>
    <w:rsid w:val="00716A47"/>
    <w:rsid w:val="00734FD2"/>
    <w:rsid w:val="00736217"/>
    <w:rsid w:val="007538B4"/>
    <w:rsid w:val="00755B03"/>
    <w:rsid w:val="00763C5B"/>
    <w:rsid w:val="0076744B"/>
    <w:rsid w:val="0077307E"/>
    <w:rsid w:val="00785648"/>
    <w:rsid w:val="00786034"/>
    <w:rsid w:val="0079289C"/>
    <w:rsid w:val="00796F83"/>
    <w:rsid w:val="007B5CE1"/>
    <w:rsid w:val="007C1AF8"/>
    <w:rsid w:val="007D4A3A"/>
    <w:rsid w:val="007E0609"/>
    <w:rsid w:val="007F282B"/>
    <w:rsid w:val="00813A87"/>
    <w:rsid w:val="0081405F"/>
    <w:rsid w:val="00814461"/>
    <w:rsid w:val="00821F90"/>
    <w:rsid w:val="008231EB"/>
    <w:rsid w:val="008313F5"/>
    <w:rsid w:val="008405B6"/>
    <w:rsid w:val="0084099A"/>
    <w:rsid w:val="00844A02"/>
    <w:rsid w:val="008466B3"/>
    <w:rsid w:val="00851324"/>
    <w:rsid w:val="008575C4"/>
    <w:rsid w:val="00863883"/>
    <w:rsid w:val="008751CF"/>
    <w:rsid w:val="0088336E"/>
    <w:rsid w:val="00884CA4"/>
    <w:rsid w:val="0089085F"/>
    <w:rsid w:val="00893CEF"/>
    <w:rsid w:val="008A1979"/>
    <w:rsid w:val="008D6B2F"/>
    <w:rsid w:val="008E2C66"/>
    <w:rsid w:val="008E41B3"/>
    <w:rsid w:val="008F1E99"/>
    <w:rsid w:val="0090098C"/>
    <w:rsid w:val="0090279E"/>
    <w:rsid w:val="00905591"/>
    <w:rsid w:val="00911BCA"/>
    <w:rsid w:val="00916682"/>
    <w:rsid w:val="00916E4E"/>
    <w:rsid w:val="009244FF"/>
    <w:rsid w:val="009272F7"/>
    <w:rsid w:val="00927640"/>
    <w:rsid w:val="00930C94"/>
    <w:rsid w:val="00931368"/>
    <w:rsid w:val="00934FF8"/>
    <w:rsid w:val="00952375"/>
    <w:rsid w:val="00962D69"/>
    <w:rsid w:val="00990BAA"/>
    <w:rsid w:val="00995F17"/>
    <w:rsid w:val="009A698C"/>
    <w:rsid w:val="009B1595"/>
    <w:rsid w:val="009B5F34"/>
    <w:rsid w:val="009C2F5C"/>
    <w:rsid w:val="009C7D5F"/>
    <w:rsid w:val="009D5378"/>
    <w:rsid w:val="00A01153"/>
    <w:rsid w:val="00A0638F"/>
    <w:rsid w:val="00A22F0F"/>
    <w:rsid w:val="00A328F9"/>
    <w:rsid w:val="00A41E3C"/>
    <w:rsid w:val="00A50035"/>
    <w:rsid w:val="00A5248C"/>
    <w:rsid w:val="00A57F2E"/>
    <w:rsid w:val="00A62229"/>
    <w:rsid w:val="00A70A90"/>
    <w:rsid w:val="00A77168"/>
    <w:rsid w:val="00AA12C2"/>
    <w:rsid w:val="00AA2A65"/>
    <w:rsid w:val="00AA79B1"/>
    <w:rsid w:val="00AC2471"/>
    <w:rsid w:val="00AC3823"/>
    <w:rsid w:val="00AD1897"/>
    <w:rsid w:val="00AE3386"/>
    <w:rsid w:val="00B01A50"/>
    <w:rsid w:val="00B02DD8"/>
    <w:rsid w:val="00B0366C"/>
    <w:rsid w:val="00B03A71"/>
    <w:rsid w:val="00B03D93"/>
    <w:rsid w:val="00B12535"/>
    <w:rsid w:val="00B145CB"/>
    <w:rsid w:val="00B167D9"/>
    <w:rsid w:val="00B273CA"/>
    <w:rsid w:val="00B27B83"/>
    <w:rsid w:val="00B562E2"/>
    <w:rsid w:val="00B602FB"/>
    <w:rsid w:val="00B62B1E"/>
    <w:rsid w:val="00B62E9A"/>
    <w:rsid w:val="00B85702"/>
    <w:rsid w:val="00B958E9"/>
    <w:rsid w:val="00B96A46"/>
    <w:rsid w:val="00BA1F91"/>
    <w:rsid w:val="00BA2EAB"/>
    <w:rsid w:val="00BB5E1E"/>
    <w:rsid w:val="00BB7C3D"/>
    <w:rsid w:val="00BD287F"/>
    <w:rsid w:val="00BD6BDA"/>
    <w:rsid w:val="00C0444B"/>
    <w:rsid w:val="00C07230"/>
    <w:rsid w:val="00C21CF0"/>
    <w:rsid w:val="00C2384B"/>
    <w:rsid w:val="00C42EC6"/>
    <w:rsid w:val="00C4518D"/>
    <w:rsid w:val="00C6102B"/>
    <w:rsid w:val="00C628D7"/>
    <w:rsid w:val="00C648C4"/>
    <w:rsid w:val="00C74C77"/>
    <w:rsid w:val="00C75E20"/>
    <w:rsid w:val="00C87B3D"/>
    <w:rsid w:val="00CA28DD"/>
    <w:rsid w:val="00CA6891"/>
    <w:rsid w:val="00CA7B0C"/>
    <w:rsid w:val="00CB0B59"/>
    <w:rsid w:val="00CB0C3D"/>
    <w:rsid w:val="00CB4C62"/>
    <w:rsid w:val="00CC5242"/>
    <w:rsid w:val="00CC55CB"/>
    <w:rsid w:val="00CC6BE4"/>
    <w:rsid w:val="00CE2CD0"/>
    <w:rsid w:val="00CE314F"/>
    <w:rsid w:val="00D05A8E"/>
    <w:rsid w:val="00D23F37"/>
    <w:rsid w:val="00D272CC"/>
    <w:rsid w:val="00D4798D"/>
    <w:rsid w:val="00D50796"/>
    <w:rsid w:val="00D57C15"/>
    <w:rsid w:val="00D663C7"/>
    <w:rsid w:val="00D8241F"/>
    <w:rsid w:val="00D87272"/>
    <w:rsid w:val="00DA0CB8"/>
    <w:rsid w:val="00DC1F6F"/>
    <w:rsid w:val="00DC3C85"/>
    <w:rsid w:val="00DC6197"/>
    <w:rsid w:val="00DD3D1B"/>
    <w:rsid w:val="00DE3B0C"/>
    <w:rsid w:val="00DF428D"/>
    <w:rsid w:val="00DF6B7D"/>
    <w:rsid w:val="00E00555"/>
    <w:rsid w:val="00E166E4"/>
    <w:rsid w:val="00E31377"/>
    <w:rsid w:val="00E36414"/>
    <w:rsid w:val="00E4744C"/>
    <w:rsid w:val="00E501E4"/>
    <w:rsid w:val="00E51A81"/>
    <w:rsid w:val="00E627D3"/>
    <w:rsid w:val="00E627E6"/>
    <w:rsid w:val="00E77CFF"/>
    <w:rsid w:val="00E809FD"/>
    <w:rsid w:val="00E94428"/>
    <w:rsid w:val="00EA78B9"/>
    <w:rsid w:val="00EB2BCB"/>
    <w:rsid w:val="00EB4248"/>
    <w:rsid w:val="00EC10D3"/>
    <w:rsid w:val="00EC26B4"/>
    <w:rsid w:val="00EC7AFF"/>
    <w:rsid w:val="00ED67F0"/>
    <w:rsid w:val="00EE4479"/>
    <w:rsid w:val="00EF1385"/>
    <w:rsid w:val="00F065B5"/>
    <w:rsid w:val="00F074C1"/>
    <w:rsid w:val="00F10E51"/>
    <w:rsid w:val="00F23A69"/>
    <w:rsid w:val="00F26EFE"/>
    <w:rsid w:val="00F27BAC"/>
    <w:rsid w:val="00F3678C"/>
    <w:rsid w:val="00F37E25"/>
    <w:rsid w:val="00F46C8A"/>
    <w:rsid w:val="00F53B21"/>
    <w:rsid w:val="00F573CB"/>
    <w:rsid w:val="00F86A2B"/>
    <w:rsid w:val="00FA1173"/>
    <w:rsid w:val="00FA12F9"/>
    <w:rsid w:val="00FB186F"/>
    <w:rsid w:val="00FC7E18"/>
    <w:rsid w:val="00FD25C2"/>
    <w:rsid w:val="00FD6360"/>
    <w:rsid w:val="00FD7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2"/>
    </o:shapelayout>
  </w:shapeDefaults>
  <w:decimalSymbol w:val="."/>
  <w:listSeparator w:val=","/>
  <w14:docId w14:val="5C54B1B8"/>
  <w15:docId w15:val="{4A579529-A268-439D-9503-BC5C4408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5C2"/>
  </w:style>
  <w:style w:type="paragraph" w:styleId="Heading1">
    <w:name w:val="heading 1"/>
    <w:basedOn w:val="Normal"/>
    <w:next w:val="Normal"/>
    <w:link w:val="Heading1Char"/>
    <w:uiPriority w:val="9"/>
    <w:qFormat/>
    <w:rsid w:val="004D4D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2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5C2"/>
    <w:rPr>
      <w:rFonts w:ascii="Tahoma" w:hAnsi="Tahoma" w:cs="Tahoma"/>
      <w:sz w:val="16"/>
      <w:szCs w:val="16"/>
    </w:rPr>
  </w:style>
  <w:style w:type="character" w:styleId="Hyperlink">
    <w:name w:val="Hyperlink"/>
    <w:basedOn w:val="DefaultParagraphFont"/>
    <w:uiPriority w:val="99"/>
    <w:unhideWhenUsed/>
    <w:rsid w:val="006701A0"/>
    <w:rPr>
      <w:color w:val="0000FF" w:themeColor="hyperlink"/>
      <w:u w:val="single"/>
    </w:rPr>
  </w:style>
  <w:style w:type="paragraph" w:customStyle="1" w:styleId="EndNoteBibliographyTitle">
    <w:name w:val="EndNote Bibliography Title"/>
    <w:basedOn w:val="Normal"/>
    <w:link w:val="EndNoteBibliographyTitleChar"/>
    <w:rsid w:val="00CB0B5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B0B59"/>
    <w:rPr>
      <w:rFonts w:ascii="Calibri" w:hAnsi="Calibri" w:cs="Calibri"/>
      <w:noProof/>
    </w:rPr>
  </w:style>
  <w:style w:type="paragraph" w:customStyle="1" w:styleId="EndNoteBibliography">
    <w:name w:val="EndNote Bibliography"/>
    <w:basedOn w:val="Normal"/>
    <w:link w:val="EndNoteBibliographyChar"/>
    <w:rsid w:val="00CB0B5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B0B59"/>
    <w:rPr>
      <w:rFonts w:ascii="Calibri" w:hAnsi="Calibri" w:cs="Calibri"/>
      <w:noProof/>
    </w:rPr>
  </w:style>
  <w:style w:type="paragraph" w:styleId="NormalWeb">
    <w:name w:val="Normal (Web)"/>
    <w:basedOn w:val="Normal"/>
    <w:uiPriority w:val="99"/>
    <w:semiHidden/>
    <w:unhideWhenUsed/>
    <w:rsid w:val="00C74C77"/>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F6921"/>
    <w:rPr>
      <w:sz w:val="16"/>
      <w:szCs w:val="16"/>
    </w:rPr>
  </w:style>
  <w:style w:type="paragraph" w:styleId="CommentText">
    <w:name w:val="annotation text"/>
    <w:basedOn w:val="Normal"/>
    <w:link w:val="CommentTextChar"/>
    <w:uiPriority w:val="99"/>
    <w:semiHidden/>
    <w:unhideWhenUsed/>
    <w:rsid w:val="005F6921"/>
    <w:pPr>
      <w:spacing w:line="240" w:lineRule="auto"/>
    </w:pPr>
    <w:rPr>
      <w:sz w:val="20"/>
      <w:szCs w:val="20"/>
    </w:rPr>
  </w:style>
  <w:style w:type="character" w:customStyle="1" w:styleId="CommentTextChar">
    <w:name w:val="Comment Text Char"/>
    <w:basedOn w:val="DefaultParagraphFont"/>
    <w:link w:val="CommentText"/>
    <w:uiPriority w:val="99"/>
    <w:semiHidden/>
    <w:rsid w:val="005F6921"/>
    <w:rPr>
      <w:sz w:val="20"/>
      <w:szCs w:val="20"/>
    </w:rPr>
  </w:style>
  <w:style w:type="paragraph" w:styleId="CommentSubject">
    <w:name w:val="annotation subject"/>
    <w:basedOn w:val="CommentText"/>
    <w:next w:val="CommentText"/>
    <w:link w:val="CommentSubjectChar"/>
    <w:uiPriority w:val="99"/>
    <w:semiHidden/>
    <w:unhideWhenUsed/>
    <w:rsid w:val="005F6921"/>
    <w:rPr>
      <w:b/>
      <w:bCs/>
    </w:rPr>
  </w:style>
  <w:style w:type="character" w:customStyle="1" w:styleId="CommentSubjectChar">
    <w:name w:val="Comment Subject Char"/>
    <w:basedOn w:val="CommentTextChar"/>
    <w:link w:val="CommentSubject"/>
    <w:uiPriority w:val="99"/>
    <w:semiHidden/>
    <w:rsid w:val="005F6921"/>
    <w:rPr>
      <w:b/>
      <w:bCs/>
      <w:sz w:val="20"/>
      <w:szCs w:val="20"/>
    </w:rPr>
  </w:style>
  <w:style w:type="character" w:customStyle="1" w:styleId="Heading1Char">
    <w:name w:val="Heading 1 Char"/>
    <w:basedOn w:val="DefaultParagraphFont"/>
    <w:link w:val="Heading1"/>
    <w:uiPriority w:val="9"/>
    <w:rsid w:val="004D4DC6"/>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076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3D3"/>
  </w:style>
  <w:style w:type="paragraph" w:styleId="Footer">
    <w:name w:val="footer"/>
    <w:basedOn w:val="Normal"/>
    <w:link w:val="FooterChar"/>
    <w:uiPriority w:val="99"/>
    <w:unhideWhenUsed/>
    <w:rsid w:val="00076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20053">
      <w:bodyDiv w:val="1"/>
      <w:marLeft w:val="0"/>
      <w:marRight w:val="0"/>
      <w:marTop w:val="0"/>
      <w:marBottom w:val="0"/>
      <w:divBdr>
        <w:top w:val="none" w:sz="0" w:space="0" w:color="auto"/>
        <w:left w:val="none" w:sz="0" w:space="0" w:color="auto"/>
        <w:bottom w:val="none" w:sz="0" w:space="0" w:color="auto"/>
        <w:right w:val="none" w:sz="0" w:space="0" w:color="auto"/>
      </w:divBdr>
    </w:div>
    <w:div w:id="177237961">
      <w:bodyDiv w:val="1"/>
      <w:marLeft w:val="0"/>
      <w:marRight w:val="0"/>
      <w:marTop w:val="0"/>
      <w:marBottom w:val="0"/>
      <w:divBdr>
        <w:top w:val="none" w:sz="0" w:space="0" w:color="auto"/>
        <w:left w:val="none" w:sz="0" w:space="0" w:color="auto"/>
        <w:bottom w:val="none" w:sz="0" w:space="0" w:color="auto"/>
        <w:right w:val="none" w:sz="0" w:space="0" w:color="auto"/>
      </w:divBdr>
    </w:div>
    <w:div w:id="1199394628">
      <w:bodyDiv w:val="1"/>
      <w:marLeft w:val="0"/>
      <w:marRight w:val="0"/>
      <w:marTop w:val="0"/>
      <w:marBottom w:val="0"/>
      <w:divBdr>
        <w:top w:val="none" w:sz="0" w:space="0" w:color="auto"/>
        <w:left w:val="none" w:sz="0" w:space="0" w:color="auto"/>
        <w:bottom w:val="none" w:sz="0" w:space="0" w:color="auto"/>
        <w:right w:val="none" w:sz="0" w:space="0" w:color="auto"/>
      </w:divBdr>
    </w:div>
    <w:div w:id="1730691491">
      <w:bodyDiv w:val="1"/>
      <w:marLeft w:val="0"/>
      <w:marRight w:val="0"/>
      <w:marTop w:val="0"/>
      <w:marBottom w:val="0"/>
      <w:divBdr>
        <w:top w:val="none" w:sz="0" w:space="0" w:color="auto"/>
        <w:left w:val="none" w:sz="0" w:space="0" w:color="auto"/>
        <w:bottom w:val="none" w:sz="0" w:space="0" w:color="auto"/>
        <w:right w:val="none" w:sz="0" w:space="0" w:color="auto"/>
      </w:divBdr>
    </w:div>
    <w:div w:id="1779251963">
      <w:bodyDiv w:val="1"/>
      <w:marLeft w:val="0"/>
      <w:marRight w:val="0"/>
      <w:marTop w:val="0"/>
      <w:marBottom w:val="0"/>
      <w:divBdr>
        <w:top w:val="none" w:sz="0" w:space="0" w:color="auto"/>
        <w:left w:val="none" w:sz="0" w:space="0" w:color="auto"/>
        <w:bottom w:val="none" w:sz="0" w:space="0" w:color="auto"/>
        <w:right w:val="none" w:sz="0" w:space="0" w:color="auto"/>
      </w:divBdr>
    </w:div>
    <w:div w:id="1814062116">
      <w:bodyDiv w:val="1"/>
      <w:marLeft w:val="0"/>
      <w:marRight w:val="0"/>
      <w:marTop w:val="0"/>
      <w:marBottom w:val="0"/>
      <w:divBdr>
        <w:top w:val="none" w:sz="0" w:space="0" w:color="auto"/>
        <w:left w:val="none" w:sz="0" w:space="0" w:color="auto"/>
        <w:bottom w:val="none" w:sz="0" w:space="0" w:color="auto"/>
        <w:right w:val="none" w:sz="0" w:space="0" w:color="auto"/>
      </w:divBdr>
      <w:divsChild>
        <w:div w:id="800391235">
          <w:marLeft w:val="0"/>
          <w:marRight w:val="0"/>
          <w:marTop w:val="0"/>
          <w:marBottom w:val="0"/>
          <w:divBdr>
            <w:top w:val="none" w:sz="0" w:space="0" w:color="auto"/>
            <w:left w:val="none" w:sz="0" w:space="0" w:color="auto"/>
            <w:bottom w:val="none" w:sz="0" w:space="0" w:color="auto"/>
            <w:right w:val="none" w:sz="0" w:space="0" w:color="auto"/>
          </w:divBdr>
        </w:div>
        <w:div w:id="532310815">
          <w:marLeft w:val="0"/>
          <w:marRight w:val="0"/>
          <w:marTop w:val="0"/>
          <w:marBottom w:val="0"/>
          <w:divBdr>
            <w:top w:val="none" w:sz="0" w:space="0" w:color="auto"/>
            <w:left w:val="none" w:sz="0" w:space="0" w:color="auto"/>
            <w:bottom w:val="none" w:sz="0" w:space="0" w:color="auto"/>
            <w:right w:val="none" w:sz="0" w:space="0" w:color="auto"/>
          </w:divBdr>
        </w:div>
        <w:div w:id="450704384">
          <w:marLeft w:val="0"/>
          <w:marRight w:val="0"/>
          <w:marTop w:val="0"/>
          <w:marBottom w:val="0"/>
          <w:divBdr>
            <w:top w:val="none" w:sz="0" w:space="0" w:color="auto"/>
            <w:left w:val="none" w:sz="0" w:space="0" w:color="auto"/>
            <w:bottom w:val="none" w:sz="0" w:space="0" w:color="auto"/>
            <w:right w:val="none" w:sz="0" w:space="0" w:color="auto"/>
          </w:divBdr>
        </w:div>
      </w:divsChild>
    </w:div>
    <w:div w:id="189381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7.bin"/><Relationship Id="rId42" Type="http://schemas.openxmlformats.org/officeDocument/2006/relationships/image" Target="media/image22.emf"/><Relationship Id="rId47" Type="http://schemas.openxmlformats.org/officeDocument/2006/relationships/oleObject" Target="embeddings/oleObject16.bin"/><Relationship Id="rId63" Type="http://schemas.openxmlformats.org/officeDocument/2006/relationships/image" Target="media/image35.emf"/><Relationship Id="rId68" Type="http://schemas.openxmlformats.org/officeDocument/2006/relationships/oleObject" Target="embeddings/oleObject23.bin"/><Relationship Id="rId16" Type="http://schemas.openxmlformats.org/officeDocument/2006/relationships/image" Target="media/image5.emf"/><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oleObject" Target="embeddings/oleObject15.bin"/><Relationship Id="rId53" Type="http://schemas.openxmlformats.org/officeDocument/2006/relationships/image" Target="media/image28.emf"/><Relationship Id="rId58" Type="http://schemas.openxmlformats.org/officeDocument/2006/relationships/image" Target="media/image31.tiff"/><Relationship Id="rId66" Type="http://schemas.openxmlformats.org/officeDocument/2006/relationships/image" Target="media/image37.png"/><Relationship Id="rId74" Type="http://schemas.openxmlformats.org/officeDocument/2006/relationships/oleObject" Target="embeddings/oleObject26.bin"/><Relationship Id="rId5" Type="http://schemas.openxmlformats.org/officeDocument/2006/relationships/footnotes" Target="footnotes.xml"/><Relationship Id="rId61" Type="http://schemas.openxmlformats.org/officeDocument/2006/relationships/image" Target="media/image34.emf"/><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oleObject" Target="embeddings/oleObject14.bin"/><Relationship Id="rId48" Type="http://schemas.openxmlformats.org/officeDocument/2006/relationships/image" Target="media/image25.emf"/><Relationship Id="rId56" Type="http://schemas.openxmlformats.org/officeDocument/2006/relationships/oleObject" Target="embeddings/oleObject20.bin"/><Relationship Id="rId64" Type="http://schemas.openxmlformats.org/officeDocument/2006/relationships/image" Target="media/image36.emf"/><Relationship Id="rId69" Type="http://schemas.openxmlformats.org/officeDocument/2006/relationships/image" Target="media/image39.emf"/><Relationship Id="rId77"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18.bin"/><Relationship Id="rId72" Type="http://schemas.openxmlformats.org/officeDocument/2006/relationships/oleObject" Target="embeddings/oleObject25.bin"/><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png"/><Relationship Id="rId38" Type="http://schemas.openxmlformats.org/officeDocument/2006/relationships/oleObject" Target="embeddings/oleObject12.bin"/><Relationship Id="rId46" Type="http://schemas.openxmlformats.org/officeDocument/2006/relationships/image" Target="media/image24.emf"/><Relationship Id="rId59" Type="http://schemas.openxmlformats.org/officeDocument/2006/relationships/image" Target="media/image32.png"/><Relationship Id="rId67" Type="http://schemas.openxmlformats.org/officeDocument/2006/relationships/image" Target="media/image38.emf"/><Relationship Id="rId20" Type="http://schemas.openxmlformats.org/officeDocument/2006/relationships/image" Target="media/image7.e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1.bin"/><Relationship Id="rId70" Type="http://schemas.openxmlformats.org/officeDocument/2006/relationships/oleObject" Target="embeddings/oleObject24.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oleObject" Target="embeddings/oleObject17.bin"/><Relationship Id="rId57" Type="http://schemas.openxmlformats.org/officeDocument/2006/relationships/image" Target="media/image30.tiff"/><Relationship Id="rId10"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image" Target="media/image23.emf"/><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oleObject" Target="embeddings/oleObject22.bin"/><Relationship Id="rId73" Type="http://schemas.openxmlformats.org/officeDocument/2006/relationships/image" Target="media/image41.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26.emf"/><Relationship Id="rId55" Type="http://schemas.openxmlformats.org/officeDocument/2006/relationships/image" Target="media/image29.emf"/><Relationship Id="rId76" Type="http://schemas.openxmlformats.org/officeDocument/2006/relationships/fontTable" Target="fontTable.xml"/><Relationship Id="rId7" Type="http://schemas.openxmlformats.org/officeDocument/2006/relationships/hyperlink" Target="https://www.r-project.org/" TargetMode="External"/><Relationship Id="rId71" Type="http://schemas.openxmlformats.org/officeDocument/2006/relationships/image" Target="media/image40.emf"/><Relationship Id="rId2" Type="http://schemas.openxmlformats.org/officeDocument/2006/relationships/styles" Target="styles.xml"/><Relationship Id="rId2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EA1DD87-76C7-42E2-90F9-642ACAB3D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5426</Words>
  <Characters>32507</Characters>
  <Application>Microsoft Office Word</Application>
  <DocSecurity>0</DocSecurity>
  <Lines>396</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HPLCLiver</dc:creator>
  <cp:lastModifiedBy>Feng,Wenke</cp:lastModifiedBy>
  <cp:revision>4</cp:revision>
  <cp:lastPrinted>2021-11-11T21:12:00Z</cp:lastPrinted>
  <dcterms:created xsi:type="dcterms:W3CDTF">2022-05-28T14:33:00Z</dcterms:created>
  <dcterms:modified xsi:type="dcterms:W3CDTF">2022-06-01T00:12:00Z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1acc0d-dcc4-4dc9-a2c5-be70b05a2fe6_Enabled">
    <vt:lpwstr>true</vt:lpwstr>
  </property>
  <property fmtid="{D5CDD505-2E9C-101B-9397-08002B2CF9AE}" pid="3" name="MSIP_Label_e81acc0d-dcc4-4dc9-a2c5-be70b05a2fe6_SetDate">
    <vt:lpwstr>2022-03-16T13:29:14Z</vt:lpwstr>
  </property>
  <property fmtid="{D5CDD505-2E9C-101B-9397-08002B2CF9AE}" pid="4" name="MSIP_Label_e81acc0d-dcc4-4dc9-a2c5-be70b05a2fe6_Method">
    <vt:lpwstr>Privileged</vt:lpwstr>
  </property>
  <property fmtid="{D5CDD505-2E9C-101B-9397-08002B2CF9AE}" pid="5" name="MSIP_Label_e81acc0d-dcc4-4dc9-a2c5-be70b05a2fe6_Name">
    <vt:lpwstr>e81acc0d-dcc4-4dc9-a2c5-be70b05a2fe6</vt:lpwstr>
  </property>
  <property fmtid="{D5CDD505-2E9C-101B-9397-08002B2CF9AE}" pid="6" name="MSIP_Label_e81acc0d-dcc4-4dc9-a2c5-be70b05a2fe6_SiteId">
    <vt:lpwstr>a00de4ec-48a8-43a6-be74-e31274e2060d</vt:lpwstr>
  </property>
  <property fmtid="{D5CDD505-2E9C-101B-9397-08002B2CF9AE}" pid="7" name="MSIP_Label_e81acc0d-dcc4-4dc9-a2c5-be70b05a2fe6_ActionId">
    <vt:lpwstr>f459687c-8397-41e2-82e3-2c3a524df0b4</vt:lpwstr>
  </property>
  <property fmtid="{D5CDD505-2E9C-101B-9397-08002B2CF9AE}" pid="8" name="MSIP_Label_e81acc0d-dcc4-4dc9-a2c5-be70b05a2fe6_ContentBits">
    <vt:lpwstr>0</vt:lpwstr>
  </property>
  <property fmtid="{D5CDD505-2E9C-101B-9397-08002B2CF9AE}" pid="9" name="MerckAIPLabel">
    <vt:lpwstr>NotClassified</vt:lpwstr>
  </property>
  <property fmtid="{D5CDD505-2E9C-101B-9397-08002B2CF9AE}" pid="10" name="MerckAIPDataExchange">
    <vt:lpwstr>!MRKMIP@NotClassified</vt:lpwstr>
  </property>
  <property fmtid="{D5CDD505-2E9C-101B-9397-08002B2CF9AE}" pid="11" name="_NewReviewCycle">
    <vt:lpwstr/>
  </property>
  <property fmtid="{D5CDD505-2E9C-101B-9397-08002B2CF9AE}" pid="12" name="_AdHocReviewCycleID">
    <vt:i4>178674985</vt:i4>
  </property>
  <property fmtid="{D5CDD505-2E9C-101B-9397-08002B2CF9AE}" pid="13" name="_EmailSubject">
    <vt:lpwstr>Revision new</vt:lpwstr>
  </property>
  <property fmtid="{D5CDD505-2E9C-101B-9397-08002B2CF9AE}" pid="14" name="_AuthorEmail">
    <vt:lpwstr>mengwei.jiang@merck.com</vt:lpwstr>
  </property>
  <property fmtid="{D5CDD505-2E9C-101B-9397-08002B2CF9AE}" pid="15" name="_AuthorEmailDisplayName">
    <vt:lpwstr>Jiang, Mengwei</vt:lpwstr>
  </property>
  <property fmtid="{D5CDD505-2E9C-101B-9397-08002B2CF9AE}" pid="16" name="_PreviousAdHocReviewCycleID">
    <vt:i4>2015089788</vt:i4>
  </property>
  <property fmtid="{D5CDD505-2E9C-101B-9397-08002B2CF9AE}" pid="17" name="_ReviewingToolsShownOnce">
    <vt:lpwstr/>
  </property>
</Properties>
</file>