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D89E9" w14:textId="4B625CD0" w:rsidR="00542076" w:rsidRPr="00380718" w:rsidRDefault="00542076" w:rsidP="00542076">
      <w:pPr>
        <w:jc w:val="center"/>
        <w:rPr>
          <w:rFonts w:ascii="Arial" w:eastAsia="Arial" w:hAnsi="Arial" w:cs="Arial"/>
          <w:b/>
          <w:color w:val="000000" w:themeColor="text1"/>
        </w:rPr>
      </w:pPr>
      <w:r w:rsidRPr="00380718">
        <w:rPr>
          <w:rFonts w:ascii="Arial" w:eastAsia="Arial" w:hAnsi="Arial" w:cs="Arial"/>
          <w:b/>
          <w:color w:val="000000" w:themeColor="text1"/>
        </w:rPr>
        <w:t>Supplementary Materials</w:t>
      </w:r>
      <w:r w:rsidR="00E73A52" w:rsidRPr="00380718">
        <w:rPr>
          <w:rFonts w:ascii="Arial" w:eastAsia="Arial" w:hAnsi="Arial" w:cs="Arial"/>
          <w:b/>
          <w:color w:val="000000" w:themeColor="text1"/>
        </w:rPr>
        <w:t>:</w:t>
      </w:r>
    </w:p>
    <w:p w14:paraId="27AD2733" w14:textId="203765A7" w:rsidR="20A78994" w:rsidRPr="00380718" w:rsidRDefault="4BBA2BE6" w:rsidP="3A7A3D42">
      <w:pPr>
        <w:rPr>
          <w:rFonts w:ascii="Arial" w:eastAsia="Arial" w:hAnsi="Arial" w:cs="Arial"/>
          <w:b/>
          <w:bCs/>
          <w:color w:val="000000" w:themeColor="text1"/>
        </w:rPr>
      </w:pPr>
      <w:r w:rsidRPr="00380718">
        <w:rPr>
          <w:rFonts w:ascii="Arial" w:eastAsia="Arial" w:hAnsi="Arial" w:cs="Arial"/>
          <w:b/>
          <w:bCs/>
          <w:color w:val="000000" w:themeColor="text1"/>
        </w:rPr>
        <w:t xml:space="preserve"> </w:t>
      </w:r>
    </w:p>
    <w:p w14:paraId="53FE5095" w14:textId="3AF313BD" w:rsidR="20A78994" w:rsidRPr="00380718" w:rsidRDefault="4BBA2BE6" w:rsidP="009B5AFB">
      <w:pPr>
        <w:jc w:val="center"/>
        <w:rPr>
          <w:rFonts w:ascii="Arial" w:eastAsia="Arial" w:hAnsi="Arial" w:cs="Arial"/>
          <w:b/>
          <w:bCs/>
          <w:color w:val="000000" w:themeColor="text1"/>
        </w:rPr>
      </w:pPr>
      <w:r w:rsidRPr="00380718">
        <w:rPr>
          <w:rFonts w:ascii="Arial" w:eastAsia="Arial" w:hAnsi="Arial" w:cs="Arial"/>
          <w:b/>
          <w:bCs/>
          <w:color w:val="000000" w:themeColor="text1"/>
        </w:rPr>
        <w:t>Blood transcriptomes of SARS-CoV-2 infected kidney transplant recipients associate with immune insufficiency proportionate to severity</w:t>
      </w:r>
    </w:p>
    <w:p w14:paraId="7F67D807" w14:textId="4DD77E4D" w:rsidR="00A447E1" w:rsidRPr="00380718" w:rsidRDefault="00A447E1"/>
    <w:p w14:paraId="25BE04F6" w14:textId="6A69EA49" w:rsidR="00AA60FA" w:rsidRPr="00380718" w:rsidRDefault="00AA60FA">
      <w:pPr>
        <w:rPr>
          <w:rFonts w:ascii="Arial" w:hAnsi="Arial" w:cs="Arial"/>
          <w:b/>
          <w:bCs/>
          <w:sz w:val="22"/>
          <w:szCs w:val="22"/>
        </w:rPr>
      </w:pPr>
      <w:r w:rsidRPr="00380718">
        <w:rPr>
          <w:rFonts w:ascii="Arial" w:hAnsi="Arial" w:cs="Arial"/>
          <w:b/>
          <w:bCs/>
          <w:sz w:val="22"/>
          <w:szCs w:val="22"/>
        </w:rPr>
        <w:t>Supplementary Figures</w:t>
      </w:r>
    </w:p>
    <w:p w14:paraId="67ACE761" w14:textId="0B34E464" w:rsidR="3A7A3D42" w:rsidRPr="00380718" w:rsidRDefault="3A7A3D42" w:rsidP="3A7A3D42">
      <w:pPr>
        <w:rPr>
          <w:rFonts w:ascii="Arial" w:hAnsi="Arial" w:cs="Arial"/>
          <w:b/>
          <w:bCs/>
          <w:sz w:val="22"/>
          <w:szCs w:val="22"/>
        </w:rPr>
      </w:pPr>
    </w:p>
    <w:p w14:paraId="6EEA2548" w14:textId="1F6C9C0B" w:rsidR="006804EB" w:rsidRPr="00380718" w:rsidRDefault="008A612B" w:rsidP="000F6285">
      <w:pPr>
        <w:rPr>
          <w:rFonts w:ascii="Arial" w:hAnsi="Arial" w:cs="Arial"/>
          <w:b/>
          <w:bCs/>
          <w:sz w:val="22"/>
          <w:szCs w:val="22"/>
        </w:rPr>
      </w:pPr>
      <w:r w:rsidRPr="00380718">
        <w:rPr>
          <w:rFonts w:ascii="Arial" w:hAnsi="Arial" w:cs="Arial"/>
          <w:b/>
          <w:bCs/>
          <w:noProof/>
          <w:sz w:val="22"/>
          <w:szCs w:val="22"/>
        </w:rPr>
        <w:drawing>
          <wp:inline distT="0" distB="0" distL="0" distR="0" wp14:anchorId="24AB2731" wp14:editId="49820988">
            <wp:extent cx="5943600" cy="59258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925820"/>
                    </a:xfrm>
                    <a:prstGeom prst="rect">
                      <a:avLst/>
                    </a:prstGeom>
                  </pic:spPr>
                </pic:pic>
              </a:graphicData>
            </a:graphic>
          </wp:inline>
        </w:drawing>
      </w:r>
    </w:p>
    <w:p w14:paraId="07F22A7D" w14:textId="77777777" w:rsidR="00252C82" w:rsidRPr="00380718" w:rsidRDefault="00252C82" w:rsidP="000F6285">
      <w:pPr>
        <w:rPr>
          <w:rFonts w:ascii="Arial" w:hAnsi="Arial" w:cs="Arial"/>
          <w:b/>
          <w:bCs/>
          <w:sz w:val="22"/>
          <w:szCs w:val="22"/>
        </w:rPr>
      </w:pPr>
    </w:p>
    <w:p w14:paraId="084E8ED7" w14:textId="04C67EB4" w:rsidR="000F6285" w:rsidRPr="00380718" w:rsidRDefault="000F6285" w:rsidP="000F6285">
      <w:pPr>
        <w:rPr>
          <w:rFonts w:ascii="Arial" w:eastAsia="Arial" w:hAnsi="Arial" w:cs="Arial"/>
          <w:b/>
          <w:bCs/>
          <w:color w:val="000000" w:themeColor="text1"/>
          <w:sz w:val="22"/>
          <w:szCs w:val="22"/>
        </w:rPr>
      </w:pPr>
      <w:r w:rsidRPr="00380718">
        <w:rPr>
          <w:rFonts w:ascii="Arial" w:hAnsi="Arial" w:cs="Arial"/>
          <w:b/>
          <w:bCs/>
          <w:sz w:val="22"/>
          <w:szCs w:val="22"/>
        </w:rPr>
        <w:t>Figure S</w:t>
      </w:r>
      <w:r w:rsidR="007F3A31" w:rsidRPr="00380718">
        <w:rPr>
          <w:rFonts w:ascii="Arial" w:hAnsi="Arial" w:cs="Arial"/>
          <w:b/>
          <w:bCs/>
          <w:sz w:val="22"/>
          <w:szCs w:val="22"/>
        </w:rPr>
        <w:t>1</w:t>
      </w:r>
      <w:r w:rsidRPr="00380718">
        <w:rPr>
          <w:rFonts w:ascii="Arial" w:hAnsi="Arial" w:cs="Arial"/>
          <w:b/>
          <w:bCs/>
          <w:sz w:val="22"/>
          <w:szCs w:val="22"/>
        </w:rPr>
        <w:t>. Correlation of Lymphocyte count, T cell count</w:t>
      </w:r>
      <w:r w:rsidR="00B10ED4" w:rsidRPr="00380718">
        <w:rPr>
          <w:rFonts w:ascii="Arial" w:hAnsi="Arial" w:cs="Arial"/>
          <w:b/>
          <w:bCs/>
          <w:sz w:val="22"/>
          <w:szCs w:val="22"/>
        </w:rPr>
        <w:t>,</w:t>
      </w:r>
      <w:r w:rsidRPr="00380718">
        <w:rPr>
          <w:rFonts w:ascii="Arial" w:hAnsi="Arial" w:cs="Arial"/>
          <w:b/>
          <w:bCs/>
          <w:sz w:val="22"/>
          <w:szCs w:val="22"/>
        </w:rPr>
        <w:t xml:space="preserve"> and severity score</w:t>
      </w:r>
      <w:r w:rsidR="3A75C1E8" w:rsidRPr="00380718">
        <w:rPr>
          <w:rFonts w:ascii="Arial" w:hAnsi="Arial" w:cs="Arial"/>
          <w:b/>
          <w:bCs/>
          <w:sz w:val="22"/>
          <w:szCs w:val="22"/>
        </w:rPr>
        <w:t>.</w:t>
      </w:r>
      <w:r w:rsidRPr="00380718">
        <w:rPr>
          <w:rFonts w:ascii="Arial" w:hAnsi="Arial" w:cs="Arial"/>
          <w:b/>
          <w:bCs/>
          <w:sz w:val="22"/>
          <w:szCs w:val="22"/>
        </w:rPr>
        <w:t xml:space="preserve"> </w:t>
      </w:r>
      <w:r w:rsidR="2E39444B" w:rsidRPr="00380718">
        <w:rPr>
          <w:rFonts w:ascii="Arial" w:hAnsi="Arial" w:cs="Arial"/>
          <w:sz w:val="22"/>
          <w:szCs w:val="22"/>
        </w:rPr>
        <w:t>Correlation analys</w:t>
      </w:r>
      <w:r w:rsidR="15090256" w:rsidRPr="00380718">
        <w:rPr>
          <w:rFonts w:ascii="Arial" w:hAnsi="Arial" w:cs="Arial"/>
          <w:sz w:val="22"/>
          <w:szCs w:val="22"/>
        </w:rPr>
        <w:t>e</w:t>
      </w:r>
      <w:r w:rsidR="2E39444B" w:rsidRPr="00380718">
        <w:rPr>
          <w:rFonts w:ascii="Arial" w:hAnsi="Arial" w:cs="Arial"/>
          <w:sz w:val="22"/>
          <w:szCs w:val="22"/>
        </w:rPr>
        <w:t>s were perform</w:t>
      </w:r>
      <w:r w:rsidR="032CB3ED" w:rsidRPr="00380718">
        <w:rPr>
          <w:rFonts w:ascii="Arial" w:hAnsi="Arial" w:cs="Arial"/>
          <w:sz w:val="22"/>
          <w:szCs w:val="22"/>
        </w:rPr>
        <w:t>ed</w:t>
      </w:r>
      <w:r w:rsidR="2E39444B" w:rsidRPr="00380718">
        <w:rPr>
          <w:rFonts w:ascii="Arial" w:hAnsi="Arial" w:cs="Arial"/>
          <w:sz w:val="22"/>
          <w:szCs w:val="22"/>
        </w:rPr>
        <w:t xml:space="preserve"> </w:t>
      </w:r>
      <w:r w:rsidRPr="00380718">
        <w:rPr>
          <w:rFonts w:ascii="Arial" w:hAnsi="Arial" w:cs="Arial"/>
          <w:sz w:val="22"/>
          <w:szCs w:val="22"/>
        </w:rPr>
        <w:t xml:space="preserve">in the 16 acute </w:t>
      </w:r>
      <w:r w:rsidR="00790D3C" w:rsidRPr="00380718">
        <w:rPr>
          <w:rFonts w:ascii="Arial" w:hAnsi="Arial" w:cs="Arial"/>
          <w:sz w:val="22"/>
          <w:szCs w:val="22"/>
        </w:rPr>
        <w:t>KTRs</w:t>
      </w:r>
      <w:r w:rsidRPr="00380718">
        <w:rPr>
          <w:rFonts w:ascii="Arial" w:hAnsi="Arial" w:cs="Arial"/>
          <w:sz w:val="22"/>
          <w:szCs w:val="22"/>
        </w:rPr>
        <w:t xml:space="preserve"> with T cell count information</w:t>
      </w:r>
      <w:r w:rsidR="7C47ABC3" w:rsidRPr="00380718">
        <w:rPr>
          <w:rFonts w:ascii="Arial" w:hAnsi="Arial" w:cs="Arial"/>
          <w:sz w:val="22"/>
          <w:szCs w:val="22"/>
        </w:rPr>
        <w:t xml:space="preserve"> for (</w:t>
      </w:r>
      <w:r w:rsidR="7C47ABC3" w:rsidRPr="00380718">
        <w:rPr>
          <w:rFonts w:ascii="Arial" w:hAnsi="Arial" w:cs="Arial"/>
          <w:b/>
          <w:bCs/>
          <w:sz w:val="22"/>
          <w:szCs w:val="22"/>
        </w:rPr>
        <w:t>A</w:t>
      </w:r>
      <w:r w:rsidR="7C47ABC3" w:rsidRPr="00380718">
        <w:rPr>
          <w:rFonts w:ascii="Arial" w:hAnsi="Arial" w:cs="Arial"/>
          <w:sz w:val="22"/>
          <w:szCs w:val="22"/>
        </w:rPr>
        <w:t>) T cell count vs. severity score, (</w:t>
      </w:r>
      <w:r w:rsidR="7C47ABC3" w:rsidRPr="00380718">
        <w:rPr>
          <w:rFonts w:ascii="Arial" w:hAnsi="Arial" w:cs="Arial"/>
          <w:b/>
          <w:bCs/>
          <w:sz w:val="22"/>
          <w:szCs w:val="22"/>
        </w:rPr>
        <w:t>B</w:t>
      </w:r>
      <w:r w:rsidR="7C47ABC3" w:rsidRPr="00380718">
        <w:rPr>
          <w:rFonts w:ascii="Arial" w:hAnsi="Arial" w:cs="Arial"/>
          <w:sz w:val="22"/>
          <w:szCs w:val="22"/>
        </w:rPr>
        <w:t xml:space="preserve">) </w:t>
      </w:r>
      <w:r w:rsidR="66837C40" w:rsidRPr="00380718">
        <w:rPr>
          <w:rFonts w:ascii="Arial" w:hAnsi="Arial" w:cs="Arial"/>
          <w:sz w:val="22"/>
          <w:szCs w:val="22"/>
        </w:rPr>
        <w:t xml:space="preserve">lymphocyte count vs. </w:t>
      </w:r>
      <w:r w:rsidR="13CFE3CD" w:rsidRPr="00380718">
        <w:rPr>
          <w:rFonts w:ascii="Arial" w:hAnsi="Arial" w:cs="Arial"/>
          <w:sz w:val="22"/>
          <w:szCs w:val="22"/>
        </w:rPr>
        <w:t>s</w:t>
      </w:r>
      <w:r w:rsidR="66837C40" w:rsidRPr="00380718">
        <w:rPr>
          <w:rFonts w:ascii="Arial" w:hAnsi="Arial" w:cs="Arial"/>
          <w:sz w:val="22"/>
          <w:szCs w:val="22"/>
        </w:rPr>
        <w:t>everity score, and (</w:t>
      </w:r>
      <w:r w:rsidR="66837C40" w:rsidRPr="00380718">
        <w:rPr>
          <w:rFonts w:ascii="Arial" w:hAnsi="Arial" w:cs="Arial"/>
          <w:b/>
          <w:bCs/>
          <w:sz w:val="22"/>
          <w:szCs w:val="22"/>
        </w:rPr>
        <w:t>C</w:t>
      </w:r>
      <w:r w:rsidR="66837C40" w:rsidRPr="00380718">
        <w:rPr>
          <w:rFonts w:ascii="Arial" w:hAnsi="Arial" w:cs="Arial"/>
          <w:sz w:val="22"/>
          <w:szCs w:val="22"/>
        </w:rPr>
        <w:t xml:space="preserve">) </w:t>
      </w:r>
      <w:proofErr w:type="spellStart"/>
      <w:r w:rsidR="66837C40" w:rsidRPr="00380718">
        <w:rPr>
          <w:rFonts w:ascii="Arial" w:hAnsi="Arial" w:cs="Arial"/>
          <w:sz w:val="22"/>
          <w:szCs w:val="22"/>
        </w:rPr>
        <w:t>lympocypte</w:t>
      </w:r>
      <w:proofErr w:type="spellEnd"/>
      <w:r w:rsidR="66837C40" w:rsidRPr="00380718">
        <w:rPr>
          <w:rFonts w:ascii="Arial" w:hAnsi="Arial" w:cs="Arial"/>
          <w:sz w:val="22"/>
          <w:szCs w:val="22"/>
        </w:rPr>
        <w:t xml:space="preserve"> count vs. T cell count</w:t>
      </w:r>
      <w:r w:rsidRPr="00380718">
        <w:rPr>
          <w:rFonts w:ascii="Arial" w:hAnsi="Arial" w:cs="Arial"/>
          <w:sz w:val="22"/>
          <w:szCs w:val="22"/>
        </w:rPr>
        <w:t xml:space="preserve">. </w:t>
      </w:r>
      <w:r w:rsidRPr="00380718">
        <w:rPr>
          <w:rFonts w:ascii="Arial" w:eastAsia="Arial" w:hAnsi="Arial" w:cs="Arial"/>
          <w:color w:val="000000" w:themeColor="text1"/>
          <w:sz w:val="22"/>
          <w:szCs w:val="22"/>
        </w:rPr>
        <w:t>Pearson correlation</w:t>
      </w:r>
      <w:r w:rsidR="002A7E5D" w:rsidRPr="00380718">
        <w:rPr>
          <w:rFonts w:ascii="Arial" w:eastAsia="Arial" w:hAnsi="Arial" w:cs="Arial"/>
          <w:color w:val="000000" w:themeColor="text1"/>
          <w:sz w:val="22"/>
          <w:szCs w:val="22"/>
        </w:rPr>
        <w:t xml:space="preserve"> coefficient and accompanied</w:t>
      </w:r>
      <w:r w:rsidRPr="00380718">
        <w:rPr>
          <w:rFonts w:ascii="Arial" w:eastAsia="Arial" w:hAnsi="Arial" w:cs="Arial"/>
          <w:color w:val="000000" w:themeColor="text1"/>
          <w:sz w:val="22"/>
          <w:szCs w:val="22"/>
        </w:rPr>
        <w:t xml:space="preserve"> p</w:t>
      </w:r>
      <w:r w:rsidR="002A7E5D"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value are shown.</w:t>
      </w:r>
      <w:r w:rsidR="008A612B" w:rsidRPr="00380718">
        <w:rPr>
          <w:rFonts w:ascii="Arial" w:eastAsia="Arial" w:hAnsi="Arial" w:cs="Arial"/>
          <w:color w:val="000000" w:themeColor="text1"/>
          <w:sz w:val="22"/>
          <w:szCs w:val="22"/>
        </w:rPr>
        <w:t xml:space="preserve"> </w:t>
      </w:r>
      <w:r w:rsidR="54F15856" w:rsidRPr="00380718">
        <w:rPr>
          <w:rFonts w:ascii="Arial" w:eastAsia="Arial" w:hAnsi="Arial" w:cs="Arial"/>
          <w:color w:val="000000" w:themeColor="text1"/>
          <w:sz w:val="22"/>
          <w:szCs w:val="22"/>
        </w:rPr>
        <w:t>(</w:t>
      </w:r>
      <w:r w:rsidR="008A612B" w:rsidRPr="00380718">
        <w:rPr>
          <w:rFonts w:ascii="Arial" w:eastAsia="Arial" w:hAnsi="Arial" w:cs="Arial"/>
          <w:b/>
          <w:bCs/>
          <w:color w:val="000000" w:themeColor="text1"/>
          <w:sz w:val="22"/>
          <w:szCs w:val="22"/>
        </w:rPr>
        <w:t>D</w:t>
      </w:r>
      <w:r w:rsidR="76E34A83" w:rsidRPr="00380718">
        <w:rPr>
          <w:rFonts w:ascii="Arial" w:eastAsia="Arial" w:hAnsi="Arial" w:cs="Arial"/>
          <w:color w:val="000000" w:themeColor="text1"/>
          <w:sz w:val="22"/>
          <w:szCs w:val="22"/>
        </w:rPr>
        <w:t>)</w:t>
      </w:r>
      <w:r w:rsidR="008A612B" w:rsidRPr="00380718">
        <w:rPr>
          <w:rFonts w:ascii="Arial" w:eastAsia="Arial" w:hAnsi="Arial" w:cs="Arial"/>
          <w:color w:val="000000" w:themeColor="text1"/>
          <w:sz w:val="22"/>
          <w:szCs w:val="22"/>
        </w:rPr>
        <w:t xml:space="preserve"> correlation </w:t>
      </w:r>
      <w:r w:rsidR="512B4CE1" w:rsidRPr="00380718">
        <w:rPr>
          <w:rFonts w:ascii="Arial" w:eastAsia="Arial" w:hAnsi="Arial" w:cs="Arial"/>
          <w:color w:val="000000" w:themeColor="text1"/>
          <w:sz w:val="22"/>
          <w:szCs w:val="22"/>
        </w:rPr>
        <w:t>between</w:t>
      </w:r>
      <w:r w:rsidR="008A612B" w:rsidRPr="00380718">
        <w:rPr>
          <w:rFonts w:ascii="Arial" w:eastAsia="Arial" w:hAnsi="Arial" w:cs="Arial"/>
          <w:color w:val="000000" w:themeColor="text1"/>
          <w:sz w:val="22"/>
          <w:szCs w:val="22"/>
        </w:rPr>
        <w:t xml:space="preserve"> </w:t>
      </w:r>
      <w:r w:rsidR="21EE2B47" w:rsidRPr="00380718">
        <w:rPr>
          <w:rFonts w:ascii="Arial" w:eastAsia="Arial" w:hAnsi="Arial" w:cs="Arial"/>
          <w:color w:val="000000" w:themeColor="text1"/>
          <w:sz w:val="22"/>
          <w:szCs w:val="22"/>
        </w:rPr>
        <w:t>l</w:t>
      </w:r>
      <w:r w:rsidR="008A612B" w:rsidRPr="00380718">
        <w:rPr>
          <w:rFonts w:ascii="Arial" w:eastAsia="Arial" w:hAnsi="Arial" w:cs="Arial"/>
          <w:color w:val="000000" w:themeColor="text1"/>
          <w:sz w:val="22"/>
          <w:szCs w:val="22"/>
        </w:rPr>
        <w:t xml:space="preserve">ymphocyte count and severity score </w:t>
      </w:r>
      <w:r w:rsidR="579954D9" w:rsidRPr="00380718">
        <w:rPr>
          <w:rFonts w:ascii="Arial" w:eastAsia="Arial" w:hAnsi="Arial" w:cs="Arial"/>
          <w:color w:val="000000" w:themeColor="text1"/>
          <w:sz w:val="22"/>
          <w:szCs w:val="22"/>
        </w:rPr>
        <w:t xml:space="preserve">was calculated </w:t>
      </w:r>
      <w:r w:rsidR="008A612B" w:rsidRPr="00380718">
        <w:rPr>
          <w:rFonts w:ascii="Arial" w:eastAsia="Arial" w:hAnsi="Arial" w:cs="Arial"/>
          <w:color w:val="000000" w:themeColor="text1"/>
          <w:sz w:val="22"/>
          <w:szCs w:val="22"/>
        </w:rPr>
        <w:t xml:space="preserve">in all 31 acute </w:t>
      </w:r>
      <w:r w:rsidR="4B9C0999" w:rsidRPr="00380718">
        <w:rPr>
          <w:rFonts w:ascii="Arial" w:eastAsia="Arial" w:hAnsi="Arial" w:cs="Arial"/>
          <w:color w:val="000000" w:themeColor="text1"/>
          <w:sz w:val="22"/>
          <w:szCs w:val="22"/>
        </w:rPr>
        <w:t>KTRs</w:t>
      </w:r>
      <w:r w:rsidR="008A612B" w:rsidRPr="00380718">
        <w:rPr>
          <w:rFonts w:ascii="Arial" w:eastAsia="Arial" w:hAnsi="Arial" w:cs="Arial"/>
          <w:color w:val="000000" w:themeColor="text1"/>
          <w:sz w:val="22"/>
          <w:szCs w:val="22"/>
        </w:rPr>
        <w:t>.</w:t>
      </w:r>
      <w:r w:rsidRPr="00380718">
        <w:rPr>
          <w:rFonts w:ascii="Arial" w:eastAsia="Arial" w:hAnsi="Arial" w:cs="Arial"/>
          <w:b/>
          <w:bCs/>
          <w:color w:val="000000" w:themeColor="text1"/>
          <w:sz w:val="22"/>
          <w:szCs w:val="22"/>
        </w:rPr>
        <w:br w:type="page"/>
      </w:r>
    </w:p>
    <w:p w14:paraId="393AF89A" w14:textId="77777777" w:rsidR="000F6285" w:rsidRPr="00380718" w:rsidRDefault="000F6285" w:rsidP="000F6285">
      <w:pPr>
        <w:rPr>
          <w:rFonts w:ascii="Arial" w:eastAsia="Arial" w:hAnsi="Arial" w:cs="Arial"/>
          <w:color w:val="000000" w:themeColor="text1"/>
          <w:sz w:val="22"/>
          <w:szCs w:val="22"/>
        </w:rPr>
      </w:pPr>
      <w:r w:rsidRPr="00380718">
        <w:rPr>
          <w:rFonts w:ascii="Arial" w:eastAsia="Arial" w:hAnsi="Arial" w:cs="Arial"/>
          <w:noProof/>
          <w:color w:val="000000" w:themeColor="text1"/>
          <w:sz w:val="22"/>
          <w:szCs w:val="22"/>
        </w:rPr>
        <w:lastRenderedPageBreak/>
        <w:drawing>
          <wp:inline distT="0" distB="0" distL="0" distR="0" wp14:anchorId="4B8E8FEB" wp14:editId="3733FCB8">
            <wp:extent cx="5943600" cy="293624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a:stretch>
                      <a:fillRect/>
                    </a:stretch>
                  </pic:blipFill>
                  <pic:spPr>
                    <a:xfrm>
                      <a:off x="0" y="0"/>
                      <a:ext cx="5943600" cy="2936240"/>
                    </a:xfrm>
                    <a:prstGeom prst="rect">
                      <a:avLst/>
                    </a:prstGeom>
                  </pic:spPr>
                </pic:pic>
              </a:graphicData>
            </a:graphic>
          </wp:inline>
        </w:drawing>
      </w:r>
    </w:p>
    <w:p w14:paraId="62A64C90" w14:textId="77777777" w:rsidR="006804EB" w:rsidRPr="00380718" w:rsidRDefault="006804EB" w:rsidP="000F6285">
      <w:pPr>
        <w:rPr>
          <w:rFonts w:ascii="Arial" w:hAnsi="Arial" w:cs="Arial"/>
          <w:b/>
          <w:bCs/>
          <w:sz w:val="22"/>
          <w:szCs w:val="22"/>
        </w:rPr>
      </w:pPr>
    </w:p>
    <w:p w14:paraId="265FFD8B" w14:textId="066503CB" w:rsidR="003C6E40" w:rsidRPr="00380718" w:rsidRDefault="000F6285" w:rsidP="000F6285">
      <w:pPr>
        <w:rPr>
          <w:rFonts w:ascii="Arial" w:eastAsia="Arial" w:hAnsi="Arial" w:cs="Arial"/>
          <w:color w:val="000000" w:themeColor="text1"/>
          <w:sz w:val="22"/>
          <w:szCs w:val="22"/>
        </w:rPr>
      </w:pPr>
      <w:r w:rsidRPr="00380718">
        <w:rPr>
          <w:rFonts w:ascii="Arial" w:hAnsi="Arial" w:cs="Arial"/>
          <w:b/>
          <w:bCs/>
          <w:sz w:val="22"/>
          <w:szCs w:val="22"/>
        </w:rPr>
        <w:t>Figure S</w:t>
      </w:r>
      <w:r w:rsidR="00EB2678" w:rsidRPr="00380718">
        <w:rPr>
          <w:rFonts w:ascii="Arial" w:hAnsi="Arial" w:cs="Arial"/>
          <w:b/>
          <w:bCs/>
          <w:sz w:val="22"/>
          <w:szCs w:val="22"/>
        </w:rPr>
        <w:t>2</w:t>
      </w:r>
      <w:r w:rsidRPr="00380718">
        <w:rPr>
          <w:rFonts w:ascii="Arial" w:hAnsi="Arial" w:cs="Arial"/>
          <w:b/>
          <w:bCs/>
          <w:sz w:val="22"/>
          <w:szCs w:val="22"/>
        </w:rPr>
        <w:t>. Function</w:t>
      </w:r>
      <w:r w:rsidR="00AF3D82" w:rsidRPr="00380718">
        <w:rPr>
          <w:rFonts w:ascii="Arial" w:hAnsi="Arial" w:cs="Arial"/>
          <w:b/>
          <w:bCs/>
          <w:sz w:val="22"/>
          <w:szCs w:val="22"/>
        </w:rPr>
        <w:t>al</w:t>
      </w:r>
      <w:r w:rsidRPr="00380718">
        <w:rPr>
          <w:rFonts w:ascii="Arial" w:hAnsi="Arial" w:cs="Arial"/>
          <w:b/>
          <w:bCs/>
          <w:sz w:val="22"/>
          <w:szCs w:val="22"/>
        </w:rPr>
        <w:t xml:space="preserve"> enrichment </w:t>
      </w:r>
      <w:r w:rsidR="00136BAD" w:rsidRPr="00380718">
        <w:rPr>
          <w:rFonts w:ascii="Arial" w:hAnsi="Arial" w:cs="Arial"/>
          <w:b/>
          <w:bCs/>
          <w:sz w:val="22"/>
          <w:szCs w:val="22"/>
        </w:rPr>
        <w:t>of</w:t>
      </w:r>
      <w:r w:rsidRPr="00380718">
        <w:rPr>
          <w:rFonts w:ascii="Arial" w:hAnsi="Arial" w:cs="Arial"/>
          <w:b/>
          <w:bCs/>
          <w:sz w:val="22"/>
          <w:szCs w:val="22"/>
        </w:rPr>
        <w:t xml:space="preserve"> </w:t>
      </w:r>
      <w:r w:rsidR="00136BAD" w:rsidRPr="00380718">
        <w:rPr>
          <w:rFonts w:ascii="Arial" w:hAnsi="Arial" w:cs="Arial"/>
          <w:b/>
          <w:bCs/>
          <w:sz w:val="22"/>
          <w:szCs w:val="22"/>
        </w:rPr>
        <w:t xml:space="preserve">COVID-19 </w:t>
      </w:r>
      <w:r w:rsidRPr="00380718">
        <w:rPr>
          <w:rFonts w:ascii="Arial" w:hAnsi="Arial" w:cs="Arial"/>
          <w:b/>
          <w:bCs/>
          <w:sz w:val="22"/>
          <w:szCs w:val="22"/>
        </w:rPr>
        <w:t xml:space="preserve">severity </w:t>
      </w:r>
      <w:r w:rsidR="00136BAD" w:rsidRPr="00380718">
        <w:rPr>
          <w:rFonts w:ascii="Arial" w:hAnsi="Arial" w:cs="Arial"/>
          <w:b/>
          <w:bCs/>
          <w:sz w:val="22"/>
          <w:szCs w:val="22"/>
        </w:rPr>
        <w:t>asso</w:t>
      </w:r>
      <w:r w:rsidR="002577A0" w:rsidRPr="00380718">
        <w:rPr>
          <w:rFonts w:ascii="Arial" w:hAnsi="Arial" w:cs="Arial"/>
          <w:b/>
          <w:bCs/>
          <w:sz w:val="22"/>
          <w:szCs w:val="22"/>
        </w:rPr>
        <w:t>c</w:t>
      </w:r>
      <w:r w:rsidR="00136BAD" w:rsidRPr="00380718">
        <w:rPr>
          <w:rFonts w:ascii="Arial" w:hAnsi="Arial" w:cs="Arial"/>
          <w:b/>
          <w:bCs/>
          <w:sz w:val="22"/>
          <w:szCs w:val="22"/>
        </w:rPr>
        <w:t>iated</w:t>
      </w:r>
      <w:r w:rsidRPr="00380718">
        <w:rPr>
          <w:rFonts w:ascii="Arial" w:hAnsi="Arial" w:cs="Arial"/>
          <w:b/>
          <w:bCs/>
          <w:sz w:val="22"/>
          <w:szCs w:val="22"/>
        </w:rPr>
        <w:t xml:space="preserve"> genes in </w:t>
      </w:r>
      <w:r w:rsidR="00DE0788" w:rsidRPr="00380718">
        <w:rPr>
          <w:rFonts w:ascii="Arial" w:hAnsi="Arial" w:cs="Arial"/>
          <w:b/>
          <w:bCs/>
          <w:sz w:val="22"/>
          <w:szCs w:val="22"/>
        </w:rPr>
        <w:t xml:space="preserve">the </w:t>
      </w:r>
      <w:r w:rsidRPr="00380718">
        <w:rPr>
          <w:rFonts w:ascii="Arial" w:hAnsi="Arial" w:cs="Arial"/>
          <w:b/>
          <w:bCs/>
          <w:sz w:val="22"/>
          <w:szCs w:val="22"/>
        </w:rPr>
        <w:t xml:space="preserve">16 </w:t>
      </w:r>
      <w:r w:rsidR="00DE0788" w:rsidRPr="00380718">
        <w:rPr>
          <w:rFonts w:ascii="Arial" w:hAnsi="Arial" w:cs="Arial"/>
          <w:b/>
          <w:bCs/>
          <w:sz w:val="22"/>
          <w:szCs w:val="22"/>
        </w:rPr>
        <w:t>acute KTRs</w:t>
      </w:r>
      <w:r w:rsidRPr="00380718">
        <w:rPr>
          <w:rFonts w:ascii="Arial" w:hAnsi="Arial" w:cs="Arial"/>
          <w:b/>
          <w:bCs/>
          <w:sz w:val="22"/>
          <w:szCs w:val="22"/>
        </w:rPr>
        <w:t xml:space="preserve"> with T cell count information.</w:t>
      </w:r>
      <w:r w:rsidRPr="00380718">
        <w:rPr>
          <w:rFonts w:ascii="Arial" w:hAnsi="Arial" w:cs="Arial"/>
          <w:sz w:val="22"/>
          <w:szCs w:val="22"/>
        </w:rPr>
        <w:t xml:space="preserve"> </w:t>
      </w:r>
      <w:r w:rsidR="00F169E2" w:rsidRPr="00380718">
        <w:rPr>
          <w:rFonts w:ascii="Arial" w:eastAsia="Arial" w:hAnsi="Arial" w:cs="Arial"/>
          <w:color w:val="000000" w:themeColor="text1"/>
          <w:sz w:val="22"/>
          <w:szCs w:val="22"/>
        </w:rPr>
        <w:t>Differentially expressed genes (DEGs)</w:t>
      </w:r>
      <w:r w:rsidRPr="00380718">
        <w:rPr>
          <w:rFonts w:ascii="Arial" w:eastAsia="Arial" w:hAnsi="Arial" w:cs="Arial"/>
          <w:color w:val="000000" w:themeColor="text1"/>
          <w:sz w:val="22"/>
          <w:szCs w:val="22"/>
        </w:rPr>
        <w:t xml:space="preserve"> </w:t>
      </w:r>
      <w:r w:rsidR="00A81083" w:rsidRPr="00380718">
        <w:rPr>
          <w:rFonts w:ascii="Arial" w:eastAsia="Arial" w:hAnsi="Arial" w:cs="Arial"/>
          <w:color w:val="000000" w:themeColor="text1"/>
          <w:sz w:val="22"/>
          <w:szCs w:val="22"/>
        </w:rPr>
        <w:t xml:space="preserve">in KTRs with </w:t>
      </w:r>
      <w:r w:rsidRPr="00380718">
        <w:rPr>
          <w:rFonts w:ascii="Arial" w:eastAsia="Arial" w:hAnsi="Arial" w:cs="Arial"/>
          <w:color w:val="000000" w:themeColor="text1"/>
          <w:sz w:val="22"/>
          <w:szCs w:val="22"/>
        </w:rPr>
        <w:t xml:space="preserve">high severity </w:t>
      </w:r>
      <w:r w:rsidR="00A81083" w:rsidRPr="00380718">
        <w:rPr>
          <w:rFonts w:ascii="Arial" w:eastAsia="Arial" w:hAnsi="Arial" w:cs="Arial"/>
          <w:color w:val="000000" w:themeColor="text1"/>
          <w:sz w:val="22"/>
          <w:szCs w:val="22"/>
        </w:rPr>
        <w:t xml:space="preserve">score </w:t>
      </w:r>
      <w:r w:rsidRPr="00380718">
        <w:rPr>
          <w:rFonts w:ascii="Arial" w:eastAsia="Arial" w:hAnsi="Arial" w:cs="Arial"/>
          <w:color w:val="000000" w:themeColor="text1"/>
          <w:sz w:val="22"/>
          <w:szCs w:val="22"/>
        </w:rPr>
        <w:t xml:space="preserve">(6-7) versus </w:t>
      </w:r>
      <w:r w:rsidR="00A81083" w:rsidRPr="00380718">
        <w:rPr>
          <w:rFonts w:ascii="Arial" w:eastAsia="Arial" w:hAnsi="Arial" w:cs="Arial"/>
          <w:color w:val="000000" w:themeColor="text1"/>
          <w:sz w:val="22"/>
          <w:szCs w:val="22"/>
        </w:rPr>
        <w:t>moderate</w:t>
      </w:r>
      <w:r w:rsidRPr="00380718">
        <w:rPr>
          <w:rFonts w:ascii="Arial" w:eastAsia="Arial" w:hAnsi="Arial" w:cs="Arial"/>
          <w:color w:val="000000" w:themeColor="text1"/>
          <w:sz w:val="22"/>
          <w:szCs w:val="22"/>
        </w:rPr>
        <w:t xml:space="preserve"> severity </w:t>
      </w:r>
      <w:r w:rsidR="00A81083" w:rsidRPr="00380718">
        <w:rPr>
          <w:rFonts w:ascii="Arial" w:eastAsia="Arial" w:hAnsi="Arial" w:cs="Arial"/>
          <w:color w:val="000000" w:themeColor="text1"/>
          <w:sz w:val="22"/>
          <w:szCs w:val="22"/>
        </w:rPr>
        <w:t xml:space="preserve">score </w:t>
      </w:r>
      <w:r w:rsidRPr="00380718">
        <w:rPr>
          <w:rFonts w:ascii="Arial" w:eastAsia="Arial" w:hAnsi="Arial" w:cs="Arial"/>
          <w:color w:val="000000" w:themeColor="text1"/>
          <w:sz w:val="22"/>
          <w:szCs w:val="22"/>
        </w:rPr>
        <w:t xml:space="preserve">(3-5) </w:t>
      </w:r>
      <w:r w:rsidR="00A81083" w:rsidRPr="00380718">
        <w:rPr>
          <w:rFonts w:ascii="Arial" w:eastAsia="Arial" w:hAnsi="Arial" w:cs="Arial"/>
          <w:color w:val="000000" w:themeColor="text1"/>
          <w:sz w:val="22"/>
          <w:szCs w:val="22"/>
        </w:rPr>
        <w:t xml:space="preserve">were </w:t>
      </w:r>
      <w:r w:rsidR="000315B0" w:rsidRPr="00380718">
        <w:rPr>
          <w:rFonts w:ascii="Arial" w:eastAsia="Arial" w:hAnsi="Arial" w:cs="Arial"/>
          <w:color w:val="000000" w:themeColor="text1"/>
          <w:sz w:val="22"/>
          <w:szCs w:val="22"/>
        </w:rPr>
        <w:t xml:space="preserve">derived </w:t>
      </w:r>
      <w:r w:rsidR="00A81083" w:rsidRPr="00380718">
        <w:rPr>
          <w:rFonts w:ascii="Arial" w:eastAsia="Arial" w:hAnsi="Arial" w:cs="Arial"/>
          <w:color w:val="000000" w:themeColor="text1"/>
          <w:sz w:val="22"/>
          <w:szCs w:val="22"/>
        </w:rPr>
        <w:t>at nominal p-value ≤ 0.05</w:t>
      </w:r>
      <w:r w:rsidR="00480A21" w:rsidRPr="00380718">
        <w:rPr>
          <w:rFonts w:ascii="Arial" w:eastAsia="Arial" w:hAnsi="Arial" w:cs="Arial"/>
          <w:color w:val="000000" w:themeColor="text1"/>
          <w:sz w:val="22"/>
          <w:szCs w:val="22"/>
        </w:rPr>
        <w:t>,</w:t>
      </w:r>
      <w:r w:rsidR="00A81083"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adjusted by age</w:t>
      </w:r>
      <w:r w:rsidR="00A46A04"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gender</w:t>
      </w:r>
      <w:r w:rsidR="00A46A04" w:rsidRPr="00380718">
        <w:rPr>
          <w:rFonts w:ascii="Arial" w:eastAsia="Arial" w:hAnsi="Arial" w:cs="Arial"/>
          <w:color w:val="000000" w:themeColor="text1"/>
          <w:sz w:val="22"/>
          <w:szCs w:val="22"/>
        </w:rPr>
        <w:t xml:space="preserve"> and T cell count</w:t>
      </w:r>
      <w:r w:rsidRPr="00380718">
        <w:rPr>
          <w:rFonts w:ascii="Arial" w:eastAsia="Arial" w:hAnsi="Arial" w:cs="Arial"/>
          <w:color w:val="000000" w:themeColor="text1"/>
          <w:sz w:val="22"/>
          <w:szCs w:val="22"/>
        </w:rPr>
        <w:t>.</w:t>
      </w:r>
    </w:p>
    <w:p w14:paraId="6C4F2E21" w14:textId="77777777" w:rsidR="003C6E40" w:rsidRPr="00380718" w:rsidRDefault="003C6E40">
      <w:pPr>
        <w:rPr>
          <w:rFonts w:ascii="Arial" w:eastAsia="Arial" w:hAnsi="Arial" w:cs="Arial"/>
          <w:color w:val="000000" w:themeColor="text1"/>
          <w:sz w:val="22"/>
          <w:szCs w:val="22"/>
        </w:rPr>
      </w:pPr>
      <w:r w:rsidRPr="00380718">
        <w:rPr>
          <w:rFonts w:ascii="Arial" w:eastAsia="Arial" w:hAnsi="Arial" w:cs="Arial"/>
          <w:color w:val="000000" w:themeColor="text1"/>
          <w:sz w:val="22"/>
          <w:szCs w:val="22"/>
        </w:rPr>
        <w:br w:type="page"/>
      </w:r>
    </w:p>
    <w:p w14:paraId="7366EDC5" w14:textId="59468AE5" w:rsidR="221B39D6" w:rsidRPr="00380718" w:rsidRDefault="00931B32">
      <w:r w:rsidRPr="00380718">
        <w:rPr>
          <w:noProof/>
        </w:rPr>
        <w:lastRenderedPageBreak/>
        <w:drawing>
          <wp:inline distT="0" distB="0" distL="0" distR="0" wp14:anchorId="5CF13A90" wp14:editId="3477E629">
            <wp:extent cx="5943600" cy="3745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3745865"/>
                    </a:xfrm>
                    <a:prstGeom prst="rect">
                      <a:avLst/>
                    </a:prstGeom>
                  </pic:spPr>
                </pic:pic>
              </a:graphicData>
            </a:graphic>
          </wp:inline>
        </w:drawing>
      </w:r>
    </w:p>
    <w:p w14:paraId="6C37B80E" w14:textId="56D7B1CD" w:rsidR="005E5B13" w:rsidRPr="00380718" w:rsidRDefault="005E5B13" w:rsidP="005E5B13">
      <w:pPr>
        <w:rPr>
          <w:rFonts w:ascii="Arial" w:eastAsia="Arial" w:hAnsi="Arial" w:cs="Arial"/>
          <w:color w:val="000000" w:themeColor="text1"/>
          <w:sz w:val="22"/>
          <w:szCs w:val="22"/>
        </w:rPr>
      </w:pPr>
      <w:r w:rsidRPr="00380718">
        <w:rPr>
          <w:rFonts w:ascii="Arial" w:eastAsia="Arial" w:hAnsi="Arial" w:cs="Arial"/>
          <w:b/>
          <w:bCs/>
          <w:color w:val="000000" w:themeColor="text1"/>
          <w:sz w:val="22"/>
          <w:szCs w:val="22"/>
        </w:rPr>
        <w:t>Figure S3</w:t>
      </w:r>
      <w:r w:rsidR="008205D7" w:rsidRPr="00380718">
        <w:rPr>
          <w:rFonts w:ascii="Arial" w:eastAsia="Arial" w:hAnsi="Arial" w:cs="Arial"/>
          <w:b/>
          <w:bCs/>
          <w:color w:val="000000" w:themeColor="text1"/>
          <w:sz w:val="22"/>
          <w:szCs w:val="22"/>
        </w:rPr>
        <w:t>.</w:t>
      </w:r>
      <w:r w:rsidRPr="00380718">
        <w:rPr>
          <w:rFonts w:ascii="Arial" w:eastAsia="Arial" w:hAnsi="Arial" w:cs="Arial"/>
          <w:b/>
          <w:bCs/>
          <w:color w:val="000000" w:themeColor="text1"/>
          <w:sz w:val="22"/>
          <w:szCs w:val="22"/>
        </w:rPr>
        <w:t xml:space="preserve"> Anti</w:t>
      </w:r>
      <w:r w:rsidR="0063567F" w:rsidRPr="00380718">
        <w:rPr>
          <w:rFonts w:ascii="Arial" w:eastAsia="Arial" w:hAnsi="Arial" w:cs="Arial"/>
          <w:b/>
          <w:bCs/>
          <w:color w:val="000000" w:themeColor="text1"/>
          <w:sz w:val="22"/>
          <w:szCs w:val="22"/>
        </w:rPr>
        <w:t>-</w:t>
      </w:r>
      <w:r w:rsidRPr="00380718">
        <w:rPr>
          <w:rFonts w:ascii="Arial" w:eastAsia="Arial" w:hAnsi="Arial" w:cs="Arial"/>
          <w:b/>
          <w:bCs/>
          <w:color w:val="000000" w:themeColor="text1"/>
          <w:sz w:val="22"/>
          <w:szCs w:val="22"/>
        </w:rPr>
        <w:t>SARS-CoV</w:t>
      </w:r>
      <w:r w:rsidR="008205D7" w:rsidRPr="00380718">
        <w:rPr>
          <w:rFonts w:ascii="Arial" w:eastAsia="Arial" w:hAnsi="Arial" w:cs="Arial"/>
          <w:b/>
          <w:bCs/>
          <w:color w:val="000000" w:themeColor="text1"/>
          <w:sz w:val="22"/>
          <w:szCs w:val="22"/>
        </w:rPr>
        <w:t>-</w:t>
      </w:r>
      <w:r w:rsidRPr="00380718">
        <w:rPr>
          <w:rFonts w:ascii="Arial" w:eastAsia="Arial" w:hAnsi="Arial" w:cs="Arial"/>
          <w:b/>
          <w:bCs/>
          <w:color w:val="000000" w:themeColor="text1"/>
          <w:sz w:val="22"/>
          <w:szCs w:val="22"/>
        </w:rPr>
        <w:t>2 evaluation in COVID</w:t>
      </w:r>
      <w:r w:rsidR="008205D7" w:rsidRPr="00380718">
        <w:rPr>
          <w:rFonts w:ascii="Arial" w:eastAsia="Arial" w:hAnsi="Arial" w:cs="Arial"/>
          <w:b/>
          <w:bCs/>
          <w:color w:val="000000" w:themeColor="text1"/>
          <w:sz w:val="22"/>
          <w:szCs w:val="22"/>
        </w:rPr>
        <w:t>-19</w:t>
      </w:r>
      <w:r w:rsidRPr="00380718">
        <w:rPr>
          <w:rFonts w:ascii="Arial" w:eastAsia="Arial" w:hAnsi="Arial" w:cs="Arial"/>
          <w:b/>
          <w:bCs/>
          <w:color w:val="000000" w:themeColor="text1"/>
          <w:sz w:val="22"/>
          <w:szCs w:val="22"/>
        </w:rPr>
        <w:t xml:space="preserve"> KTRs</w:t>
      </w:r>
      <w:r w:rsidR="008205D7" w:rsidRPr="00380718">
        <w:rPr>
          <w:rFonts w:ascii="Arial" w:eastAsia="Arial" w:hAnsi="Arial" w:cs="Arial"/>
          <w:b/>
          <w:bCs/>
          <w:color w:val="000000" w:themeColor="text1"/>
          <w:sz w:val="22"/>
          <w:szCs w:val="22"/>
        </w:rPr>
        <w:t>.</w:t>
      </w:r>
      <w:r w:rsidRPr="00380718">
        <w:rPr>
          <w:rFonts w:ascii="Arial" w:eastAsia="Arial" w:hAnsi="Arial" w:cs="Arial"/>
          <w:b/>
          <w:bCs/>
          <w:color w:val="000000" w:themeColor="text1"/>
          <w:sz w:val="22"/>
          <w:szCs w:val="22"/>
        </w:rPr>
        <w:t xml:space="preserve"> </w:t>
      </w:r>
      <w:r w:rsidRPr="00380718">
        <w:rPr>
          <w:rFonts w:ascii="Arial" w:eastAsia="Arial" w:hAnsi="Arial" w:cs="Arial"/>
          <w:color w:val="000000" w:themeColor="text1"/>
          <w:sz w:val="22"/>
          <w:szCs w:val="22"/>
        </w:rPr>
        <w:t xml:space="preserve">Contemporaneous serum samples collected in </w:t>
      </w:r>
      <w:r w:rsidR="00686E82" w:rsidRPr="00380718">
        <w:rPr>
          <w:rFonts w:ascii="Arial" w:eastAsia="Arial" w:hAnsi="Arial" w:cs="Arial"/>
          <w:color w:val="000000" w:themeColor="text1"/>
          <w:sz w:val="22"/>
          <w:szCs w:val="22"/>
        </w:rPr>
        <w:t>a</w:t>
      </w:r>
      <w:r w:rsidRPr="00380718">
        <w:rPr>
          <w:rFonts w:ascii="Arial" w:eastAsia="Arial" w:hAnsi="Arial" w:cs="Arial"/>
          <w:color w:val="000000" w:themeColor="text1"/>
          <w:sz w:val="22"/>
          <w:szCs w:val="22"/>
        </w:rPr>
        <w:t>cute (n</w:t>
      </w:r>
      <w:r w:rsidR="00686E82"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w:t>
      </w:r>
      <w:r w:rsidR="00686E82"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24/31) and post</w:t>
      </w:r>
      <w:r w:rsidR="00686E82" w:rsidRPr="00380718">
        <w:rPr>
          <w:rFonts w:ascii="Arial" w:eastAsia="Arial" w:hAnsi="Arial" w:cs="Arial"/>
          <w:color w:val="000000" w:themeColor="text1"/>
          <w:sz w:val="22"/>
          <w:szCs w:val="22"/>
        </w:rPr>
        <w:t>-a</w:t>
      </w:r>
      <w:r w:rsidRPr="00380718">
        <w:rPr>
          <w:rFonts w:ascii="Arial" w:eastAsia="Arial" w:hAnsi="Arial" w:cs="Arial"/>
          <w:color w:val="000000" w:themeColor="text1"/>
          <w:sz w:val="22"/>
          <w:szCs w:val="22"/>
        </w:rPr>
        <w:t>cute</w:t>
      </w:r>
      <w:r w:rsidR="007E429C"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KTRs (n</w:t>
      </w:r>
      <w:r w:rsidR="007E429C"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w:t>
      </w:r>
      <w:r w:rsidR="007E429C"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28/33) were evaluated using the One-Lambda Luminex platform (see methods). (</w:t>
      </w:r>
      <w:r w:rsidRPr="00380718">
        <w:rPr>
          <w:rFonts w:ascii="Arial" w:eastAsia="Arial" w:hAnsi="Arial" w:cs="Arial"/>
          <w:b/>
          <w:bCs/>
          <w:color w:val="000000" w:themeColor="text1"/>
          <w:sz w:val="22"/>
          <w:szCs w:val="22"/>
        </w:rPr>
        <w:t>A</w:t>
      </w:r>
      <w:r w:rsidRPr="00380718">
        <w:rPr>
          <w:rFonts w:ascii="Arial" w:eastAsia="Arial" w:hAnsi="Arial" w:cs="Arial"/>
          <w:color w:val="000000" w:themeColor="text1"/>
          <w:sz w:val="22"/>
          <w:szCs w:val="22"/>
        </w:rPr>
        <w:t>) Linear regression lines (with ± SD bands) </w:t>
      </w:r>
      <w:r w:rsidR="00342192" w:rsidRPr="00380718">
        <w:rPr>
          <w:rFonts w:ascii="Arial" w:eastAsia="Arial" w:hAnsi="Arial" w:cs="Arial"/>
          <w:color w:val="000000" w:themeColor="text1"/>
          <w:sz w:val="22"/>
          <w:szCs w:val="22"/>
        </w:rPr>
        <w:t>show</w:t>
      </w:r>
      <w:r w:rsidRPr="00380718">
        <w:rPr>
          <w:rFonts w:ascii="Arial" w:eastAsia="Arial" w:hAnsi="Arial" w:cs="Arial"/>
          <w:color w:val="000000" w:themeColor="text1"/>
          <w:sz w:val="22"/>
          <w:szCs w:val="22"/>
        </w:rPr>
        <w:t xml:space="preserve"> relationships of COVID</w:t>
      </w:r>
      <w:r w:rsidR="00342192" w:rsidRPr="00380718">
        <w:rPr>
          <w:rFonts w:ascii="Arial" w:eastAsia="Arial" w:hAnsi="Arial" w:cs="Arial"/>
          <w:color w:val="000000" w:themeColor="text1"/>
          <w:sz w:val="22"/>
          <w:szCs w:val="22"/>
        </w:rPr>
        <w:t>-19</w:t>
      </w:r>
      <w:r w:rsidRPr="00380718">
        <w:rPr>
          <w:rFonts w:ascii="Arial" w:eastAsia="Arial" w:hAnsi="Arial" w:cs="Arial"/>
          <w:color w:val="000000" w:themeColor="text1"/>
          <w:sz w:val="22"/>
          <w:szCs w:val="22"/>
        </w:rPr>
        <w:t xml:space="preserve"> severity score in </w:t>
      </w:r>
      <w:r w:rsidR="00342192" w:rsidRPr="00380718">
        <w:rPr>
          <w:rFonts w:ascii="Arial" w:eastAsia="Arial" w:hAnsi="Arial" w:cs="Arial"/>
          <w:color w:val="000000" w:themeColor="text1"/>
          <w:sz w:val="22"/>
          <w:szCs w:val="22"/>
        </w:rPr>
        <w:t>a</w:t>
      </w:r>
      <w:r w:rsidRPr="00380718">
        <w:rPr>
          <w:rFonts w:ascii="Arial" w:eastAsia="Arial" w:hAnsi="Arial" w:cs="Arial"/>
          <w:color w:val="000000" w:themeColor="text1"/>
          <w:sz w:val="22"/>
          <w:szCs w:val="22"/>
        </w:rPr>
        <w:t>cute KTRs against MFI of anti-</w:t>
      </w:r>
      <w:proofErr w:type="gramStart"/>
      <w:r w:rsidRPr="00380718">
        <w:rPr>
          <w:rFonts w:ascii="Arial" w:eastAsia="Arial" w:hAnsi="Arial" w:cs="Arial"/>
          <w:color w:val="000000" w:themeColor="text1"/>
          <w:sz w:val="22"/>
          <w:szCs w:val="22"/>
        </w:rPr>
        <w:t>Spike ,</w:t>
      </w:r>
      <w:proofErr w:type="gramEnd"/>
      <w:r w:rsidRPr="00380718">
        <w:rPr>
          <w:rFonts w:ascii="Arial" w:eastAsia="Arial" w:hAnsi="Arial" w:cs="Arial"/>
          <w:color w:val="000000" w:themeColor="text1"/>
          <w:sz w:val="22"/>
          <w:szCs w:val="22"/>
        </w:rPr>
        <w:t xml:space="preserve"> anti-RBD, and anti-Nucleocapsid IgG. Red lines in each plot show MFI cut-offs (by manufacturer) for positive vs</w:t>
      </w:r>
      <w:r w:rsidR="00C166C5"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 xml:space="preserve"> negative IgG responses. (</w:t>
      </w:r>
      <w:r w:rsidRPr="00380718">
        <w:rPr>
          <w:rFonts w:ascii="Arial" w:eastAsia="Arial" w:hAnsi="Arial" w:cs="Arial"/>
          <w:b/>
          <w:bCs/>
          <w:color w:val="000000" w:themeColor="text1"/>
          <w:sz w:val="22"/>
          <w:szCs w:val="22"/>
        </w:rPr>
        <w:t>B</w:t>
      </w:r>
      <w:r w:rsidRPr="00380718">
        <w:rPr>
          <w:rFonts w:ascii="Arial" w:eastAsia="Arial" w:hAnsi="Arial" w:cs="Arial"/>
          <w:color w:val="000000" w:themeColor="text1"/>
          <w:sz w:val="22"/>
          <w:szCs w:val="22"/>
        </w:rPr>
        <w:t xml:space="preserve">) Stacked </w:t>
      </w:r>
      <w:r w:rsidR="0063567F" w:rsidRPr="00380718">
        <w:rPr>
          <w:rFonts w:ascii="Arial" w:eastAsia="Arial" w:hAnsi="Arial" w:cs="Arial"/>
          <w:color w:val="000000" w:themeColor="text1"/>
          <w:sz w:val="22"/>
          <w:szCs w:val="22"/>
        </w:rPr>
        <w:t>b</w:t>
      </w:r>
      <w:r w:rsidRPr="00380718">
        <w:rPr>
          <w:rFonts w:ascii="Arial" w:eastAsia="Arial" w:hAnsi="Arial" w:cs="Arial"/>
          <w:color w:val="000000" w:themeColor="text1"/>
          <w:sz w:val="22"/>
          <w:szCs w:val="22"/>
        </w:rPr>
        <w:t>ar graphs show percentage of anti</w:t>
      </w:r>
      <w:r w:rsidR="0063567F"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SARS</w:t>
      </w:r>
      <w:r w:rsidR="0063567F"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Co</w:t>
      </w:r>
      <w:r w:rsidR="0063567F" w:rsidRPr="00380718">
        <w:rPr>
          <w:rFonts w:ascii="Arial" w:eastAsia="Arial" w:hAnsi="Arial" w:cs="Arial"/>
          <w:color w:val="000000" w:themeColor="text1"/>
          <w:sz w:val="22"/>
          <w:szCs w:val="22"/>
        </w:rPr>
        <w:t>V-</w:t>
      </w:r>
      <w:r w:rsidRPr="00380718">
        <w:rPr>
          <w:rFonts w:ascii="Arial" w:eastAsia="Arial" w:hAnsi="Arial" w:cs="Arial"/>
          <w:color w:val="000000" w:themeColor="text1"/>
          <w:sz w:val="22"/>
          <w:szCs w:val="22"/>
        </w:rPr>
        <w:t xml:space="preserve">2 IgG </w:t>
      </w:r>
      <w:proofErr w:type="spellStart"/>
      <w:r w:rsidR="00011F72" w:rsidRPr="00380718">
        <w:rPr>
          <w:rFonts w:ascii="Arial" w:eastAsia="Arial" w:hAnsi="Arial" w:cs="Arial"/>
          <w:color w:val="000000" w:themeColor="text1"/>
          <w:sz w:val="22"/>
          <w:szCs w:val="22"/>
        </w:rPr>
        <w:t>seropositives</w:t>
      </w:r>
      <w:proofErr w:type="spellEnd"/>
      <w:r w:rsidR="00011F72"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 xml:space="preserve">among </w:t>
      </w:r>
      <w:r w:rsidR="0063567F" w:rsidRPr="00380718">
        <w:rPr>
          <w:rFonts w:ascii="Arial" w:eastAsia="Arial" w:hAnsi="Arial" w:cs="Arial"/>
          <w:color w:val="000000" w:themeColor="text1"/>
          <w:sz w:val="22"/>
          <w:szCs w:val="22"/>
        </w:rPr>
        <w:t>a</w:t>
      </w:r>
      <w:r w:rsidRPr="00380718">
        <w:rPr>
          <w:rFonts w:ascii="Arial" w:eastAsia="Arial" w:hAnsi="Arial" w:cs="Arial"/>
          <w:color w:val="000000" w:themeColor="text1"/>
          <w:sz w:val="22"/>
          <w:szCs w:val="22"/>
        </w:rPr>
        <w:t>cute KTRs stratified by cumulative IS score, while (</w:t>
      </w:r>
      <w:r w:rsidRPr="00380718">
        <w:rPr>
          <w:rFonts w:ascii="Arial" w:eastAsia="Arial" w:hAnsi="Arial" w:cs="Arial"/>
          <w:b/>
          <w:bCs/>
          <w:color w:val="000000" w:themeColor="text1"/>
          <w:sz w:val="22"/>
          <w:szCs w:val="22"/>
        </w:rPr>
        <w:t>C</w:t>
      </w:r>
      <w:r w:rsidRPr="00380718">
        <w:rPr>
          <w:rFonts w:ascii="Arial" w:eastAsia="Arial" w:hAnsi="Arial" w:cs="Arial"/>
          <w:color w:val="000000" w:themeColor="text1"/>
          <w:sz w:val="22"/>
          <w:szCs w:val="22"/>
        </w:rPr>
        <w:t xml:space="preserve">) bar graphs compare IgG </w:t>
      </w:r>
      <w:r w:rsidR="00011F72" w:rsidRPr="00380718">
        <w:rPr>
          <w:rFonts w:ascii="Arial" w:eastAsia="Arial" w:hAnsi="Arial" w:cs="Arial"/>
          <w:color w:val="000000" w:themeColor="text1"/>
          <w:sz w:val="22"/>
          <w:szCs w:val="22"/>
        </w:rPr>
        <w:t>sero</w:t>
      </w:r>
      <w:r w:rsidRPr="00380718">
        <w:rPr>
          <w:rFonts w:ascii="Arial" w:eastAsia="Arial" w:hAnsi="Arial" w:cs="Arial"/>
          <w:color w:val="000000" w:themeColor="text1"/>
          <w:sz w:val="22"/>
          <w:szCs w:val="22"/>
        </w:rPr>
        <w:t xml:space="preserve">positivity rates in </w:t>
      </w:r>
      <w:r w:rsidR="0063567F" w:rsidRPr="00380718">
        <w:rPr>
          <w:rFonts w:ascii="Arial" w:eastAsia="Arial" w:hAnsi="Arial" w:cs="Arial"/>
          <w:color w:val="000000" w:themeColor="text1"/>
          <w:sz w:val="22"/>
          <w:szCs w:val="22"/>
        </w:rPr>
        <w:t>a</w:t>
      </w:r>
      <w:r w:rsidRPr="00380718">
        <w:rPr>
          <w:rFonts w:ascii="Arial" w:eastAsia="Arial" w:hAnsi="Arial" w:cs="Arial"/>
          <w:color w:val="000000" w:themeColor="text1"/>
          <w:sz w:val="22"/>
          <w:szCs w:val="22"/>
        </w:rPr>
        <w:t>cute vs post-</w:t>
      </w:r>
      <w:r w:rsidR="0063567F" w:rsidRPr="00380718">
        <w:rPr>
          <w:rFonts w:ascii="Arial" w:eastAsia="Arial" w:hAnsi="Arial" w:cs="Arial"/>
          <w:color w:val="000000" w:themeColor="text1"/>
          <w:sz w:val="22"/>
          <w:szCs w:val="22"/>
        </w:rPr>
        <w:t>a</w:t>
      </w:r>
      <w:r w:rsidRPr="00380718">
        <w:rPr>
          <w:rFonts w:ascii="Arial" w:eastAsia="Arial" w:hAnsi="Arial" w:cs="Arial"/>
          <w:color w:val="000000" w:themeColor="text1"/>
          <w:sz w:val="22"/>
          <w:szCs w:val="22"/>
        </w:rPr>
        <w:t>cute KTRs. SD</w:t>
      </w:r>
      <w:r w:rsidR="0063567F" w:rsidRPr="00380718">
        <w:rPr>
          <w:rFonts w:ascii="Arial" w:eastAsia="Arial" w:hAnsi="Arial" w:cs="Arial"/>
          <w:color w:val="000000" w:themeColor="text1"/>
          <w:sz w:val="22"/>
          <w:szCs w:val="22"/>
        </w:rPr>
        <w:t>: s</w:t>
      </w:r>
      <w:r w:rsidRPr="00380718">
        <w:rPr>
          <w:rFonts w:ascii="Arial" w:eastAsia="Arial" w:hAnsi="Arial" w:cs="Arial"/>
          <w:color w:val="000000" w:themeColor="text1"/>
          <w:sz w:val="22"/>
          <w:szCs w:val="22"/>
        </w:rPr>
        <w:t>tandard deviation; IS</w:t>
      </w:r>
      <w:r w:rsidR="0063567F"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 xml:space="preserve"> </w:t>
      </w:r>
      <w:r w:rsidR="0063567F" w:rsidRPr="00380718">
        <w:rPr>
          <w:rFonts w:ascii="Arial" w:eastAsia="Arial" w:hAnsi="Arial" w:cs="Arial"/>
          <w:color w:val="000000" w:themeColor="text1"/>
          <w:sz w:val="22"/>
          <w:szCs w:val="22"/>
        </w:rPr>
        <w:t>i</w:t>
      </w:r>
      <w:r w:rsidRPr="00380718">
        <w:rPr>
          <w:rFonts w:ascii="Arial" w:eastAsia="Arial" w:hAnsi="Arial" w:cs="Arial"/>
          <w:color w:val="000000" w:themeColor="text1"/>
          <w:sz w:val="22"/>
          <w:szCs w:val="22"/>
        </w:rPr>
        <w:t>mmunosuppression; MFI</w:t>
      </w:r>
      <w:r w:rsidR="0063567F"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 xml:space="preserve"> mean fluorescence intensity; IgG</w:t>
      </w:r>
      <w:r w:rsidR="0063567F"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 xml:space="preserve">Immunoglobulin G; </w:t>
      </w:r>
      <w:r w:rsidR="004C1F22" w:rsidRPr="00380718">
        <w:rPr>
          <w:rFonts w:ascii="Arial" w:eastAsia="Arial" w:hAnsi="Arial" w:cs="Arial"/>
          <w:color w:val="000000" w:themeColor="text1"/>
          <w:sz w:val="22"/>
          <w:szCs w:val="22"/>
        </w:rPr>
        <w:t>P-value was derived from</w:t>
      </w:r>
      <w:r w:rsidR="0063567F"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Fisher</w:t>
      </w:r>
      <w:r w:rsidR="004C1F22" w:rsidRPr="00380718">
        <w:rPr>
          <w:rFonts w:ascii="Arial" w:eastAsia="Arial" w:hAnsi="Arial" w:cs="Arial"/>
          <w:color w:val="000000" w:themeColor="text1"/>
          <w:sz w:val="22"/>
          <w:szCs w:val="22"/>
        </w:rPr>
        <w:t>’s</w:t>
      </w:r>
      <w:r w:rsidRPr="00380718">
        <w:rPr>
          <w:rFonts w:ascii="Arial" w:eastAsia="Arial" w:hAnsi="Arial" w:cs="Arial"/>
          <w:color w:val="000000" w:themeColor="text1"/>
          <w:sz w:val="22"/>
          <w:szCs w:val="22"/>
        </w:rPr>
        <w:t xml:space="preserve"> exact </w:t>
      </w:r>
      <w:r w:rsidR="0063567F" w:rsidRPr="00380718">
        <w:rPr>
          <w:rFonts w:ascii="Arial" w:eastAsia="Arial" w:hAnsi="Arial" w:cs="Arial"/>
          <w:color w:val="000000" w:themeColor="text1"/>
          <w:sz w:val="22"/>
          <w:szCs w:val="22"/>
        </w:rPr>
        <w:t>test.</w:t>
      </w:r>
      <w:r w:rsidRPr="00380718">
        <w:rPr>
          <w:rFonts w:ascii="Arial" w:eastAsia="Arial" w:hAnsi="Arial" w:cs="Arial"/>
          <w:color w:val="000000" w:themeColor="text1"/>
          <w:sz w:val="22"/>
          <w:szCs w:val="22"/>
        </w:rPr>
        <w:t> </w:t>
      </w:r>
    </w:p>
    <w:p w14:paraId="6280AA03" w14:textId="7D4D8CA3" w:rsidR="221B39D6" w:rsidRPr="00380718" w:rsidRDefault="4BBA2BE6" w:rsidP="221B39D6">
      <w:r w:rsidRPr="00380718">
        <w:br w:type="page"/>
      </w:r>
      <w:r w:rsidRPr="00380718">
        <w:rPr>
          <w:noProof/>
        </w:rPr>
        <w:lastRenderedPageBreak/>
        <w:drawing>
          <wp:inline distT="0" distB="0" distL="0" distR="0" wp14:anchorId="48FE6D9C" wp14:editId="13BEA83B">
            <wp:extent cx="5762625" cy="5762625"/>
            <wp:effectExtent l="0" t="0" r="0" b="0"/>
            <wp:docPr id="1936610412" name="Picture 193661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610412"/>
                    <pic:cNvPicPr/>
                  </pic:nvPicPr>
                  <pic:blipFill>
                    <a:blip r:embed="rId10">
                      <a:extLst>
                        <a:ext uri="{28A0092B-C50C-407E-A947-70E740481C1C}">
                          <a14:useLocalDpi xmlns:a14="http://schemas.microsoft.com/office/drawing/2010/main" val="0"/>
                        </a:ext>
                      </a:extLst>
                    </a:blip>
                    <a:stretch>
                      <a:fillRect/>
                    </a:stretch>
                  </pic:blipFill>
                  <pic:spPr>
                    <a:xfrm>
                      <a:off x="0" y="0"/>
                      <a:ext cx="5762625" cy="5762625"/>
                    </a:xfrm>
                    <a:prstGeom prst="rect">
                      <a:avLst/>
                    </a:prstGeom>
                  </pic:spPr>
                </pic:pic>
              </a:graphicData>
            </a:graphic>
          </wp:inline>
        </w:drawing>
      </w:r>
    </w:p>
    <w:p w14:paraId="3C8BEF50" w14:textId="0109265D" w:rsidR="221B39D6" w:rsidRPr="00380718" w:rsidRDefault="221B39D6" w:rsidP="221B39D6"/>
    <w:p w14:paraId="68F7B099" w14:textId="37E06E3A" w:rsidR="4BBA2BE6" w:rsidRPr="00380718" w:rsidRDefault="4BBA2BE6" w:rsidP="3A7A3D42">
      <w:pPr>
        <w:rPr>
          <w:rFonts w:ascii="Arial" w:eastAsia="Arial" w:hAnsi="Arial" w:cs="Arial"/>
          <w:color w:val="000000" w:themeColor="text1"/>
          <w:sz w:val="22"/>
          <w:szCs w:val="22"/>
        </w:rPr>
      </w:pPr>
      <w:r w:rsidRPr="00380718">
        <w:rPr>
          <w:rFonts w:ascii="Arial" w:eastAsia="Arial" w:hAnsi="Arial" w:cs="Arial"/>
          <w:b/>
          <w:bCs/>
          <w:sz w:val="22"/>
          <w:szCs w:val="22"/>
        </w:rPr>
        <w:t>Figure S</w:t>
      </w:r>
      <w:r w:rsidR="00B621E4" w:rsidRPr="00380718">
        <w:rPr>
          <w:rFonts w:ascii="Arial" w:eastAsia="Arial" w:hAnsi="Arial" w:cs="Arial"/>
          <w:b/>
          <w:bCs/>
          <w:sz w:val="22"/>
          <w:szCs w:val="22"/>
        </w:rPr>
        <w:t>4</w:t>
      </w:r>
      <w:r w:rsidRPr="00380718">
        <w:rPr>
          <w:rFonts w:ascii="Arial" w:eastAsia="Arial" w:hAnsi="Arial" w:cs="Arial"/>
          <w:b/>
          <w:bCs/>
          <w:sz w:val="22"/>
          <w:szCs w:val="22"/>
        </w:rPr>
        <w:t xml:space="preserve">. </w:t>
      </w:r>
      <w:r w:rsidR="3A7A3D42" w:rsidRPr="00380718">
        <w:rPr>
          <w:rFonts w:ascii="Arial" w:eastAsia="Arial" w:hAnsi="Arial" w:cs="Arial"/>
          <w:b/>
          <w:bCs/>
          <w:color w:val="000000" w:themeColor="text1"/>
          <w:sz w:val="22"/>
          <w:szCs w:val="22"/>
        </w:rPr>
        <w:t>Sensitivity analysis in comparison of transcriptomes in post-acute versus survived acute KTRs.</w:t>
      </w:r>
      <w:r w:rsidR="3A7A3D42" w:rsidRPr="00380718">
        <w:rPr>
          <w:rFonts w:ascii="Arial" w:eastAsia="Arial" w:hAnsi="Arial" w:cs="Arial"/>
          <w:color w:val="000000" w:themeColor="text1"/>
          <w:sz w:val="22"/>
          <w:szCs w:val="22"/>
        </w:rPr>
        <w:t xml:space="preserve"> The results from the original analysis (post-acute [n = 33] vs. whole group of acute KTRs [n = 31]) and the sensitivity analysis (post-acute [n = 33] vs. the subset of survived acute KTRs [n = 23]) are compared side by side. (</w:t>
      </w:r>
      <w:r w:rsidR="3A7A3D42" w:rsidRPr="00380718">
        <w:rPr>
          <w:rFonts w:ascii="Arial" w:eastAsia="Arial" w:hAnsi="Arial" w:cs="Arial"/>
          <w:b/>
          <w:bCs/>
          <w:color w:val="000000" w:themeColor="text1"/>
          <w:sz w:val="22"/>
          <w:szCs w:val="22"/>
        </w:rPr>
        <w:t>A</w:t>
      </w:r>
      <w:r w:rsidR="3A7A3D42" w:rsidRPr="00380718">
        <w:rPr>
          <w:rFonts w:ascii="Arial" w:eastAsia="Arial" w:hAnsi="Arial" w:cs="Arial"/>
          <w:color w:val="000000" w:themeColor="text1"/>
          <w:sz w:val="22"/>
          <w:szCs w:val="22"/>
        </w:rPr>
        <w:t xml:space="preserve">) Venn diagrams of overlapped differentially expressed genes (DEGs) from the original analysis and the sensitivity analysis are shown for up-regulated and down-regulated genes respectively (hypergeometric </w:t>
      </w:r>
      <w:r w:rsidR="000F2389" w:rsidRPr="00380718">
        <w:rPr>
          <w:rFonts w:ascii="Arial" w:eastAsia="Arial" w:hAnsi="Arial" w:cs="Arial"/>
          <w:color w:val="000000" w:themeColor="text1"/>
          <w:sz w:val="22"/>
          <w:szCs w:val="22"/>
        </w:rPr>
        <w:t xml:space="preserve">test </w:t>
      </w:r>
      <w:r w:rsidR="3A7A3D42" w:rsidRPr="00380718">
        <w:rPr>
          <w:rFonts w:ascii="Arial" w:eastAsia="Arial" w:hAnsi="Arial" w:cs="Arial"/>
          <w:color w:val="000000" w:themeColor="text1"/>
          <w:sz w:val="22"/>
          <w:szCs w:val="22"/>
        </w:rPr>
        <w:t>p-value &lt; 0.001). DEGs were identified with nominal p ≤ 0.01. (</w:t>
      </w:r>
      <w:r w:rsidR="3A7A3D42" w:rsidRPr="00380718">
        <w:rPr>
          <w:rFonts w:ascii="Arial" w:eastAsia="Arial" w:hAnsi="Arial" w:cs="Arial"/>
          <w:b/>
          <w:bCs/>
          <w:color w:val="000000" w:themeColor="text1"/>
          <w:sz w:val="22"/>
          <w:szCs w:val="22"/>
        </w:rPr>
        <w:t>B</w:t>
      </w:r>
      <w:r w:rsidR="3A7A3D42" w:rsidRPr="00380718">
        <w:rPr>
          <w:rFonts w:ascii="Arial" w:eastAsia="Arial" w:hAnsi="Arial" w:cs="Arial"/>
          <w:color w:val="000000" w:themeColor="text1"/>
          <w:sz w:val="22"/>
          <w:szCs w:val="22"/>
        </w:rPr>
        <w:t>) Pathways enriched in DEGs with the proportion of up- and down-regulated genes colored in red and blue correspondingly. The original analysis is on the left panel while the sensitivity analysis is on the right panel.</w:t>
      </w:r>
    </w:p>
    <w:p w14:paraId="1706536F" w14:textId="37BD2BD6" w:rsidR="221B39D6" w:rsidRPr="00380718" w:rsidRDefault="221B39D6">
      <w:r w:rsidRPr="00380718">
        <w:br w:type="page"/>
      </w:r>
    </w:p>
    <w:p w14:paraId="40F30DA8" w14:textId="1E079C05" w:rsidR="221B39D6" w:rsidRPr="00380718" w:rsidRDefault="4BBA2BE6" w:rsidP="221B39D6">
      <w:r w:rsidRPr="00380718">
        <w:rPr>
          <w:noProof/>
        </w:rPr>
        <w:lastRenderedPageBreak/>
        <w:drawing>
          <wp:inline distT="0" distB="0" distL="0" distR="0" wp14:anchorId="51FDE990" wp14:editId="3B3604E6">
            <wp:extent cx="5729317" cy="5717382"/>
            <wp:effectExtent l="0" t="0" r="0" b="0"/>
            <wp:docPr id="1257089953" name="Picture 125708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089953"/>
                    <pic:cNvPicPr/>
                  </pic:nvPicPr>
                  <pic:blipFill>
                    <a:blip r:embed="rId11">
                      <a:extLst>
                        <a:ext uri="{28A0092B-C50C-407E-A947-70E740481C1C}">
                          <a14:useLocalDpi xmlns:a14="http://schemas.microsoft.com/office/drawing/2010/main" val="0"/>
                        </a:ext>
                      </a:extLst>
                    </a:blip>
                    <a:stretch>
                      <a:fillRect/>
                    </a:stretch>
                  </pic:blipFill>
                  <pic:spPr>
                    <a:xfrm>
                      <a:off x="0" y="0"/>
                      <a:ext cx="5729317" cy="5717382"/>
                    </a:xfrm>
                    <a:prstGeom prst="rect">
                      <a:avLst/>
                    </a:prstGeom>
                  </pic:spPr>
                </pic:pic>
              </a:graphicData>
            </a:graphic>
          </wp:inline>
        </w:drawing>
      </w:r>
    </w:p>
    <w:p w14:paraId="651BDD52" w14:textId="690BAE65" w:rsidR="221B39D6" w:rsidRPr="00380718" w:rsidRDefault="221B39D6" w:rsidP="221B39D6"/>
    <w:p w14:paraId="62D6A204" w14:textId="0102AFE2" w:rsidR="4BBA2BE6" w:rsidRPr="00380718" w:rsidRDefault="4BBA2BE6" w:rsidP="3A7A3D42">
      <w:pPr>
        <w:rPr>
          <w:rFonts w:ascii="Arial" w:eastAsia="Arial" w:hAnsi="Arial" w:cs="Arial"/>
          <w:sz w:val="22"/>
          <w:szCs w:val="22"/>
        </w:rPr>
      </w:pPr>
      <w:r w:rsidRPr="00380718">
        <w:rPr>
          <w:rFonts w:ascii="Arial" w:eastAsia="Arial" w:hAnsi="Arial" w:cs="Arial"/>
          <w:b/>
          <w:bCs/>
          <w:sz w:val="22"/>
          <w:szCs w:val="22"/>
        </w:rPr>
        <w:t>Figure S</w:t>
      </w:r>
      <w:r w:rsidR="00B621E4" w:rsidRPr="00380718">
        <w:rPr>
          <w:rFonts w:ascii="Arial" w:eastAsia="Arial" w:hAnsi="Arial" w:cs="Arial"/>
          <w:b/>
          <w:bCs/>
          <w:sz w:val="22"/>
          <w:szCs w:val="22"/>
        </w:rPr>
        <w:t>5</w:t>
      </w:r>
      <w:r w:rsidRPr="00380718">
        <w:rPr>
          <w:rFonts w:ascii="Arial" w:eastAsia="Arial" w:hAnsi="Arial" w:cs="Arial"/>
          <w:b/>
          <w:bCs/>
          <w:sz w:val="22"/>
          <w:szCs w:val="22"/>
        </w:rPr>
        <w:t xml:space="preserve">. </w:t>
      </w:r>
      <w:r w:rsidR="3A7A3D42" w:rsidRPr="00380718">
        <w:rPr>
          <w:rFonts w:ascii="Arial" w:eastAsia="Arial" w:hAnsi="Arial" w:cs="Arial"/>
          <w:b/>
          <w:bCs/>
          <w:sz w:val="22"/>
          <w:szCs w:val="22"/>
        </w:rPr>
        <w:t>Sensitivity analysis accounting for steroids dosage in comparison of</w:t>
      </w:r>
      <w:r w:rsidR="00AE3105" w:rsidRPr="00380718">
        <w:rPr>
          <w:rFonts w:ascii="Arial" w:eastAsia="Arial" w:hAnsi="Arial" w:cs="Arial"/>
          <w:b/>
          <w:bCs/>
          <w:sz w:val="22"/>
          <w:szCs w:val="22"/>
        </w:rPr>
        <w:t xml:space="preserve"> </w:t>
      </w:r>
      <w:r w:rsidR="3A7A3D42" w:rsidRPr="00380718">
        <w:rPr>
          <w:rFonts w:ascii="Arial" w:eastAsia="Arial" w:hAnsi="Arial" w:cs="Arial"/>
          <w:b/>
          <w:bCs/>
          <w:sz w:val="22"/>
          <w:szCs w:val="22"/>
        </w:rPr>
        <w:t>transcriptomes in post-acute versus acute KTRs.</w:t>
      </w:r>
      <w:r w:rsidR="3A7A3D42" w:rsidRPr="00380718">
        <w:rPr>
          <w:rFonts w:ascii="Arial" w:eastAsia="Arial" w:hAnsi="Arial" w:cs="Arial"/>
          <w:sz w:val="22"/>
          <w:szCs w:val="22"/>
        </w:rPr>
        <w:t xml:space="preserve"> The results from the original analysis and the sensitivity analysis, in which dosage of steroids was included into adjusted covariates</w:t>
      </w:r>
      <w:r w:rsidR="00FA155F" w:rsidRPr="00380718">
        <w:rPr>
          <w:rFonts w:ascii="Arial" w:eastAsia="Arial" w:hAnsi="Arial" w:cs="Arial"/>
          <w:sz w:val="22"/>
          <w:szCs w:val="22"/>
        </w:rPr>
        <w:t>,</w:t>
      </w:r>
      <w:r w:rsidR="3A7A3D42" w:rsidRPr="00380718">
        <w:rPr>
          <w:rFonts w:ascii="Arial" w:eastAsia="Arial" w:hAnsi="Arial" w:cs="Arial"/>
          <w:sz w:val="22"/>
          <w:szCs w:val="22"/>
        </w:rPr>
        <w:t xml:space="preserve"> are compared side by side. (</w:t>
      </w:r>
      <w:r w:rsidR="3A7A3D42" w:rsidRPr="00380718">
        <w:rPr>
          <w:rFonts w:ascii="Arial" w:eastAsia="Arial" w:hAnsi="Arial" w:cs="Arial"/>
          <w:b/>
          <w:bCs/>
          <w:sz w:val="22"/>
          <w:szCs w:val="22"/>
        </w:rPr>
        <w:t>A</w:t>
      </w:r>
      <w:r w:rsidR="3A7A3D42" w:rsidRPr="00380718">
        <w:rPr>
          <w:rFonts w:ascii="Arial" w:eastAsia="Arial" w:hAnsi="Arial" w:cs="Arial"/>
          <w:sz w:val="22"/>
          <w:szCs w:val="22"/>
        </w:rPr>
        <w:t xml:space="preserve">) Venn diagrams of overlapped differentially expressed genes (DEGs) from the original analysis and the sensitivity analysis are shown for up-regulated and down-regulated genes respectively (hypergeometric </w:t>
      </w:r>
      <w:r w:rsidR="00FE1BE3" w:rsidRPr="00380718">
        <w:rPr>
          <w:rFonts w:ascii="Arial" w:eastAsia="Arial" w:hAnsi="Arial" w:cs="Arial"/>
          <w:sz w:val="22"/>
          <w:szCs w:val="22"/>
        </w:rPr>
        <w:t xml:space="preserve">test </w:t>
      </w:r>
      <w:r w:rsidR="3A7A3D42" w:rsidRPr="00380718">
        <w:rPr>
          <w:rFonts w:ascii="Arial" w:eastAsia="Arial" w:hAnsi="Arial" w:cs="Arial"/>
          <w:sz w:val="22"/>
          <w:szCs w:val="22"/>
        </w:rPr>
        <w:t>p-value &lt; 0.001). DEGs were identified with nominal p ≤ 0.01. (</w:t>
      </w:r>
      <w:r w:rsidR="3A7A3D42" w:rsidRPr="00380718">
        <w:rPr>
          <w:rFonts w:ascii="Arial" w:eastAsia="Arial" w:hAnsi="Arial" w:cs="Arial"/>
          <w:b/>
          <w:bCs/>
          <w:sz w:val="22"/>
          <w:szCs w:val="22"/>
        </w:rPr>
        <w:t>B</w:t>
      </w:r>
      <w:r w:rsidR="3A7A3D42" w:rsidRPr="00380718">
        <w:rPr>
          <w:rFonts w:ascii="Arial" w:eastAsia="Arial" w:hAnsi="Arial" w:cs="Arial"/>
          <w:sz w:val="22"/>
          <w:szCs w:val="22"/>
        </w:rPr>
        <w:t>) Pathways enriched in DEGs with the proportion of up- and down-regulated genes colored in red and blue correspondingly. The original analysis is on the left panel while the sensitivity analysis is on the right panel.</w:t>
      </w:r>
    </w:p>
    <w:p w14:paraId="5EEAAA06" w14:textId="4716D621" w:rsidR="3A7A3D42" w:rsidRPr="00380718" w:rsidRDefault="3A7A3D42">
      <w:r w:rsidRPr="00380718">
        <w:br w:type="page"/>
      </w:r>
    </w:p>
    <w:p w14:paraId="02F35493" w14:textId="01646950" w:rsidR="0058268F" w:rsidRPr="00380718" w:rsidRDefault="0058268F" w:rsidP="3A7A3D42">
      <w:pPr>
        <w:contextualSpacing/>
      </w:pPr>
      <w:r w:rsidRPr="00380718">
        <w:rPr>
          <w:noProof/>
        </w:rPr>
        <w:lastRenderedPageBreak/>
        <w:drawing>
          <wp:inline distT="0" distB="0" distL="0" distR="0" wp14:anchorId="40D7EB25" wp14:editId="0E01B62F">
            <wp:extent cx="5630942" cy="5702220"/>
            <wp:effectExtent l="0" t="0" r="0" b="0"/>
            <wp:docPr id="468903938" name="Picture 4689039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03938"/>
                    <pic:cNvPicPr/>
                  </pic:nvPicPr>
                  <pic:blipFill>
                    <a:blip r:embed="rId12">
                      <a:extLst>
                        <a:ext uri="{28A0092B-C50C-407E-A947-70E740481C1C}">
                          <a14:useLocalDpi xmlns:a14="http://schemas.microsoft.com/office/drawing/2010/main" val="0"/>
                        </a:ext>
                      </a:extLst>
                    </a:blip>
                    <a:stretch>
                      <a:fillRect/>
                    </a:stretch>
                  </pic:blipFill>
                  <pic:spPr>
                    <a:xfrm>
                      <a:off x="0" y="0"/>
                      <a:ext cx="5630942" cy="5702220"/>
                    </a:xfrm>
                    <a:prstGeom prst="rect">
                      <a:avLst/>
                    </a:prstGeom>
                  </pic:spPr>
                </pic:pic>
              </a:graphicData>
            </a:graphic>
          </wp:inline>
        </w:drawing>
      </w:r>
    </w:p>
    <w:p w14:paraId="67213EF9" w14:textId="77777777" w:rsidR="00F453E8" w:rsidRPr="00380718" w:rsidRDefault="00F453E8" w:rsidP="0058268F">
      <w:pPr>
        <w:contextualSpacing/>
        <w:rPr>
          <w:rFonts w:ascii="Arial" w:eastAsia="Arial" w:hAnsi="Arial" w:cs="Arial"/>
          <w:b/>
          <w:bCs/>
          <w:color w:val="000000" w:themeColor="text1"/>
          <w:sz w:val="22"/>
          <w:szCs w:val="22"/>
        </w:rPr>
      </w:pPr>
    </w:p>
    <w:p w14:paraId="4C00415A" w14:textId="12D23B50" w:rsidR="0058268F" w:rsidRPr="00380718" w:rsidRDefault="0058268F" w:rsidP="0058268F">
      <w:pPr>
        <w:contextualSpacing/>
        <w:rPr>
          <w:rFonts w:ascii="Arial" w:eastAsia="Arial" w:hAnsi="Arial" w:cs="Arial"/>
          <w:color w:val="000000" w:themeColor="text1"/>
          <w:sz w:val="22"/>
          <w:szCs w:val="22"/>
        </w:rPr>
      </w:pPr>
      <w:r w:rsidRPr="00380718">
        <w:rPr>
          <w:rFonts w:ascii="Arial" w:eastAsia="Arial" w:hAnsi="Arial" w:cs="Arial"/>
          <w:b/>
          <w:bCs/>
          <w:color w:val="000000" w:themeColor="text1"/>
          <w:sz w:val="22"/>
          <w:szCs w:val="22"/>
        </w:rPr>
        <w:t>Figure S</w:t>
      </w:r>
      <w:r w:rsidR="00BD0CEE" w:rsidRPr="00380718">
        <w:rPr>
          <w:rFonts w:ascii="Arial" w:eastAsia="Arial" w:hAnsi="Arial" w:cs="Arial"/>
          <w:b/>
          <w:bCs/>
          <w:color w:val="000000" w:themeColor="text1"/>
          <w:sz w:val="22"/>
          <w:szCs w:val="22"/>
        </w:rPr>
        <w:t>6</w:t>
      </w:r>
      <w:r w:rsidRPr="00380718">
        <w:rPr>
          <w:rFonts w:ascii="Arial" w:eastAsia="Arial" w:hAnsi="Arial" w:cs="Arial"/>
          <w:b/>
          <w:bCs/>
          <w:color w:val="000000" w:themeColor="text1"/>
          <w:sz w:val="22"/>
          <w:szCs w:val="22"/>
        </w:rPr>
        <w:t xml:space="preserve">. Sensitivity analysis </w:t>
      </w:r>
      <w:r w:rsidR="002B1244" w:rsidRPr="00380718">
        <w:rPr>
          <w:rFonts w:ascii="Arial" w:eastAsia="Arial" w:hAnsi="Arial" w:cs="Arial"/>
          <w:b/>
          <w:bCs/>
          <w:color w:val="000000" w:themeColor="text1"/>
          <w:sz w:val="22"/>
          <w:szCs w:val="22"/>
        </w:rPr>
        <w:t xml:space="preserve">accounting for cumulative immunosuppression in comparison of </w:t>
      </w:r>
      <w:r w:rsidRPr="00380718">
        <w:rPr>
          <w:rFonts w:ascii="Arial" w:eastAsia="Arial" w:hAnsi="Arial" w:cs="Arial"/>
          <w:b/>
          <w:bCs/>
          <w:color w:val="000000" w:themeColor="text1"/>
          <w:sz w:val="22"/>
          <w:szCs w:val="22"/>
        </w:rPr>
        <w:t>transcriptomes in post-acute versus acute KTRs.</w:t>
      </w:r>
      <w:r w:rsidRPr="00380718">
        <w:rPr>
          <w:rFonts w:ascii="Arial" w:eastAsia="Arial" w:hAnsi="Arial" w:cs="Arial"/>
          <w:color w:val="000000" w:themeColor="text1"/>
          <w:sz w:val="22"/>
          <w:szCs w:val="22"/>
        </w:rPr>
        <w:t xml:space="preserve"> The results from the original analysis and the sensitivity analysis</w:t>
      </w:r>
      <w:r w:rsidR="002B1244"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 xml:space="preserve"> </w:t>
      </w:r>
      <w:r w:rsidR="002B1244" w:rsidRPr="00380718">
        <w:rPr>
          <w:rFonts w:ascii="Arial" w:eastAsia="Arial" w:hAnsi="Arial" w:cs="Arial"/>
          <w:color w:val="000000" w:themeColor="text1"/>
          <w:sz w:val="22"/>
          <w:szCs w:val="22"/>
        </w:rPr>
        <w:t xml:space="preserve">which included </w:t>
      </w:r>
      <w:r w:rsidRPr="00380718">
        <w:rPr>
          <w:rFonts w:ascii="Arial" w:eastAsia="Arial" w:hAnsi="Arial" w:cs="Arial"/>
          <w:sz w:val="22"/>
          <w:szCs w:val="22"/>
        </w:rPr>
        <w:t>cumulative IS (CNI</w:t>
      </w:r>
      <w:r w:rsidR="002B1244" w:rsidRPr="00380718">
        <w:rPr>
          <w:rFonts w:ascii="Arial" w:eastAsia="Arial" w:hAnsi="Arial" w:cs="Arial"/>
          <w:sz w:val="22"/>
          <w:szCs w:val="22"/>
        </w:rPr>
        <w:t xml:space="preserve"> </w:t>
      </w:r>
      <w:r w:rsidRPr="00380718">
        <w:rPr>
          <w:rFonts w:ascii="Arial" w:eastAsia="Arial" w:hAnsi="Arial" w:cs="Arial"/>
          <w:sz w:val="22"/>
          <w:szCs w:val="22"/>
        </w:rPr>
        <w:t>+</w:t>
      </w:r>
      <w:r w:rsidR="002B1244" w:rsidRPr="00380718">
        <w:rPr>
          <w:rFonts w:ascii="Arial" w:eastAsia="Arial" w:hAnsi="Arial" w:cs="Arial"/>
          <w:sz w:val="22"/>
          <w:szCs w:val="22"/>
        </w:rPr>
        <w:t xml:space="preserve"> </w:t>
      </w:r>
      <w:r w:rsidRPr="00380718">
        <w:rPr>
          <w:rFonts w:ascii="Arial" w:eastAsia="Arial" w:hAnsi="Arial" w:cs="Arial"/>
          <w:sz w:val="22"/>
          <w:szCs w:val="22"/>
        </w:rPr>
        <w:t>MMF</w:t>
      </w:r>
      <w:r w:rsidR="002B1244" w:rsidRPr="00380718">
        <w:rPr>
          <w:rFonts w:ascii="Arial" w:eastAsia="Arial" w:hAnsi="Arial" w:cs="Arial"/>
          <w:sz w:val="22"/>
          <w:szCs w:val="22"/>
        </w:rPr>
        <w:t xml:space="preserve"> </w:t>
      </w:r>
      <w:r w:rsidRPr="00380718">
        <w:rPr>
          <w:rFonts w:ascii="Arial" w:eastAsia="Arial" w:hAnsi="Arial" w:cs="Arial"/>
          <w:sz w:val="22"/>
          <w:szCs w:val="22"/>
        </w:rPr>
        <w:t>+</w:t>
      </w:r>
      <w:r w:rsidR="002B1244" w:rsidRPr="00380718">
        <w:rPr>
          <w:rFonts w:ascii="Arial" w:eastAsia="Arial" w:hAnsi="Arial" w:cs="Arial"/>
          <w:sz w:val="22"/>
          <w:szCs w:val="22"/>
        </w:rPr>
        <w:t xml:space="preserve"> </w:t>
      </w:r>
      <w:r w:rsidRPr="00380718">
        <w:rPr>
          <w:rFonts w:ascii="Arial" w:eastAsia="Arial" w:hAnsi="Arial" w:cs="Arial"/>
          <w:sz w:val="22"/>
          <w:szCs w:val="22"/>
        </w:rPr>
        <w:t>Steroid</w:t>
      </w:r>
      <w:r w:rsidR="002B1244" w:rsidRPr="00380718">
        <w:rPr>
          <w:rFonts w:ascii="Arial" w:eastAsia="Arial" w:hAnsi="Arial" w:cs="Arial"/>
          <w:sz w:val="22"/>
          <w:szCs w:val="22"/>
        </w:rPr>
        <w:t>s</w:t>
      </w:r>
      <w:r w:rsidRPr="00380718">
        <w:rPr>
          <w:rFonts w:ascii="Arial" w:eastAsia="Arial" w:hAnsi="Arial" w:cs="Arial"/>
          <w:color w:val="000000" w:themeColor="text1"/>
          <w:sz w:val="22"/>
          <w:szCs w:val="22"/>
        </w:rPr>
        <w:t xml:space="preserve">) to adjusted </w:t>
      </w:r>
      <w:r w:rsidR="002B1244" w:rsidRPr="00380718">
        <w:rPr>
          <w:rFonts w:ascii="Arial" w:eastAsia="Arial" w:hAnsi="Arial" w:cs="Arial"/>
          <w:color w:val="000000" w:themeColor="text1"/>
          <w:sz w:val="22"/>
          <w:szCs w:val="22"/>
        </w:rPr>
        <w:t>covariates,</w:t>
      </w:r>
      <w:r w:rsidRPr="00380718">
        <w:rPr>
          <w:rFonts w:ascii="Arial" w:eastAsia="Arial" w:hAnsi="Arial" w:cs="Arial"/>
          <w:color w:val="000000" w:themeColor="text1"/>
          <w:sz w:val="22"/>
          <w:szCs w:val="22"/>
        </w:rPr>
        <w:t xml:space="preserve"> are compared side by side. (</w:t>
      </w:r>
      <w:r w:rsidRPr="00380718">
        <w:rPr>
          <w:rFonts w:ascii="Arial" w:eastAsia="Arial" w:hAnsi="Arial" w:cs="Arial"/>
          <w:b/>
          <w:bCs/>
          <w:color w:val="000000" w:themeColor="text1"/>
          <w:sz w:val="22"/>
          <w:szCs w:val="22"/>
        </w:rPr>
        <w:t>A</w:t>
      </w:r>
      <w:r w:rsidRPr="00380718">
        <w:rPr>
          <w:rFonts w:ascii="Arial" w:eastAsia="Arial" w:hAnsi="Arial" w:cs="Arial"/>
          <w:color w:val="000000" w:themeColor="text1"/>
          <w:sz w:val="22"/>
          <w:szCs w:val="22"/>
        </w:rPr>
        <w:t>) Venn diagrams of overlapped differentially expressed genes (DEGs) from the original analysis and the sensitivity analysis are shown for up-regulated and down-regulated genes respectively</w:t>
      </w:r>
      <w:r w:rsidR="00635585" w:rsidRPr="00380718">
        <w:rPr>
          <w:rFonts w:ascii="Arial" w:eastAsia="Arial" w:hAnsi="Arial" w:cs="Arial"/>
          <w:color w:val="000000" w:themeColor="text1"/>
          <w:sz w:val="22"/>
          <w:szCs w:val="22"/>
        </w:rPr>
        <w:t xml:space="preserve"> </w:t>
      </w:r>
      <w:r w:rsidR="00635585" w:rsidRPr="00380718">
        <w:rPr>
          <w:rFonts w:ascii="Arial" w:eastAsia="Arial" w:hAnsi="Arial" w:cs="Arial"/>
          <w:sz w:val="22"/>
          <w:szCs w:val="22"/>
        </w:rPr>
        <w:t>(hypergeometric test p-value &lt; 0.001)</w:t>
      </w:r>
      <w:r w:rsidRPr="00380718">
        <w:rPr>
          <w:rFonts w:ascii="Arial" w:eastAsia="Arial" w:hAnsi="Arial" w:cs="Arial"/>
          <w:sz w:val="22"/>
          <w:szCs w:val="22"/>
        </w:rPr>
        <w:t>.</w:t>
      </w:r>
      <w:r w:rsidRPr="00380718">
        <w:rPr>
          <w:rFonts w:ascii="Arial" w:eastAsia="Arial" w:hAnsi="Arial" w:cs="Arial"/>
          <w:color w:val="000000" w:themeColor="text1"/>
          <w:sz w:val="22"/>
          <w:szCs w:val="22"/>
        </w:rPr>
        <w:t xml:space="preserve"> DEGs were identified with nominal p ≤ 0.01. (</w:t>
      </w:r>
      <w:r w:rsidRPr="00380718">
        <w:rPr>
          <w:rFonts w:ascii="Arial" w:eastAsia="Arial" w:hAnsi="Arial" w:cs="Arial"/>
          <w:b/>
          <w:bCs/>
          <w:color w:val="000000" w:themeColor="text1"/>
          <w:sz w:val="22"/>
          <w:szCs w:val="22"/>
        </w:rPr>
        <w:t>B</w:t>
      </w:r>
      <w:r w:rsidRPr="00380718">
        <w:rPr>
          <w:rFonts w:ascii="Arial" w:eastAsia="Arial" w:hAnsi="Arial" w:cs="Arial"/>
          <w:color w:val="000000" w:themeColor="text1"/>
          <w:sz w:val="22"/>
          <w:szCs w:val="22"/>
        </w:rPr>
        <w:t>) Pathways enriched in DEGs with the proportion of up- and down-regulated genes colored in red and blue correspondingly. The original analysis is on the left panel while the sensitivity analysis is on the right panel.</w:t>
      </w:r>
    </w:p>
    <w:p w14:paraId="7A5E13DB" w14:textId="445F7B82" w:rsidR="000F6285" w:rsidRPr="00380718" w:rsidRDefault="000F6285" w:rsidP="000F6285">
      <w:pPr>
        <w:rPr>
          <w:rFonts w:ascii="Arial" w:eastAsia="Arial" w:hAnsi="Arial" w:cs="Arial"/>
          <w:b/>
          <w:bCs/>
          <w:color w:val="000000" w:themeColor="text1"/>
          <w:sz w:val="22"/>
          <w:szCs w:val="22"/>
        </w:rPr>
      </w:pPr>
      <w:r w:rsidRPr="00380718">
        <w:rPr>
          <w:rFonts w:ascii="Arial" w:eastAsia="Arial" w:hAnsi="Arial" w:cs="Arial"/>
          <w:b/>
          <w:bCs/>
          <w:color w:val="000000" w:themeColor="text1"/>
          <w:sz w:val="22"/>
          <w:szCs w:val="22"/>
        </w:rPr>
        <w:br w:type="page"/>
      </w:r>
    </w:p>
    <w:p w14:paraId="71319B17" w14:textId="77777777" w:rsidR="006804EB" w:rsidRPr="00380718" w:rsidRDefault="006804EB" w:rsidP="006804EB">
      <w:pPr>
        <w:rPr>
          <w:rFonts w:ascii="Arial" w:eastAsia="Arial" w:hAnsi="Arial" w:cs="Arial"/>
          <w:color w:val="000000" w:themeColor="text1"/>
          <w:sz w:val="22"/>
          <w:szCs w:val="22"/>
        </w:rPr>
      </w:pPr>
      <w:r w:rsidRPr="00380718">
        <w:rPr>
          <w:rFonts w:ascii="Arial" w:eastAsia="Arial" w:hAnsi="Arial" w:cs="Arial"/>
          <w:noProof/>
          <w:color w:val="000000" w:themeColor="text1"/>
          <w:sz w:val="22"/>
          <w:szCs w:val="22"/>
        </w:rPr>
        <w:lastRenderedPageBreak/>
        <w:drawing>
          <wp:inline distT="0" distB="0" distL="0" distR="0" wp14:anchorId="6C0049DC" wp14:editId="621E6F7D">
            <wp:extent cx="5943600" cy="3929380"/>
            <wp:effectExtent l="0" t="0" r="0" b="0"/>
            <wp:docPr id="6" name="Picture 3" descr="A picture containing diagram&#10;&#10;Description automatically generated">
              <a:extLst xmlns:a="http://schemas.openxmlformats.org/drawingml/2006/main">
                <a:ext uri="{FF2B5EF4-FFF2-40B4-BE49-F238E27FC236}">
                  <a16:creationId xmlns:a16="http://schemas.microsoft.com/office/drawing/2014/main" id="{4DA03982-87F8-7747-9C19-338CBE38F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icture containing diagram&#10;&#10;Description automatically generated">
                      <a:extLst>
                        <a:ext uri="{FF2B5EF4-FFF2-40B4-BE49-F238E27FC236}">
                          <a16:creationId xmlns:a16="http://schemas.microsoft.com/office/drawing/2014/main" id="{4DA03982-87F8-7747-9C19-338CBE38F4AB}"/>
                        </a:ext>
                      </a:extLst>
                    </pic:cNvPr>
                    <pic:cNvPicPr>
                      <a:picLocks noChangeAspect="1"/>
                    </pic:cNvPicPr>
                  </pic:nvPicPr>
                  <pic:blipFill>
                    <a:blip r:embed="rId13"/>
                    <a:stretch>
                      <a:fillRect/>
                    </a:stretch>
                  </pic:blipFill>
                  <pic:spPr>
                    <a:xfrm>
                      <a:off x="0" y="0"/>
                      <a:ext cx="5943600" cy="3929380"/>
                    </a:xfrm>
                    <a:prstGeom prst="rect">
                      <a:avLst/>
                    </a:prstGeom>
                  </pic:spPr>
                </pic:pic>
              </a:graphicData>
            </a:graphic>
          </wp:inline>
        </w:drawing>
      </w:r>
    </w:p>
    <w:p w14:paraId="6AEF9779" w14:textId="77777777" w:rsidR="00506F6C" w:rsidRPr="00380718" w:rsidRDefault="00506F6C" w:rsidP="006804EB">
      <w:pPr>
        <w:rPr>
          <w:rFonts w:ascii="Arial" w:hAnsi="Arial" w:cs="Arial"/>
          <w:b/>
          <w:bCs/>
          <w:sz w:val="22"/>
          <w:szCs w:val="22"/>
        </w:rPr>
      </w:pPr>
    </w:p>
    <w:p w14:paraId="1717A41D" w14:textId="4922ABE6" w:rsidR="006804EB" w:rsidRPr="00380718" w:rsidRDefault="006804EB" w:rsidP="006804EB">
      <w:pPr>
        <w:rPr>
          <w:rFonts w:ascii="Arial" w:eastAsia="Arial" w:hAnsi="Arial" w:cs="Arial"/>
          <w:color w:val="000000" w:themeColor="text1"/>
          <w:sz w:val="22"/>
          <w:szCs w:val="22"/>
        </w:rPr>
      </w:pPr>
      <w:r w:rsidRPr="00380718">
        <w:rPr>
          <w:rFonts w:ascii="Arial" w:hAnsi="Arial" w:cs="Arial"/>
          <w:b/>
          <w:bCs/>
          <w:sz w:val="22"/>
          <w:szCs w:val="22"/>
        </w:rPr>
        <w:t>Figure S</w:t>
      </w:r>
      <w:r w:rsidR="0058268F" w:rsidRPr="00380718">
        <w:rPr>
          <w:rFonts w:ascii="Arial" w:hAnsi="Arial" w:cs="Arial"/>
          <w:b/>
          <w:bCs/>
          <w:sz w:val="22"/>
          <w:szCs w:val="22"/>
        </w:rPr>
        <w:t>7</w:t>
      </w:r>
      <w:r w:rsidRPr="00380718">
        <w:rPr>
          <w:rFonts w:ascii="Arial" w:hAnsi="Arial" w:cs="Arial"/>
          <w:b/>
          <w:bCs/>
          <w:sz w:val="22"/>
          <w:szCs w:val="22"/>
        </w:rPr>
        <w:t xml:space="preserve">. </w:t>
      </w:r>
      <w:r w:rsidR="00D45DF4" w:rsidRPr="00380718">
        <w:rPr>
          <w:rFonts w:ascii="Arial" w:hAnsi="Arial" w:cs="Arial"/>
          <w:b/>
          <w:bCs/>
          <w:sz w:val="22"/>
          <w:szCs w:val="22"/>
        </w:rPr>
        <w:t xml:space="preserve">Pathways enriched in DEGs associated with COVID-19 </w:t>
      </w:r>
      <w:r w:rsidRPr="00380718">
        <w:rPr>
          <w:rFonts w:ascii="Arial" w:hAnsi="Arial" w:cs="Arial"/>
          <w:b/>
          <w:bCs/>
          <w:sz w:val="22"/>
          <w:szCs w:val="22"/>
        </w:rPr>
        <w:t xml:space="preserve">severity </w:t>
      </w:r>
      <w:r w:rsidR="00D45DF4" w:rsidRPr="00380718">
        <w:rPr>
          <w:rFonts w:ascii="Arial" w:hAnsi="Arial" w:cs="Arial"/>
          <w:b/>
          <w:bCs/>
          <w:sz w:val="22"/>
          <w:szCs w:val="22"/>
        </w:rPr>
        <w:t xml:space="preserve">in </w:t>
      </w:r>
      <w:r w:rsidRPr="00380718">
        <w:rPr>
          <w:rFonts w:ascii="Arial" w:hAnsi="Arial" w:cs="Arial"/>
          <w:b/>
          <w:bCs/>
          <w:sz w:val="22"/>
          <w:szCs w:val="22"/>
        </w:rPr>
        <w:t xml:space="preserve">acute and post-acute </w:t>
      </w:r>
      <w:r w:rsidR="00D45DF4" w:rsidRPr="00380718">
        <w:rPr>
          <w:rFonts w:ascii="Arial" w:hAnsi="Arial" w:cs="Arial"/>
          <w:b/>
          <w:bCs/>
          <w:sz w:val="22"/>
          <w:szCs w:val="22"/>
        </w:rPr>
        <w:t>KTRs</w:t>
      </w:r>
      <w:r w:rsidRPr="00380718">
        <w:rPr>
          <w:rFonts w:ascii="Arial" w:hAnsi="Arial" w:cs="Arial"/>
          <w:b/>
          <w:bCs/>
          <w:sz w:val="22"/>
          <w:szCs w:val="22"/>
        </w:rPr>
        <w:t>.</w:t>
      </w:r>
      <w:r w:rsidRPr="00380718">
        <w:rPr>
          <w:rFonts w:ascii="Arial" w:hAnsi="Arial" w:cs="Arial"/>
          <w:sz w:val="22"/>
          <w:szCs w:val="22"/>
        </w:rPr>
        <w:t xml:space="preserve"> </w:t>
      </w:r>
      <w:r w:rsidR="00173773" w:rsidRPr="00380718">
        <w:rPr>
          <w:rFonts w:ascii="Arial" w:hAnsi="Arial" w:cs="Arial"/>
          <w:sz w:val="22"/>
          <w:szCs w:val="22"/>
        </w:rPr>
        <w:t xml:space="preserve">DEGs associated with the </w:t>
      </w:r>
      <w:r w:rsidR="00173773" w:rsidRPr="00380718">
        <w:rPr>
          <w:rFonts w:ascii="Arial" w:eastAsia="Arial" w:hAnsi="Arial" w:cs="Arial"/>
          <w:color w:val="000000" w:themeColor="text1"/>
          <w:sz w:val="22"/>
          <w:szCs w:val="22"/>
        </w:rPr>
        <w:t>s</w:t>
      </w:r>
      <w:r w:rsidRPr="00380718">
        <w:rPr>
          <w:rFonts w:ascii="Arial" w:eastAsia="Arial" w:hAnsi="Arial" w:cs="Arial"/>
          <w:color w:val="000000" w:themeColor="text1"/>
          <w:sz w:val="22"/>
          <w:szCs w:val="22"/>
        </w:rPr>
        <w:t xml:space="preserve">everity </w:t>
      </w:r>
      <w:r w:rsidR="00173773" w:rsidRPr="00380718">
        <w:rPr>
          <w:rFonts w:ascii="Arial" w:eastAsia="Arial" w:hAnsi="Arial" w:cs="Arial"/>
          <w:color w:val="000000" w:themeColor="text1"/>
          <w:sz w:val="22"/>
          <w:szCs w:val="22"/>
        </w:rPr>
        <w:t xml:space="preserve">score </w:t>
      </w:r>
      <w:r w:rsidRPr="00380718">
        <w:rPr>
          <w:rFonts w:ascii="Arial" w:eastAsia="Arial" w:hAnsi="Arial" w:cs="Arial"/>
          <w:color w:val="000000" w:themeColor="text1"/>
          <w:sz w:val="22"/>
          <w:szCs w:val="22"/>
        </w:rPr>
        <w:t xml:space="preserve">were </w:t>
      </w:r>
      <w:r w:rsidR="00173773" w:rsidRPr="00380718">
        <w:rPr>
          <w:rFonts w:ascii="Arial" w:eastAsia="Arial" w:hAnsi="Arial" w:cs="Arial"/>
          <w:color w:val="000000" w:themeColor="text1"/>
          <w:sz w:val="22"/>
          <w:szCs w:val="22"/>
        </w:rPr>
        <w:t xml:space="preserve">determined at nominal p-value ≤ 0.01 </w:t>
      </w:r>
      <w:r w:rsidR="006166BC" w:rsidRPr="00380718">
        <w:rPr>
          <w:rFonts w:ascii="Arial" w:eastAsia="Arial" w:hAnsi="Arial" w:cs="Arial"/>
          <w:color w:val="000000" w:themeColor="text1"/>
          <w:sz w:val="22"/>
          <w:szCs w:val="22"/>
        </w:rPr>
        <w:t>in</w:t>
      </w:r>
      <w:r w:rsidRPr="00380718">
        <w:rPr>
          <w:rFonts w:ascii="Arial" w:eastAsia="Arial" w:hAnsi="Arial" w:cs="Arial"/>
          <w:color w:val="000000" w:themeColor="text1"/>
          <w:sz w:val="22"/>
          <w:szCs w:val="22"/>
        </w:rPr>
        <w:t xml:space="preserve"> acute and post-acute</w:t>
      </w:r>
      <w:r w:rsidR="00173773" w:rsidRPr="00380718">
        <w:rPr>
          <w:rFonts w:ascii="Arial" w:eastAsia="Arial" w:hAnsi="Arial" w:cs="Arial"/>
          <w:color w:val="000000" w:themeColor="text1"/>
          <w:sz w:val="22"/>
          <w:szCs w:val="22"/>
        </w:rPr>
        <w:t xml:space="preserve"> KTRs respectively</w:t>
      </w:r>
      <w:r w:rsidRPr="00380718">
        <w:rPr>
          <w:rFonts w:ascii="Arial" w:eastAsia="Arial" w:hAnsi="Arial" w:cs="Arial"/>
          <w:color w:val="000000" w:themeColor="text1"/>
          <w:sz w:val="22"/>
          <w:szCs w:val="22"/>
        </w:rPr>
        <w:t xml:space="preserve">. In acute </w:t>
      </w:r>
      <w:r w:rsidR="00ED506E" w:rsidRPr="00380718">
        <w:rPr>
          <w:rFonts w:ascii="Arial" w:eastAsia="Arial" w:hAnsi="Arial" w:cs="Arial"/>
          <w:color w:val="000000" w:themeColor="text1"/>
          <w:sz w:val="22"/>
          <w:szCs w:val="22"/>
        </w:rPr>
        <w:t>KTRs</w:t>
      </w:r>
      <w:r w:rsidRPr="00380718">
        <w:rPr>
          <w:rFonts w:ascii="Arial" w:eastAsia="Arial" w:hAnsi="Arial" w:cs="Arial"/>
          <w:color w:val="000000" w:themeColor="text1"/>
          <w:sz w:val="22"/>
          <w:szCs w:val="22"/>
        </w:rPr>
        <w:t xml:space="preserve">, </w:t>
      </w:r>
      <w:r w:rsidR="00ED506E" w:rsidRPr="00380718">
        <w:rPr>
          <w:rFonts w:ascii="Arial" w:eastAsia="Arial" w:hAnsi="Arial" w:cs="Arial"/>
          <w:color w:val="000000" w:themeColor="text1"/>
          <w:sz w:val="22"/>
          <w:szCs w:val="22"/>
        </w:rPr>
        <w:t xml:space="preserve">differential expression analysis </w:t>
      </w:r>
      <w:r w:rsidRPr="00380718">
        <w:rPr>
          <w:rFonts w:ascii="Arial" w:eastAsia="Arial" w:hAnsi="Arial" w:cs="Arial"/>
          <w:color w:val="000000" w:themeColor="text1"/>
          <w:sz w:val="22"/>
          <w:szCs w:val="22"/>
        </w:rPr>
        <w:t>w</w:t>
      </w:r>
      <w:r w:rsidR="00ED506E" w:rsidRPr="00380718">
        <w:rPr>
          <w:rFonts w:ascii="Arial" w:eastAsia="Arial" w:hAnsi="Arial" w:cs="Arial"/>
          <w:color w:val="000000" w:themeColor="text1"/>
          <w:sz w:val="22"/>
          <w:szCs w:val="22"/>
        </w:rPr>
        <w:t>as</w:t>
      </w:r>
      <w:r w:rsidRPr="00380718">
        <w:rPr>
          <w:rFonts w:ascii="Arial" w:eastAsia="Arial" w:hAnsi="Arial" w:cs="Arial"/>
          <w:color w:val="000000" w:themeColor="text1"/>
          <w:sz w:val="22"/>
          <w:szCs w:val="22"/>
        </w:rPr>
        <w:t xml:space="preserve"> adjusted by age, gender</w:t>
      </w:r>
      <w:r w:rsidR="00ED506E"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 xml:space="preserve"> and lymphocyte count</w:t>
      </w:r>
      <w:r w:rsidR="00ED506E"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 xml:space="preserve"> while in post-acute</w:t>
      </w:r>
      <w:r w:rsidR="00ED506E" w:rsidRPr="00380718">
        <w:rPr>
          <w:rFonts w:ascii="Arial" w:eastAsia="Arial" w:hAnsi="Arial" w:cs="Arial"/>
          <w:color w:val="000000" w:themeColor="text1"/>
          <w:sz w:val="22"/>
          <w:szCs w:val="22"/>
        </w:rPr>
        <w:t xml:space="preserve"> KTRs</w:t>
      </w:r>
      <w:r w:rsidRPr="00380718">
        <w:rPr>
          <w:rFonts w:ascii="Arial" w:eastAsia="Arial" w:hAnsi="Arial" w:cs="Arial"/>
          <w:color w:val="000000" w:themeColor="text1"/>
          <w:sz w:val="22"/>
          <w:szCs w:val="22"/>
        </w:rPr>
        <w:t>,</w:t>
      </w:r>
      <w:r w:rsidR="00ED506E"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adjusted by age, gender</w:t>
      </w:r>
      <w:r w:rsidR="001919CB" w:rsidRPr="00380718">
        <w:rPr>
          <w:rFonts w:ascii="Arial" w:eastAsia="Arial" w:hAnsi="Arial" w:cs="Arial"/>
          <w:color w:val="000000" w:themeColor="text1"/>
          <w:sz w:val="22"/>
          <w:szCs w:val="22"/>
        </w:rPr>
        <w:t>,</w:t>
      </w:r>
      <w:r w:rsidRPr="00380718">
        <w:rPr>
          <w:rFonts w:ascii="Arial" w:eastAsia="Arial" w:hAnsi="Arial" w:cs="Arial"/>
          <w:color w:val="000000" w:themeColor="text1"/>
          <w:sz w:val="22"/>
          <w:szCs w:val="22"/>
        </w:rPr>
        <w:t xml:space="preserve"> and days after</w:t>
      </w:r>
      <w:r w:rsidR="007041EF" w:rsidRPr="00380718">
        <w:rPr>
          <w:rFonts w:ascii="Arial" w:eastAsia="Arial" w:hAnsi="Arial" w:cs="Arial"/>
          <w:color w:val="000000" w:themeColor="text1"/>
          <w:sz w:val="22"/>
          <w:szCs w:val="22"/>
        </w:rPr>
        <w:t xml:space="preserve"> initial COVID-19 diagnosis</w:t>
      </w:r>
      <w:r w:rsidRPr="00380718">
        <w:rPr>
          <w:rFonts w:ascii="Arial" w:eastAsia="Arial" w:hAnsi="Arial" w:cs="Arial"/>
          <w:color w:val="000000" w:themeColor="text1"/>
          <w:sz w:val="22"/>
          <w:szCs w:val="22"/>
        </w:rPr>
        <w:t xml:space="preserve">. </w:t>
      </w:r>
    </w:p>
    <w:p w14:paraId="00FFAF9A" w14:textId="77777777" w:rsidR="006804EB" w:rsidRPr="00380718" w:rsidRDefault="006804EB" w:rsidP="006804EB">
      <w:pPr>
        <w:rPr>
          <w:rFonts w:ascii="Arial" w:eastAsia="Arial" w:hAnsi="Arial" w:cs="Arial"/>
          <w:color w:val="000000" w:themeColor="text1"/>
          <w:sz w:val="22"/>
          <w:szCs w:val="22"/>
        </w:rPr>
      </w:pPr>
      <w:r w:rsidRPr="00380718">
        <w:rPr>
          <w:rFonts w:ascii="Arial" w:eastAsia="Arial" w:hAnsi="Arial" w:cs="Arial"/>
          <w:color w:val="000000" w:themeColor="text1"/>
          <w:sz w:val="22"/>
          <w:szCs w:val="22"/>
        </w:rPr>
        <w:br w:type="page"/>
      </w:r>
    </w:p>
    <w:p w14:paraId="0E48FF04" w14:textId="1B227874" w:rsidR="00D04E26" w:rsidRPr="00380718" w:rsidRDefault="005A2F63">
      <w:r w:rsidRPr="00380718">
        <w:rPr>
          <w:noProof/>
        </w:rPr>
        <w:lastRenderedPageBreak/>
        <w:drawing>
          <wp:inline distT="0" distB="0" distL="0" distR="0" wp14:anchorId="1473C572" wp14:editId="6C2B2607">
            <wp:extent cx="5943600" cy="2094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94865"/>
                    </a:xfrm>
                    <a:prstGeom prst="rect">
                      <a:avLst/>
                    </a:prstGeom>
                  </pic:spPr>
                </pic:pic>
              </a:graphicData>
            </a:graphic>
          </wp:inline>
        </w:drawing>
      </w:r>
    </w:p>
    <w:p w14:paraId="6E4D8CB4" w14:textId="77777777" w:rsidR="00094467" w:rsidRPr="00380718" w:rsidRDefault="00094467" w:rsidP="00C315C3">
      <w:pPr>
        <w:rPr>
          <w:rFonts w:ascii="Arial" w:hAnsi="Arial" w:cs="Arial"/>
          <w:b/>
          <w:bCs/>
          <w:sz w:val="22"/>
          <w:szCs w:val="22"/>
        </w:rPr>
      </w:pPr>
    </w:p>
    <w:p w14:paraId="04CB3DDA" w14:textId="15AFE23B" w:rsidR="00B37C7F" w:rsidRPr="00380718" w:rsidRDefault="00C315C3" w:rsidP="00C315C3">
      <w:pPr>
        <w:rPr>
          <w:rFonts w:ascii="Arial" w:eastAsia="Arial" w:hAnsi="Arial" w:cs="Arial"/>
          <w:color w:val="000000" w:themeColor="text1"/>
          <w:sz w:val="22"/>
          <w:szCs w:val="22"/>
        </w:rPr>
      </w:pPr>
      <w:r w:rsidRPr="00380718">
        <w:rPr>
          <w:rFonts w:ascii="Arial" w:hAnsi="Arial" w:cs="Arial"/>
          <w:b/>
          <w:bCs/>
          <w:sz w:val="22"/>
          <w:szCs w:val="22"/>
        </w:rPr>
        <w:t>Fig</w:t>
      </w:r>
      <w:r w:rsidR="0049135C" w:rsidRPr="00380718">
        <w:rPr>
          <w:rFonts w:ascii="Arial" w:hAnsi="Arial" w:cs="Arial"/>
          <w:b/>
          <w:bCs/>
          <w:sz w:val="22"/>
          <w:szCs w:val="22"/>
        </w:rPr>
        <w:t>ure</w:t>
      </w:r>
      <w:r w:rsidRPr="00380718">
        <w:rPr>
          <w:rFonts w:ascii="Arial" w:hAnsi="Arial" w:cs="Arial"/>
          <w:b/>
          <w:bCs/>
          <w:sz w:val="22"/>
          <w:szCs w:val="22"/>
        </w:rPr>
        <w:t xml:space="preserve"> </w:t>
      </w:r>
      <w:r w:rsidR="0049135C" w:rsidRPr="00380718">
        <w:rPr>
          <w:rFonts w:ascii="Arial" w:hAnsi="Arial" w:cs="Arial"/>
          <w:b/>
          <w:bCs/>
          <w:sz w:val="22"/>
          <w:szCs w:val="22"/>
        </w:rPr>
        <w:t>S</w:t>
      </w:r>
      <w:r w:rsidR="00F453E8" w:rsidRPr="00380718">
        <w:rPr>
          <w:rFonts w:ascii="Arial" w:hAnsi="Arial" w:cs="Arial"/>
          <w:b/>
          <w:bCs/>
          <w:sz w:val="22"/>
          <w:szCs w:val="22"/>
        </w:rPr>
        <w:t>8</w:t>
      </w:r>
      <w:r w:rsidRPr="00380718">
        <w:rPr>
          <w:rFonts w:ascii="Arial" w:hAnsi="Arial" w:cs="Arial"/>
          <w:b/>
          <w:bCs/>
          <w:sz w:val="22"/>
          <w:szCs w:val="22"/>
        </w:rPr>
        <w:t>. Overlap</w:t>
      </w:r>
      <w:r w:rsidR="0049135C" w:rsidRPr="00380718">
        <w:rPr>
          <w:rFonts w:ascii="Arial" w:hAnsi="Arial" w:cs="Arial"/>
          <w:b/>
          <w:bCs/>
          <w:sz w:val="22"/>
          <w:szCs w:val="22"/>
        </w:rPr>
        <w:t>ped</w:t>
      </w:r>
      <w:r w:rsidRPr="00380718">
        <w:rPr>
          <w:rFonts w:ascii="Arial" w:hAnsi="Arial" w:cs="Arial"/>
          <w:b/>
          <w:bCs/>
          <w:sz w:val="22"/>
          <w:szCs w:val="22"/>
        </w:rPr>
        <w:t xml:space="preserve"> </w:t>
      </w:r>
      <w:r w:rsidR="0049135C" w:rsidRPr="00380718">
        <w:rPr>
          <w:rFonts w:ascii="Arial" w:hAnsi="Arial" w:cs="Arial"/>
          <w:b/>
          <w:bCs/>
          <w:sz w:val="22"/>
          <w:szCs w:val="22"/>
        </w:rPr>
        <w:t xml:space="preserve">immune-related </w:t>
      </w:r>
      <w:r w:rsidRPr="00380718">
        <w:rPr>
          <w:rFonts w:ascii="Arial" w:hAnsi="Arial" w:cs="Arial"/>
          <w:b/>
          <w:bCs/>
          <w:sz w:val="22"/>
          <w:szCs w:val="22"/>
        </w:rPr>
        <w:t>pathway</w:t>
      </w:r>
      <w:r w:rsidR="0049135C" w:rsidRPr="00380718">
        <w:rPr>
          <w:rFonts w:ascii="Arial" w:hAnsi="Arial" w:cs="Arial"/>
          <w:b/>
          <w:bCs/>
          <w:sz w:val="22"/>
          <w:szCs w:val="22"/>
        </w:rPr>
        <w:t>s</w:t>
      </w:r>
      <w:r w:rsidRPr="00380718">
        <w:rPr>
          <w:rFonts w:ascii="Arial" w:hAnsi="Arial" w:cs="Arial"/>
          <w:b/>
          <w:bCs/>
          <w:sz w:val="22"/>
          <w:szCs w:val="22"/>
        </w:rPr>
        <w:t xml:space="preserve"> </w:t>
      </w:r>
      <w:r w:rsidR="0049135C" w:rsidRPr="00380718">
        <w:rPr>
          <w:rFonts w:ascii="Arial" w:hAnsi="Arial" w:cs="Arial"/>
          <w:b/>
          <w:bCs/>
          <w:sz w:val="22"/>
          <w:szCs w:val="22"/>
        </w:rPr>
        <w:t xml:space="preserve">in blood transcriptome of COVID-19 infected </w:t>
      </w:r>
      <w:r w:rsidRPr="00380718">
        <w:rPr>
          <w:rFonts w:ascii="Arial" w:hAnsi="Arial" w:cs="Arial"/>
          <w:b/>
          <w:bCs/>
          <w:sz w:val="22"/>
          <w:szCs w:val="22"/>
        </w:rPr>
        <w:t>KTR</w:t>
      </w:r>
      <w:r w:rsidR="0049135C" w:rsidRPr="00380718">
        <w:rPr>
          <w:rFonts w:ascii="Arial" w:hAnsi="Arial" w:cs="Arial"/>
          <w:b/>
          <w:bCs/>
          <w:sz w:val="22"/>
          <w:szCs w:val="22"/>
        </w:rPr>
        <w:t>s</w:t>
      </w:r>
      <w:r w:rsidRPr="00380718">
        <w:rPr>
          <w:rFonts w:ascii="Arial" w:hAnsi="Arial" w:cs="Arial"/>
          <w:b/>
          <w:bCs/>
          <w:sz w:val="22"/>
          <w:szCs w:val="22"/>
        </w:rPr>
        <w:t xml:space="preserve"> and non-KTR</w:t>
      </w:r>
      <w:r w:rsidR="0049135C" w:rsidRPr="00380718">
        <w:rPr>
          <w:rFonts w:ascii="Arial" w:hAnsi="Arial" w:cs="Arial"/>
          <w:b/>
          <w:bCs/>
          <w:sz w:val="22"/>
          <w:szCs w:val="22"/>
        </w:rPr>
        <w:t>s</w:t>
      </w:r>
      <w:r w:rsidRPr="00380718">
        <w:rPr>
          <w:rFonts w:ascii="Arial" w:hAnsi="Arial" w:cs="Arial"/>
          <w:b/>
          <w:bCs/>
          <w:sz w:val="22"/>
          <w:szCs w:val="22"/>
        </w:rPr>
        <w:t>.</w:t>
      </w:r>
      <w:r w:rsidRPr="00380718">
        <w:rPr>
          <w:rFonts w:ascii="Arial" w:hAnsi="Arial" w:cs="Arial"/>
          <w:sz w:val="22"/>
          <w:szCs w:val="22"/>
        </w:rPr>
        <w:t xml:space="preserve"> </w:t>
      </w:r>
      <w:r w:rsidR="00883FFC" w:rsidRPr="00380718">
        <w:rPr>
          <w:rFonts w:ascii="Arial" w:eastAsia="Arial" w:hAnsi="Arial" w:cs="Arial"/>
          <w:color w:val="000000" w:themeColor="text1"/>
          <w:sz w:val="22"/>
          <w:szCs w:val="22"/>
        </w:rPr>
        <w:t>P</w:t>
      </w:r>
      <w:r w:rsidR="00F711B3" w:rsidRPr="00380718">
        <w:rPr>
          <w:rFonts w:ascii="Arial" w:eastAsia="Arial" w:hAnsi="Arial" w:cs="Arial"/>
          <w:color w:val="000000" w:themeColor="text1"/>
          <w:sz w:val="22"/>
          <w:szCs w:val="22"/>
        </w:rPr>
        <w:t xml:space="preserve">athways </w:t>
      </w:r>
      <w:r w:rsidR="00883FFC" w:rsidRPr="00380718">
        <w:rPr>
          <w:rFonts w:ascii="Arial" w:eastAsia="Arial" w:hAnsi="Arial" w:cs="Arial"/>
          <w:color w:val="000000" w:themeColor="text1"/>
          <w:sz w:val="22"/>
          <w:szCs w:val="22"/>
        </w:rPr>
        <w:t xml:space="preserve">are </w:t>
      </w:r>
      <w:r w:rsidR="00F711B3" w:rsidRPr="00380718">
        <w:rPr>
          <w:rFonts w:ascii="Arial" w:eastAsia="Arial" w:hAnsi="Arial" w:cs="Arial"/>
          <w:color w:val="000000" w:themeColor="text1"/>
          <w:sz w:val="22"/>
          <w:szCs w:val="22"/>
        </w:rPr>
        <w:t xml:space="preserve">enriched in </w:t>
      </w:r>
      <w:r w:rsidR="00883FFC" w:rsidRPr="00380718">
        <w:rPr>
          <w:rFonts w:ascii="Arial" w:eastAsia="Arial" w:hAnsi="Arial" w:cs="Arial"/>
          <w:color w:val="000000" w:themeColor="text1"/>
          <w:sz w:val="22"/>
          <w:szCs w:val="22"/>
        </w:rPr>
        <w:t>differentially expressed genes (</w:t>
      </w:r>
      <w:r w:rsidR="00F711B3" w:rsidRPr="00380718">
        <w:rPr>
          <w:rFonts w:ascii="Arial" w:eastAsia="Arial" w:hAnsi="Arial" w:cs="Arial"/>
          <w:color w:val="000000" w:themeColor="text1"/>
          <w:sz w:val="22"/>
          <w:szCs w:val="22"/>
        </w:rPr>
        <w:t>DEGs</w:t>
      </w:r>
      <w:r w:rsidR="00883FFC" w:rsidRPr="00380718">
        <w:rPr>
          <w:rFonts w:ascii="Arial" w:eastAsia="Arial" w:hAnsi="Arial" w:cs="Arial"/>
          <w:color w:val="000000" w:themeColor="text1"/>
          <w:sz w:val="22"/>
          <w:szCs w:val="22"/>
        </w:rPr>
        <w:t>)</w:t>
      </w:r>
      <w:r w:rsidR="00F711B3" w:rsidRPr="00380718">
        <w:rPr>
          <w:rFonts w:ascii="Arial" w:eastAsia="Arial" w:hAnsi="Arial" w:cs="Arial"/>
          <w:color w:val="000000" w:themeColor="text1"/>
          <w:sz w:val="22"/>
          <w:szCs w:val="22"/>
        </w:rPr>
        <w:t xml:space="preserve"> </w:t>
      </w:r>
      <w:r w:rsidR="00883FFC" w:rsidRPr="00380718">
        <w:rPr>
          <w:rFonts w:ascii="Arial" w:eastAsia="Arial" w:hAnsi="Arial" w:cs="Arial"/>
          <w:color w:val="000000" w:themeColor="text1"/>
          <w:sz w:val="22"/>
          <w:szCs w:val="22"/>
        </w:rPr>
        <w:t xml:space="preserve">identified </w:t>
      </w:r>
      <w:r w:rsidR="00F711B3" w:rsidRPr="00380718">
        <w:rPr>
          <w:rFonts w:ascii="Arial" w:eastAsia="Arial" w:hAnsi="Arial" w:cs="Arial"/>
          <w:color w:val="000000" w:themeColor="text1"/>
          <w:sz w:val="22"/>
          <w:szCs w:val="22"/>
        </w:rPr>
        <w:t>in post-acute patients as c</w:t>
      </w:r>
      <w:r w:rsidR="00C349F7" w:rsidRPr="00380718">
        <w:rPr>
          <w:rFonts w:ascii="Arial" w:eastAsia="Arial" w:hAnsi="Arial" w:cs="Arial"/>
          <w:color w:val="000000" w:themeColor="text1"/>
          <w:sz w:val="22"/>
          <w:szCs w:val="22"/>
        </w:rPr>
        <w:t>o</w:t>
      </w:r>
      <w:r w:rsidR="00F711B3" w:rsidRPr="00380718">
        <w:rPr>
          <w:rFonts w:ascii="Arial" w:eastAsia="Arial" w:hAnsi="Arial" w:cs="Arial"/>
          <w:color w:val="000000" w:themeColor="text1"/>
          <w:sz w:val="22"/>
          <w:szCs w:val="22"/>
        </w:rPr>
        <w:t>mpared to acute patients</w:t>
      </w:r>
      <w:r w:rsidR="00691B77" w:rsidRPr="00380718">
        <w:rPr>
          <w:rFonts w:ascii="Arial" w:eastAsia="Arial" w:hAnsi="Arial" w:cs="Arial"/>
          <w:color w:val="000000" w:themeColor="text1"/>
          <w:sz w:val="22"/>
          <w:szCs w:val="22"/>
        </w:rPr>
        <w:t>.</w:t>
      </w:r>
      <w:r w:rsidR="00883FFC" w:rsidRPr="00380718">
        <w:rPr>
          <w:rFonts w:ascii="Arial" w:eastAsia="Arial" w:hAnsi="Arial" w:cs="Arial"/>
          <w:color w:val="000000" w:themeColor="text1"/>
          <w:sz w:val="22"/>
          <w:szCs w:val="22"/>
        </w:rPr>
        <w:t xml:space="preserve"> </w:t>
      </w:r>
      <w:r w:rsidRPr="00380718">
        <w:rPr>
          <w:rFonts w:ascii="Arial" w:eastAsia="Arial" w:hAnsi="Arial" w:cs="Arial"/>
          <w:color w:val="000000" w:themeColor="text1"/>
          <w:sz w:val="22"/>
          <w:szCs w:val="22"/>
        </w:rPr>
        <w:t xml:space="preserve">On the left panel, each Venn diagram (displayed in the form of bars) shows the overlap of enriched pathways </w:t>
      </w:r>
      <w:r w:rsidR="009A4739" w:rsidRPr="00380718">
        <w:rPr>
          <w:rFonts w:ascii="Arial" w:eastAsia="Arial" w:hAnsi="Arial" w:cs="Arial"/>
          <w:color w:val="000000" w:themeColor="text1"/>
          <w:sz w:val="22"/>
          <w:szCs w:val="22"/>
        </w:rPr>
        <w:t xml:space="preserve">between </w:t>
      </w:r>
      <w:r w:rsidRPr="00380718">
        <w:rPr>
          <w:rFonts w:ascii="Arial" w:eastAsia="Arial" w:hAnsi="Arial" w:cs="Arial"/>
          <w:color w:val="000000" w:themeColor="text1"/>
          <w:sz w:val="22"/>
          <w:szCs w:val="22"/>
        </w:rPr>
        <w:t>KTRs and non-KTRs</w:t>
      </w:r>
      <w:r w:rsidR="009A4739" w:rsidRPr="00380718">
        <w:rPr>
          <w:rFonts w:ascii="Arial" w:eastAsia="Arial" w:hAnsi="Arial" w:cs="Arial"/>
          <w:color w:val="000000" w:themeColor="text1"/>
          <w:sz w:val="22"/>
          <w:szCs w:val="22"/>
        </w:rPr>
        <w:t xml:space="preserve"> (GEO accession: </w:t>
      </w:r>
      <w:r w:rsidR="005C52B3" w:rsidRPr="00380718">
        <w:rPr>
          <w:rFonts w:ascii="Arial" w:eastAsia="Arial" w:hAnsi="Arial" w:cs="Arial"/>
          <w:color w:val="000000" w:themeColor="text1"/>
          <w:sz w:val="22"/>
          <w:szCs w:val="22"/>
        </w:rPr>
        <w:t>GSE157859</w:t>
      </w:r>
      <w:r w:rsidR="00E73A52" w:rsidRPr="00380718">
        <w:rPr>
          <w:rFonts w:ascii="Arial" w:eastAsia="Arial" w:hAnsi="Arial" w:cs="Arial"/>
          <w:color w:val="000000" w:themeColor="text1"/>
          <w:sz w:val="22"/>
          <w:szCs w:val="22"/>
        </w:rPr>
        <w:t>)</w:t>
      </w:r>
      <w:r w:rsidR="00A81083" w:rsidRPr="00380718">
        <w:rPr>
          <w:rFonts w:ascii="Arial" w:eastAsia="Arial" w:hAnsi="Arial" w:cs="Arial"/>
          <w:color w:val="000000" w:themeColor="text1"/>
          <w:sz w:val="22"/>
          <w:szCs w:val="22"/>
        </w:rPr>
        <w:t>.</w:t>
      </w:r>
      <w:r w:rsidR="00D56BE2" w:rsidRPr="00380718">
        <w:rPr>
          <w:rFonts w:ascii="Arial" w:eastAsia="Arial" w:hAnsi="Arial" w:cs="Arial"/>
          <w:color w:val="000000" w:themeColor="text1"/>
          <w:sz w:val="22"/>
          <w:szCs w:val="22"/>
        </w:rPr>
        <w:fldChar w:fldCharType="begin">
          <w:fldData xml:space="preserve">PEVuZE5vdGU+PENpdGUgRXhjbHVkZVllYXI9IjEiPjxBdXRob3I+Wmhlbmc8L0F1dGhvcj48WWVh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</w:fldData>
        </w:fldChar>
      </w:r>
      <w:r w:rsidR="00D56BE2" w:rsidRPr="00380718">
        <w:rPr>
          <w:rFonts w:ascii="Arial" w:eastAsia="Arial" w:hAnsi="Arial" w:cs="Arial"/>
          <w:color w:val="000000" w:themeColor="text1"/>
          <w:sz w:val="22"/>
          <w:szCs w:val="22"/>
        </w:rPr>
        <w:instrText xml:space="preserve"> ADDIN EN.CITE </w:instrText>
      </w:r>
      <w:r w:rsidR="00D56BE2" w:rsidRPr="00380718">
        <w:rPr>
          <w:rFonts w:ascii="Arial" w:eastAsia="Arial" w:hAnsi="Arial" w:cs="Arial"/>
          <w:color w:val="000000" w:themeColor="text1"/>
          <w:sz w:val="22"/>
          <w:szCs w:val="22"/>
        </w:rPr>
        <w:fldChar w:fldCharType="begin">
          <w:fldData xml:space="preserve">PEVuZE5vdGU+PENpdGUgRXhjbHVkZVllYXI9IjEiPjxBdXRob3I+Wmhlbmc8L0F1dGhvcj48WWVh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</w:fldData>
        </w:fldChar>
      </w:r>
      <w:r w:rsidR="00D56BE2" w:rsidRPr="00380718">
        <w:rPr>
          <w:rFonts w:ascii="Arial" w:eastAsia="Arial" w:hAnsi="Arial" w:cs="Arial"/>
          <w:color w:val="000000" w:themeColor="text1"/>
          <w:sz w:val="22"/>
          <w:szCs w:val="22"/>
        </w:rPr>
        <w:instrText xml:space="preserve"> ADDIN EN.CITE.DATA </w:instrText>
      </w:r>
      <w:r w:rsidR="00D56BE2" w:rsidRPr="00380718">
        <w:rPr>
          <w:rFonts w:ascii="Arial" w:eastAsia="Arial" w:hAnsi="Arial" w:cs="Arial"/>
          <w:color w:val="000000" w:themeColor="text1"/>
          <w:sz w:val="22"/>
          <w:szCs w:val="22"/>
        </w:rPr>
      </w:r>
      <w:r w:rsidR="00D56BE2" w:rsidRPr="00380718">
        <w:rPr>
          <w:rFonts w:ascii="Arial" w:eastAsia="Arial" w:hAnsi="Arial" w:cs="Arial"/>
          <w:color w:val="000000" w:themeColor="text1"/>
          <w:sz w:val="22"/>
          <w:szCs w:val="22"/>
        </w:rPr>
        <w:fldChar w:fldCharType="end"/>
      </w:r>
      <w:r w:rsidR="00D56BE2" w:rsidRPr="00380718">
        <w:rPr>
          <w:rFonts w:ascii="Arial" w:eastAsia="Arial" w:hAnsi="Arial" w:cs="Arial"/>
          <w:color w:val="000000" w:themeColor="text1"/>
          <w:sz w:val="22"/>
          <w:szCs w:val="22"/>
        </w:rPr>
      </w:r>
      <w:r w:rsidR="00D56BE2" w:rsidRPr="00380718">
        <w:rPr>
          <w:rFonts w:ascii="Arial" w:eastAsia="Arial" w:hAnsi="Arial" w:cs="Arial"/>
          <w:color w:val="000000" w:themeColor="text1"/>
          <w:sz w:val="22"/>
          <w:szCs w:val="22"/>
        </w:rPr>
        <w:fldChar w:fldCharType="separate"/>
      </w:r>
      <w:r w:rsidR="00D56BE2" w:rsidRPr="00380718">
        <w:rPr>
          <w:rFonts w:ascii="Arial" w:eastAsia="Arial" w:hAnsi="Arial" w:cs="Arial"/>
          <w:noProof/>
          <w:color w:val="000000" w:themeColor="text1"/>
          <w:sz w:val="22"/>
          <w:szCs w:val="22"/>
        </w:rPr>
        <w:t>(</w:t>
      </w:r>
      <w:r w:rsidR="00D56BE2" w:rsidRPr="00380718">
        <w:rPr>
          <w:rFonts w:ascii="Arial" w:eastAsia="Arial" w:hAnsi="Arial" w:cs="Arial"/>
          <w:i/>
          <w:noProof/>
          <w:color w:val="000000" w:themeColor="text1"/>
          <w:sz w:val="22"/>
          <w:szCs w:val="22"/>
        </w:rPr>
        <w:t>1</w:t>
      </w:r>
      <w:r w:rsidR="00D56BE2" w:rsidRPr="00380718">
        <w:rPr>
          <w:rFonts w:ascii="Arial" w:eastAsia="Arial" w:hAnsi="Arial" w:cs="Arial"/>
          <w:noProof/>
          <w:color w:val="000000" w:themeColor="text1"/>
          <w:sz w:val="22"/>
          <w:szCs w:val="22"/>
        </w:rPr>
        <w:t>)</w:t>
      </w:r>
      <w:r w:rsidR="00D56BE2" w:rsidRPr="00380718">
        <w:rPr>
          <w:rFonts w:ascii="Arial" w:eastAsia="Arial" w:hAnsi="Arial" w:cs="Arial"/>
          <w:color w:val="000000" w:themeColor="text1"/>
          <w:sz w:val="22"/>
          <w:szCs w:val="22"/>
        </w:rPr>
        <w:fldChar w:fldCharType="end"/>
      </w:r>
      <w:r w:rsidRPr="00380718">
        <w:rPr>
          <w:rFonts w:ascii="Arial" w:eastAsia="Arial" w:hAnsi="Arial" w:cs="Arial"/>
          <w:color w:val="000000" w:themeColor="text1"/>
          <w:sz w:val="22"/>
          <w:szCs w:val="22"/>
        </w:rPr>
        <w:t xml:space="preserve"> The overlap significance was evaluated with a hypergeometric test. On the right panel, the representative overlapped pathways were listed in the dot plot with the size of the dot indicating the number of DEGs in each pathway and the color indicating the </w:t>
      </w:r>
      <w:r w:rsidR="0068164E" w:rsidRPr="00380718">
        <w:rPr>
          <w:rFonts w:ascii="Arial" w:eastAsia="Arial" w:hAnsi="Arial" w:cs="Arial"/>
          <w:color w:val="000000" w:themeColor="text1"/>
          <w:sz w:val="22"/>
          <w:szCs w:val="22"/>
        </w:rPr>
        <w:t>enrichment</w:t>
      </w:r>
      <w:r w:rsidRPr="00380718">
        <w:rPr>
          <w:rFonts w:ascii="Arial" w:eastAsia="Arial" w:hAnsi="Arial" w:cs="Arial"/>
          <w:color w:val="000000" w:themeColor="text1"/>
          <w:sz w:val="22"/>
          <w:szCs w:val="22"/>
        </w:rPr>
        <w:t xml:space="preserve"> significance.</w:t>
      </w:r>
    </w:p>
    <w:p w14:paraId="7B4EBD47" w14:textId="61B56A08" w:rsidR="00B37C7F" w:rsidRPr="00380718" w:rsidRDefault="00B37C7F">
      <w:pPr>
        <w:rPr>
          <w:rFonts w:ascii="Arial" w:eastAsia="Arial" w:hAnsi="Arial" w:cs="Arial"/>
          <w:color w:val="000000" w:themeColor="text1"/>
          <w:sz w:val="22"/>
          <w:szCs w:val="22"/>
        </w:rPr>
      </w:pPr>
      <w:r w:rsidRPr="00380718">
        <w:rPr>
          <w:rFonts w:ascii="Arial" w:eastAsia="Arial" w:hAnsi="Arial" w:cs="Arial"/>
          <w:color w:val="000000" w:themeColor="text1"/>
          <w:sz w:val="22"/>
          <w:szCs w:val="22"/>
        </w:rPr>
        <w:br w:type="page"/>
      </w:r>
    </w:p>
    <w:p w14:paraId="748C6222" w14:textId="6D5C2800" w:rsidR="00150887" w:rsidRDefault="00150887" w:rsidP="00C315C3">
      <w:pPr>
        <w:rPr>
          <w:rFonts w:ascii="Arial" w:eastAsia="Arial" w:hAnsi="Arial" w:cs="Arial"/>
          <w:b/>
          <w:sz w:val="22"/>
          <w:szCs w:val="22"/>
        </w:rPr>
      </w:pPr>
      <w:r w:rsidRPr="00380718">
        <w:rPr>
          <w:rFonts w:ascii="Arial" w:eastAsia="Arial" w:hAnsi="Arial" w:cs="Arial"/>
          <w:b/>
          <w:sz w:val="22"/>
          <w:szCs w:val="22"/>
        </w:rPr>
        <w:lastRenderedPageBreak/>
        <w:t>Supplementary Tables</w:t>
      </w:r>
    </w:p>
    <w:p w14:paraId="03776BF5" w14:textId="77777777" w:rsidR="008C2F34" w:rsidRPr="00380718" w:rsidRDefault="008C2F34" w:rsidP="00C315C3">
      <w:pPr>
        <w:rPr>
          <w:rFonts w:ascii="Arial" w:hAnsi="Arial" w:cs="Arial"/>
          <w:b/>
          <w:bCs/>
          <w:sz w:val="22"/>
          <w:szCs w:val="22"/>
        </w:rPr>
      </w:pPr>
    </w:p>
    <w:p w14:paraId="2C0BB60A" w14:textId="029B98C6" w:rsidR="00064A67" w:rsidRPr="00380718" w:rsidRDefault="00064A67" w:rsidP="00064A67">
      <w:pPr>
        <w:rPr>
          <w:rFonts w:ascii="Arial" w:hAnsi="Arial" w:cs="Arial"/>
          <w:b/>
          <w:bCs/>
          <w:sz w:val="22"/>
          <w:szCs w:val="22"/>
        </w:rPr>
      </w:pPr>
      <w:r w:rsidRPr="00380718">
        <w:rPr>
          <w:rFonts w:ascii="Arial" w:hAnsi="Arial" w:cs="Arial"/>
          <w:b/>
          <w:bCs/>
          <w:sz w:val="22"/>
          <w:szCs w:val="22"/>
        </w:rPr>
        <w:t xml:space="preserve">Table S1. Flow cytometry analysis on total blood or </w:t>
      </w:r>
      <w:proofErr w:type="spellStart"/>
      <w:r w:rsidRPr="00380718">
        <w:rPr>
          <w:rFonts w:ascii="Arial" w:hAnsi="Arial" w:cs="Arial"/>
          <w:b/>
          <w:bCs/>
          <w:sz w:val="22"/>
          <w:szCs w:val="22"/>
        </w:rPr>
        <w:t>Ficoll</w:t>
      </w:r>
      <w:proofErr w:type="spellEnd"/>
      <w:r w:rsidRPr="00380718">
        <w:rPr>
          <w:rFonts w:ascii="Arial" w:hAnsi="Arial" w:cs="Arial"/>
          <w:b/>
          <w:bCs/>
          <w:sz w:val="22"/>
          <w:szCs w:val="22"/>
        </w:rPr>
        <w:t>-isolated PBMCs in a subset of acute KTRs.</w:t>
      </w:r>
    </w:p>
    <w:p w14:paraId="58537081" w14:textId="77777777" w:rsidR="00064A67" w:rsidRPr="00380718" w:rsidRDefault="00064A67" w:rsidP="00064A67">
      <w:pPr>
        <w:rPr>
          <w:rFonts w:ascii="Arial" w:hAnsi="Arial" w:cs="Arial"/>
          <w:b/>
          <w:bCs/>
          <w:sz w:val="22"/>
          <w:szCs w:val="22"/>
        </w:rPr>
      </w:pPr>
    </w:p>
    <w:tbl>
      <w:tblPr>
        <w:tblW w:w="9137" w:type="dxa"/>
        <w:tblBorders>
          <w:top w:val="single" w:sz="4" w:space="0" w:color="auto"/>
          <w:bottom w:val="single" w:sz="4" w:space="0" w:color="auto"/>
        </w:tblBorders>
        <w:tblLook w:val="04A0" w:firstRow="1" w:lastRow="0" w:firstColumn="1" w:lastColumn="0" w:noHBand="0" w:noVBand="1"/>
      </w:tblPr>
      <w:tblGrid>
        <w:gridCol w:w="3345"/>
        <w:gridCol w:w="2700"/>
        <w:gridCol w:w="3092"/>
      </w:tblGrid>
      <w:tr w:rsidR="00064A67" w:rsidRPr="00380718" w14:paraId="6CBC4A2A" w14:textId="77777777" w:rsidTr="006D0791">
        <w:trPr>
          <w:trHeight w:val="300"/>
        </w:trPr>
        <w:tc>
          <w:tcPr>
            <w:tcW w:w="3345" w:type="dxa"/>
            <w:tcBorders>
              <w:bottom w:val="single" w:sz="4" w:space="0" w:color="000000"/>
            </w:tcBorders>
            <w:shd w:val="clear" w:color="auto" w:fill="auto"/>
            <w:vAlign w:val="bottom"/>
            <w:hideMark/>
          </w:tcPr>
          <w:p w14:paraId="140FDAA9" w14:textId="77777777" w:rsidR="00064A67" w:rsidRPr="00380718" w:rsidRDefault="00064A67" w:rsidP="006D0791">
            <w:pPr>
              <w:rPr>
                <w:rFonts w:ascii="Arial" w:eastAsia="Times New Roman" w:hAnsi="Arial" w:cs="Arial"/>
                <w:b/>
                <w:bCs/>
                <w:color w:val="000000"/>
                <w:sz w:val="20"/>
                <w:szCs w:val="20"/>
              </w:rPr>
            </w:pPr>
            <w:r w:rsidRPr="00380718">
              <w:rPr>
                <w:rFonts w:ascii="Arial" w:eastAsia="Times New Roman" w:hAnsi="Arial" w:cs="Arial"/>
                <w:b/>
                <w:bCs/>
                <w:color w:val="000000"/>
                <w:sz w:val="20"/>
                <w:szCs w:val="20"/>
              </w:rPr>
              <w:t>Subset</w:t>
            </w:r>
          </w:p>
        </w:tc>
        <w:tc>
          <w:tcPr>
            <w:tcW w:w="2700" w:type="dxa"/>
            <w:tcBorders>
              <w:bottom w:val="single" w:sz="4" w:space="0" w:color="000000"/>
            </w:tcBorders>
            <w:shd w:val="clear" w:color="auto" w:fill="auto"/>
            <w:noWrap/>
            <w:vAlign w:val="bottom"/>
            <w:hideMark/>
          </w:tcPr>
          <w:p w14:paraId="3F44380C" w14:textId="77777777" w:rsidR="00064A67" w:rsidRPr="00380718" w:rsidRDefault="00064A67" w:rsidP="006D0791">
            <w:pPr>
              <w:rPr>
                <w:rFonts w:ascii="Arial" w:eastAsia="Times New Roman" w:hAnsi="Arial" w:cs="Arial"/>
                <w:b/>
                <w:bCs/>
                <w:color w:val="000000"/>
                <w:sz w:val="20"/>
                <w:szCs w:val="20"/>
              </w:rPr>
            </w:pPr>
            <w:r w:rsidRPr="00380718">
              <w:rPr>
                <w:rFonts w:ascii="Arial" w:eastAsia="Times New Roman" w:hAnsi="Arial" w:cs="Arial"/>
                <w:b/>
                <w:bCs/>
                <w:color w:val="000000"/>
                <w:sz w:val="20"/>
                <w:szCs w:val="20"/>
              </w:rPr>
              <w:t>Markers</w:t>
            </w:r>
          </w:p>
        </w:tc>
        <w:tc>
          <w:tcPr>
            <w:tcW w:w="3092" w:type="dxa"/>
            <w:tcBorders>
              <w:bottom w:val="single" w:sz="4" w:space="0" w:color="000000"/>
            </w:tcBorders>
            <w:shd w:val="clear" w:color="auto" w:fill="auto"/>
            <w:noWrap/>
            <w:vAlign w:val="bottom"/>
            <w:hideMark/>
          </w:tcPr>
          <w:p w14:paraId="3726F61B" w14:textId="77777777" w:rsidR="00064A67" w:rsidRPr="00380718" w:rsidRDefault="00064A67" w:rsidP="006D0791">
            <w:pPr>
              <w:rPr>
                <w:rFonts w:ascii="Arial" w:eastAsia="Times New Roman" w:hAnsi="Arial" w:cs="Arial"/>
                <w:b/>
                <w:bCs/>
                <w:color w:val="000000"/>
                <w:sz w:val="20"/>
                <w:szCs w:val="20"/>
              </w:rPr>
            </w:pPr>
            <w:r w:rsidRPr="00380718">
              <w:rPr>
                <w:rFonts w:ascii="Arial" w:eastAsia="Times New Roman" w:hAnsi="Arial" w:cs="Arial"/>
                <w:b/>
                <w:bCs/>
                <w:color w:val="000000"/>
                <w:sz w:val="20"/>
                <w:szCs w:val="20"/>
              </w:rPr>
              <w:t>Parent population</w:t>
            </w:r>
          </w:p>
        </w:tc>
      </w:tr>
      <w:tr w:rsidR="00064A67" w:rsidRPr="00380718" w14:paraId="2BEEEE37" w14:textId="77777777" w:rsidTr="006D0791">
        <w:trPr>
          <w:trHeight w:val="300"/>
        </w:trPr>
        <w:tc>
          <w:tcPr>
            <w:tcW w:w="3345" w:type="dxa"/>
            <w:tcBorders>
              <w:top w:val="single" w:sz="4" w:space="0" w:color="000000"/>
            </w:tcBorders>
            <w:shd w:val="clear" w:color="auto" w:fill="auto"/>
            <w:vAlign w:val="bottom"/>
            <w:hideMark/>
          </w:tcPr>
          <w:p w14:paraId="0E761DBB"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Total lymphocytes</w:t>
            </w:r>
          </w:p>
        </w:tc>
        <w:tc>
          <w:tcPr>
            <w:tcW w:w="2700" w:type="dxa"/>
            <w:tcBorders>
              <w:top w:val="single" w:sz="4" w:space="0" w:color="000000"/>
            </w:tcBorders>
            <w:shd w:val="clear" w:color="auto" w:fill="auto"/>
            <w:noWrap/>
            <w:vAlign w:val="bottom"/>
            <w:hideMark/>
          </w:tcPr>
          <w:p w14:paraId="645F34C5"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w:t>
            </w:r>
          </w:p>
        </w:tc>
        <w:tc>
          <w:tcPr>
            <w:tcW w:w="3092" w:type="dxa"/>
            <w:tcBorders>
              <w:top w:val="single" w:sz="4" w:space="0" w:color="000000"/>
            </w:tcBorders>
            <w:shd w:val="clear" w:color="auto" w:fill="auto"/>
            <w:noWrap/>
            <w:vAlign w:val="bottom"/>
            <w:hideMark/>
          </w:tcPr>
          <w:p w14:paraId="33785F5B"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Acquired cells</w:t>
            </w:r>
          </w:p>
        </w:tc>
      </w:tr>
      <w:tr w:rsidR="00064A67" w:rsidRPr="00380718" w14:paraId="0AE23864" w14:textId="77777777" w:rsidTr="006D0791">
        <w:trPr>
          <w:trHeight w:val="300"/>
        </w:trPr>
        <w:tc>
          <w:tcPr>
            <w:tcW w:w="3345" w:type="dxa"/>
            <w:shd w:val="clear" w:color="auto" w:fill="auto"/>
            <w:noWrap/>
            <w:vAlign w:val="bottom"/>
            <w:hideMark/>
          </w:tcPr>
          <w:p w14:paraId="08358AC0"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Total T cells</w:t>
            </w:r>
          </w:p>
        </w:tc>
        <w:tc>
          <w:tcPr>
            <w:tcW w:w="2700" w:type="dxa"/>
            <w:shd w:val="clear" w:color="auto" w:fill="auto"/>
            <w:noWrap/>
            <w:vAlign w:val="bottom"/>
            <w:hideMark/>
          </w:tcPr>
          <w:p w14:paraId="0918A844"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 xml:space="preserve">CD3+ </w:t>
            </w:r>
          </w:p>
        </w:tc>
        <w:tc>
          <w:tcPr>
            <w:tcW w:w="3092" w:type="dxa"/>
            <w:shd w:val="clear" w:color="auto" w:fill="auto"/>
            <w:noWrap/>
            <w:vAlign w:val="bottom"/>
            <w:hideMark/>
          </w:tcPr>
          <w:p w14:paraId="11FBFB3E"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Acquired cells</w:t>
            </w:r>
          </w:p>
        </w:tc>
      </w:tr>
      <w:tr w:rsidR="00064A67" w:rsidRPr="00380718" w14:paraId="1295EBCA" w14:textId="77777777" w:rsidTr="006D0791">
        <w:trPr>
          <w:trHeight w:val="300"/>
        </w:trPr>
        <w:tc>
          <w:tcPr>
            <w:tcW w:w="3345" w:type="dxa"/>
            <w:shd w:val="clear" w:color="auto" w:fill="auto"/>
            <w:noWrap/>
            <w:vAlign w:val="bottom"/>
            <w:hideMark/>
          </w:tcPr>
          <w:p w14:paraId="239A1704"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CD4+ T cells</w:t>
            </w:r>
          </w:p>
        </w:tc>
        <w:tc>
          <w:tcPr>
            <w:tcW w:w="2700" w:type="dxa"/>
            <w:shd w:val="clear" w:color="auto" w:fill="auto"/>
            <w:noWrap/>
            <w:vAlign w:val="bottom"/>
            <w:hideMark/>
          </w:tcPr>
          <w:p w14:paraId="6971C141"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 xml:space="preserve">CD3+CD8-CD4+  </w:t>
            </w:r>
          </w:p>
        </w:tc>
        <w:tc>
          <w:tcPr>
            <w:tcW w:w="3092" w:type="dxa"/>
            <w:shd w:val="clear" w:color="auto" w:fill="auto"/>
            <w:noWrap/>
            <w:vAlign w:val="bottom"/>
            <w:hideMark/>
          </w:tcPr>
          <w:p w14:paraId="4C0FBB6C"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CD3+ cells</w:t>
            </w:r>
          </w:p>
        </w:tc>
      </w:tr>
      <w:tr w:rsidR="00064A67" w:rsidRPr="00380718" w14:paraId="386982B2" w14:textId="77777777" w:rsidTr="006D0791">
        <w:trPr>
          <w:trHeight w:val="300"/>
        </w:trPr>
        <w:tc>
          <w:tcPr>
            <w:tcW w:w="3345" w:type="dxa"/>
            <w:shd w:val="clear" w:color="auto" w:fill="auto"/>
            <w:noWrap/>
            <w:vAlign w:val="bottom"/>
            <w:hideMark/>
          </w:tcPr>
          <w:p w14:paraId="1C8357C9"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CD8+ T cells</w:t>
            </w:r>
          </w:p>
        </w:tc>
        <w:tc>
          <w:tcPr>
            <w:tcW w:w="2700" w:type="dxa"/>
            <w:shd w:val="clear" w:color="auto" w:fill="auto"/>
            <w:noWrap/>
            <w:vAlign w:val="bottom"/>
            <w:hideMark/>
          </w:tcPr>
          <w:p w14:paraId="75CB84B8"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 xml:space="preserve">CD3+CD4-CD8+ </w:t>
            </w:r>
          </w:p>
        </w:tc>
        <w:tc>
          <w:tcPr>
            <w:tcW w:w="3092" w:type="dxa"/>
            <w:shd w:val="clear" w:color="auto" w:fill="auto"/>
            <w:noWrap/>
            <w:vAlign w:val="bottom"/>
            <w:hideMark/>
          </w:tcPr>
          <w:p w14:paraId="1BAF8AB8" w14:textId="77777777" w:rsidR="00064A67" w:rsidRPr="00380718" w:rsidRDefault="00064A67" w:rsidP="006D0791">
            <w:pPr>
              <w:rPr>
                <w:rFonts w:ascii="Arial" w:eastAsia="Times New Roman" w:hAnsi="Arial" w:cs="Arial"/>
                <w:color w:val="000000"/>
                <w:sz w:val="20"/>
                <w:szCs w:val="20"/>
              </w:rPr>
            </w:pPr>
            <w:r w:rsidRPr="00380718">
              <w:rPr>
                <w:rFonts w:ascii="Arial" w:eastAsia="Times New Roman" w:hAnsi="Arial" w:cs="Arial"/>
                <w:color w:val="000000"/>
                <w:sz w:val="20"/>
                <w:szCs w:val="20"/>
              </w:rPr>
              <w:t>CD3+ cells</w:t>
            </w:r>
          </w:p>
        </w:tc>
      </w:tr>
    </w:tbl>
    <w:p w14:paraId="42C7B5F0" w14:textId="77777777" w:rsidR="00064A67" w:rsidRPr="00380718" w:rsidRDefault="00064A67" w:rsidP="00064A67">
      <w:pPr>
        <w:rPr>
          <w:rFonts w:ascii="Arial" w:hAnsi="Arial" w:cs="Arial"/>
          <w:b/>
          <w:bCs/>
          <w:sz w:val="22"/>
          <w:szCs w:val="22"/>
        </w:rPr>
      </w:pPr>
    </w:p>
    <w:p w14:paraId="3299CBF9" w14:textId="17755579" w:rsidR="008C2F34" w:rsidRDefault="008C2F34">
      <w:pPr>
        <w:rPr>
          <w:rFonts w:ascii="Arial" w:eastAsia="Arial" w:hAnsi="Arial" w:cs="Arial"/>
          <w:b/>
          <w:bCs/>
          <w:sz w:val="22"/>
          <w:szCs w:val="22"/>
        </w:rPr>
      </w:pPr>
      <w:r>
        <w:rPr>
          <w:rFonts w:ascii="Arial" w:eastAsia="Arial" w:hAnsi="Arial" w:cs="Arial"/>
          <w:b/>
          <w:bCs/>
          <w:sz w:val="22"/>
          <w:szCs w:val="22"/>
        </w:rPr>
        <w:br w:type="page"/>
      </w:r>
    </w:p>
    <w:p w14:paraId="0B5CB0AB" w14:textId="77777777" w:rsidR="00150887" w:rsidRPr="00380718" w:rsidRDefault="00150887" w:rsidP="4BBA2BE6">
      <w:pPr>
        <w:widowControl w:val="0"/>
        <w:pBdr>
          <w:top w:val="nil"/>
          <w:left w:val="nil"/>
          <w:bottom w:val="nil"/>
          <w:right w:val="nil"/>
          <w:between w:val="nil"/>
        </w:pBdr>
        <w:spacing w:line="276" w:lineRule="auto"/>
        <w:rPr>
          <w:rFonts w:ascii="Arial" w:eastAsia="Arial" w:hAnsi="Arial" w:cs="Arial"/>
          <w:b/>
          <w:bCs/>
          <w:sz w:val="22"/>
          <w:szCs w:val="22"/>
        </w:rPr>
      </w:pPr>
    </w:p>
    <w:p w14:paraId="6D0267D3" w14:textId="17C39989" w:rsidR="41688DB2" w:rsidRPr="00380718" w:rsidRDefault="41688DB2" w:rsidP="4BBA2BE6">
      <w:pPr>
        <w:widowControl w:val="0"/>
        <w:contextualSpacing/>
        <w:rPr>
          <w:rFonts w:ascii="Calibri" w:eastAsia="Calibri" w:hAnsi="Calibri" w:cs="Calibri"/>
        </w:rPr>
      </w:pPr>
      <w:r w:rsidRPr="00380718">
        <w:rPr>
          <w:rFonts w:ascii="Arial" w:eastAsia="Arial" w:hAnsi="Arial" w:cs="Arial"/>
          <w:b/>
          <w:bCs/>
          <w:sz w:val="22"/>
          <w:szCs w:val="22"/>
        </w:rPr>
        <w:t xml:space="preserve">Table </w:t>
      </w:r>
      <w:r w:rsidR="3F0DF145" w:rsidRPr="00380718">
        <w:rPr>
          <w:rFonts w:ascii="Arial" w:eastAsia="Arial" w:hAnsi="Arial" w:cs="Arial"/>
          <w:b/>
          <w:bCs/>
          <w:sz w:val="22"/>
          <w:szCs w:val="22"/>
        </w:rPr>
        <w:t>S</w:t>
      </w:r>
      <w:r w:rsidR="00064A67">
        <w:rPr>
          <w:rFonts w:ascii="Arial" w:eastAsia="Arial" w:hAnsi="Arial" w:cs="Arial"/>
          <w:b/>
          <w:bCs/>
          <w:sz w:val="22"/>
          <w:szCs w:val="22"/>
        </w:rPr>
        <w:t>2</w:t>
      </w:r>
      <w:r w:rsidRPr="00380718">
        <w:rPr>
          <w:rFonts w:ascii="Arial" w:eastAsia="Arial" w:hAnsi="Arial" w:cs="Arial"/>
          <w:b/>
          <w:bCs/>
          <w:sz w:val="22"/>
          <w:szCs w:val="22"/>
        </w:rPr>
        <w:t xml:space="preserve">. Demographic and clinicopathologic characteristics of </w:t>
      </w:r>
      <w:r w:rsidR="4BBA2BE6" w:rsidRPr="00380718">
        <w:rPr>
          <w:rFonts w:ascii="Calibri" w:eastAsia="Calibri" w:hAnsi="Calibri" w:cs="Calibri"/>
          <w:b/>
          <w:bCs/>
        </w:rPr>
        <w:t xml:space="preserve">all enrollees and patients selected for </w:t>
      </w:r>
      <w:r w:rsidR="00653B74" w:rsidRPr="00380718">
        <w:rPr>
          <w:rFonts w:ascii="Calibri" w:eastAsia="Calibri" w:hAnsi="Calibri" w:cs="Calibri"/>
          <w:b/>
          <w:bCs/>
        </w:rPr>
        <w:t>transcriptome</w:t>
      </w:r>
      <w:r w:rsidR="4BBA2BE6" w:rsidRPr="00380718">
        <w:rPr>
          <w:rFonts w:ascii="Calibri" w:eastAsia="Calibri" w:hAnsi="Calibri" w:cs="Calibri"/>
          <w:b/>
          <w:bCs/>
        </w:rPr>
        <w:t xml:space="preserve"> study.</w:t>
      </w:r>
    </w:p>
    <w:p w14:paraId="6FB3AFF2" w14:textId="33E67982" w:rsidR="4BBA2BE6" w:rsidRPr="00380718" w:rsidRDefault="4BBA2BE6" w:rsidP="4BBA2BE6">
      <w:pPr>
        <w:widowControl w:val="0"/>
        <w:spacing w:line="276" w:lineRule="auto"/>
        <w:rPr>
          <w:rFonts w:ascii="Arial" w:eastAsia="Arial" w:hAnsi="Arial" w:cs="Arial"/>
          <w:b/>
          <w:bCs/>
          <w:sz w:val="22"/>
          <w:szCs w:val="22"/>
        </w:rPr>
      </w:pPr>
    </w:p>
    <w:tbl>
      <w:tblPr>
        <w:tblW w:w="9180" w:type="dxa"/>
        <w:tblLayout w:type="fixed"/>
        <w:tblLook w:val="06A0" w:firstRow="1" w:lastRow="0" w:firstColumn="1" w:lastColumn="0" w:noHBand="1" w:noVBand="1"/>
      </w:tblPr>
      <w:tblGrid>
        <w:gridCol w:w="3690"/>
        <w:gridCol w:w="2292"/>
        <w:gridCol w:w="2150"/>
        <w:gridCol w:w="1048"/>
      </w:tblGrid>
      <w:tr w:rsidR="0084095C" w:rsidRPr="00380718" w14:paraId="1A66F8B4" w14:textId="77777777" w:rsidTr="00FD7E82">
        <w:trPr>
          <w:trHeight w:val="345"/>
        </w:trPr>
        <w:tc>
          <w:tcPr>
            <w:tcW w:w="3690" w:type="dxa"/>
            <w:tcBorders>
              <w:top w:val="single" w:sz="8" w:space="0" w:color="auto"/>
              <w:left w:val="nil"/>
              <w:bottom w:val="single" w:sz="8" w:space="0" w:color="auto"/>
              <w:right w:val="nil"/>
            </w:tcBorders>
            <w:vAlign w:val="bottom"/>
          </w:tcPr>
          <w:p w14:paraId="6836263A" w14:textId="3512D8F3" w:rsidR="4BBA2BE6" w:rsidRPr="00380718" w:rsidRDefault="4BBA2BE6" w:rsidP="00690A0D">
            <w:pPr>
              <w:jc w:val="center"/>
            </w:pPr>
            <w:proofErr w:type="spellStart"/>
            <w:r w:rsidRPr="00380718">
              <w:rPr>
                <w:rFonts w:ascii="Calibri" w:eastAsia="Calibri" w:hAnsi="Calibri" w:cs="Calibri"/>
                <w:b/>
                <w:bCs/>
                <w:color w:val="000000" w:themeColor="text1"/>
                <w:sz w:val="20"/>
                <w:szCs w:val="20"/>
              </w:rPr>
              <w:t>Variable</w:t>
            </w:r>
            <w:r w:rsidR="000F6349" w:rsidRPr="00380718">
              <w:rPr>
                <w:rFonts w:ascii="Calibri" w:eastAsia="Calibri" w:hAnsi="Calibri" w:cs="Calibri"/>
                <w:color w:val="000000" w:themeColor="text1"/>
                <w:sz w:val="20"/>
                <w:szCs w:val="20"/>
                <w:vertAlign w:val="superscript"/>
              </w:rPr>
              <w:t>a</w:t>
            </w:r>
            <w:proofErr w:type="spellEnd"/>
          </w:p>
        </w:tc>
        <w:tc>
          <w:tcPr>
            <w:tcW w:w="2292" w:type="dxa"/>
            <w:tcBorders>
              <w:top w:val="single" w:sz="8" w:space="0" w:color="auto"/>
              <w:left w:val="nil"/>
              <w:bottom w:val="single" w:sz="8" w:space="0" w:color="auto"/>
              <w:right w:val="nil"/>
            </w:tcBorders>
            <w:vAlign w:val="bottom"/>
          </w:tcPr>
          <w:p w14:paraId="6A592CE6" w14:textId="36FADEBD" w:rsidR="4BBA2BE6" w:rsidRPr="00380718" w:rsidRDefault="4BBA2BE6" w:rsidP="00690A0D">
            <w:pPr>
              <w:jc w:val="center"/>
            </w:pPr>
            <w:r w:rsidRPr="00380718">
              <w:rPr>
                <w:rFonts w:ascii="Calibri" w:eastAsia="Calibri" w:hAnsi="Calibri" w:cs="Calibri"/>
                <w:b/>
                <w:bCs/>
                <w:color w:val="000000" w:themeColor="text1"/>
                <w:sz w:val="20"/>
                <w:szCs w:val="20"/>
              </w:rPr>
              <w:t xml:space="preserve">All recruited </w:t>
            </w:r>
            <w:r w:rsidR="00690A0D" w:rsidRPr="00380718">
              <w:rPr>
                <w:rFonts w:ascii="Calibri" w:eastAsia="Calibri" w:hAnsi="Calibri" w:cs="Calibri"/>
                <w:b/>
                <w:bCs/>
                <w:color w:val="000000" w:themeColor="text1"/>
                <w:sz w:val="20"/>
                <w:szCs w:val="20"/>
              </w:rPr>
              <w:br/>
            </w:r>
            <w:r w:rsidRPr="00380718">
              <w:rPr>
                <w:rFonts w:ascii="Calibri" w:eastAsia="Calibri" w:hAnsi="Calibri" w:cs="Calibri"/>
                <w:color w:val="000000" w:themeColor="text1"/>
                <w:sz w:val="20"/>
                <w:szCs w:val="20"/>
              </w:rPr>
              <w:t>(n = 89)</w:t>
            </w:r>
          </w:p>
        </w:tc>
        <w:tc>
          <w:tcPr>
            <w:tcW w:w="2150" w:type="dxa"/>
            <w:tcBorders>
              <w:top w:val="single" w:sz="8" w:space="0" w:color="auto"/>
              <w:left w:val="nil"/>
              <w:bottom w:val="single" w:sz="8" w:space="0" w:color="auto"/>
              <w:right w:val="nil"/>
            </w:tcBorders>
            <w:vAlign w:val="bottom"/>
          </w:tcPr>
          <w:p w14:paraId="1C8EB569" w14:textId="74F06BD4" w:rsidR="00690A0D" w:rsidRPr="00380718" w:rsidRDefault="00F37C18" w:rsidP="00690A0D">
            <w:pPr>
              <w:jc w:val="center"/>
              <w:rPr>
                <w:rFonts w:ascii="Calibri" w:eastAsia="Calibri" w:hAnsi="Calibri" w:cs="Calibri"/>
                <w:b/>
                <w:bCs/>
                <w:color w:val="000000" w:themeColor="text1"/>
                <w:sz w:val="20"/>
                <w:szCs w:val="20"/>
              </w:rPr>
            </w:pPr>
            <w:r w:rsidRPr="00380718">
              <w:rPr>
                <w:rFonts w:ascii="Calibri" w:eastAsia="Calibri" w:hAnsi="Calibri" w:cs="Calibri"/>
                <w:b/>
                <w:bCs/>
                <w:color w:val="000000" w:themeColor="text1"/>
                <w:sz w:val="20"/>
                <w:szCs w:val="20"/>
              </w:rPr>
              <w:t>Study cohort</w:t>
            </w:r>
            <w:r w:rsidR="4BBA2BE6" w:rsidRPr="00380718">
              <w:rPr>
                <w:rFonts w:ascii="Calibri" w:eastAsia="Calibri" w:hAnsi="Calibri" w:cs="Calibri"/>
                <w:b/>
                <w:bCs/>
                <w:color w:val="000000" w:themeColor="text1"/>
                <w:sz w:val="20"/>
                <w:szCs w:val="20"/>
              </w:rPr>
              <w:t xml:space="preserve"> </w:t>
            </w:r>
          </w:p>
          <w:p w14:paraId="60D081B3" w14:textId="32EF2C99" w:rsidR="4BBA2BE6" w:rsidRPr="00380718" w:rsidRDefault="4BBA2BE6" w:rsidP="00690A0D">
            <w:pPr>
              <w:jc w:val="center"/>
            </w:pPr>
            <w:r w:rsidRPr="00380718">
              <w:rPr>
                <w:rFonts w:ascii="Calibri" w:eastAsia="Calibri" w:hAnsi="Calibri" w:cs="Calibri"/>
                <w:color w:val="000000" w:themeColor="text1"/>
                <w:sz w:val="20"/>
                <w:szCs w:val="20"/>
              </w:rPr>
              <w:t>(n = 64)</w:t>
            </w:r>
          </w:p>
        </w:tc>
        <w:tc>
          <w:tcPr>
            <w:tcW w:w="1048" w:type="dxa"/>
            <w:tcBorders>
              <w:top w:val="single" w:sz="8" w:space="0" w:color="auto"/>
              <w:left w:val="nil"/>
              <w:bottom w:val="single" w:sz="8" w:space="0" w:color="auto"/>
              <w:right w:val="nil"/>
            </w:tcBorders>
            <w:vAlign w:val="bottom"/>
          </w:tcPr>
          <w:p w14:paraId="3A6760F5" w14:textId="10C5D3B2" w:rsidR="4BBA2BE6" w:rsidRPr="00380718" w:rsidRDefault="4BBA2BE6" w:rsidP="00690A0D">
            <w:pPr>
              <w:jc w:val="center"/>
            </w:pPr>
            <w:r w:rsidRPr="00380718">
              <w:rPr>
                <w:rFonts w:ascii="Calibri" w:eastAsia="Calibri" w:hAnsi="Calibri" w:cs="Calibri"/>
                <w:b/>
                <w:bCs/>
                <w:color w:val="000000" w:themeColor="text1"/>
                <w:sz w:val="20"/>
                <w:szCs w:val="20"/>
              </w:rPr>
              <w:t>P-</w:t>
            </w:r>
            <w:proofErr w:type="spellStart"/>
            <w:r w:rsidRPr="00380718">
              <w:rPr>
                <w:rFonts w:ascii="Calibri" w:eastAsia="Calibri" w:hAnsi="Calibri" w:cs="Calibri"/>
                <w:b/>
                <w:bCs/>
                <w:color w:val="000000" w:themeColor="text1"/>
                <w:sz w:val="20"/>
                <w:szCs w:val="20"/>
              </w:rPr>
              <w:t>value</w:t>
            </w:r>
            <w:r w:rsidR="000F6349" w:rsidRPr="00380718">
              <w:rPr>
                <w:rFonts w:ascii="Calibri" w:eastAsia="Calibri" w:hAnsi="Calibri" w:cs="Calibri"/>
                <w:color w:val="000000" w:themeColor="text1"/>
                <w:sz w:val="20"/>
                <w:szCs w:val="20"/>
                <w:vertAlign w:val="superscript"/>
              </w:rPr>
              <w:t>b</w:t>
            </w:r>
            <w:proofErr w:type="spellEnd"/>
          </w:p>
        </w:tc>
      </w:tr>
      <w:tr w:rsidR="0084095C" w:rsidRPr="00380718" w14:paraId="6CE67FDE" w14:textId="77777777" w:rsidTr="00FD7E82">
        <w:trPr>
          <w:trHeight w:val="315"/>
        </w:trPr>
        <w:tc>
          <w:tcPr>
            <w:tcW w:w="3690" w:type="dxa"/>
            <w:vAlign w:val="bottom"/>
          </w:tcPr>
          <w:p w14:paraId="198B4A6D" w14:textId="00E87C82" w:rsidR="4BBA2BE6" w:rsidRPr="00380718" w:rsidRDefault="4BBA2BE6">
            <w:r w:rsidRPr="00380718">
              <w:rPr>
                <w:rFonts w:ascii="Calibri" w:eastAsia="Calibri" w:hAnsi="Calibri" w:cs="Calibri"/>
                <w:b/>
                <w:bCs/>
                <w:color w:val="000000" w:themeColor="text1"/>
                <w:sz w:val="20"/>
                <w:szCs w:val="20"/>
              </w:rPr>
              <w:t>Demographics</w:t>
            </w:r>
          </w:p>
        </w:tc>
        <w:tc>
          <w:tcPr>
            <w:tcW w:w="2292" w:type="dxa"/>
            <w:vAlign w:val="bottom"/>
          </w:tcPr>
          <w:p w14:paraId="7F019C97" w14:textId="421941C7" w:rsidR="4BBA2BE6" w:rsidRPr="00380718" w:rsidRDefault="4BBA2BE6"/>
        </w:tc>
        <w:tc>
          <w:tcPr>
            <w:tcW w:w="2150" w:type="dxa"/>
            <w:vAlign w:val="bottom"/>
          </w:tcPr>
          <w:p w14:paraId="292C992A" w14:textId="55B0AA0E" w:rsidR="4BBA2BE6" w:rsidRPr="00380718" w:rsidRDefault="4BBA2BE6"/>
        </w:tc>
        <w:tc>
          <w:tcPr>
            <w:tcW w:w="1048" w:type="dxa"/>
            <w:vAlign w:val="bottom"/>
          </w:tcPr>
          <w:p w14:paraId="3C76310D" w14:textId="2FE6EE2F" w:rsidR="4BBA2BE6" w:rsidRPr="00380718" w:rsidRDefault="4BBA2BE6"/>
        </w:tc>
      </w:tr>
      <w:tr w:rsidR="0084095C" w:rsidRPr="00380718" w14:paraId="3518AE92" w14:textId="77777777" w:rsidTr="00FD7E82">
        <w:trPr>
          <w:trHeight w:val="315"/>
        </w:trPr>
        <w:tc>
          <w:tcPr>
            <w:tcW w:w="3690" w:type="dxa"/>
            <w:vAlign w:val="bottom"/>
          </w:tcPr>
          <w:p w14:paraId="7CF78B7E" w14:textId="51FE1843" w:rsidR="4BBA2BE6" w:rsidRPr="00380718" w:rsidRDefault="4BBA2BE6" w:rsidP="0084095C">
            <w:pPr>
              <w:ind w:firstLine="249"/>
            </w:pPr>
            <w:r w:rsidRPr="00380718">
              <w:rPr>
                <w:rFonts w:ascii="Calibri" w:eastAsia="Calibri" w:hAnsi="Calibri" w:cs="Calibri"/>
                <w:color w:val="000000" w:themeColor="text1"/>
                <w:sz w:val="20"/>
                <w:szCs w:val="20"/>
              </w:rPr>
              <w:t>Age (years)</w:t>
            </w:r>
          </w:p>
        </w:tc>
        <w:tc>
          <w:tcPr>
            <w:tcW w:w="2292" w:type="dxa"/>
            <w:vAlign w:val="bottom"/>
          </w:tcPr>
          <w:p w14:paraId="3DFB7149" w14:textId="5433CAA5" w:rsidR="4BBA2BE6" w:rsidRPr="00380718" w:rsidRDefault="4BBA2BE6" w:rsidP="00D4236A">
            <w:pPr>
              <w:jc w:val="center"/>
            </w:pPr>
            <w:r w:rsidRPr="00380718">
              <w:rPr>
                <w:rFonts w:ascii="Calibri" w:eastAsia="Calibri" w:hAnsi="Calibri" w:cs="Calibri"/>
                <w:color w:val="000000" w:themeColor="text1"/>
                <w:sz w:val="20"/>
                <w:szCs w:val="20"/>
              </w:rPr>
              <w:t>54.8 ± 13.2</w:t>
            </w:r>
          </w:p>
        </w:tc>
        <w:tc>
          <w:tcPr>
            <w:tcW w:w="2150" w:type="dxa"/>
            <w:vAlign w:val="bottom"/>
          </w:tcPr>
          <w:p w14:paraId="333A4B30" w14:textId="5179B00E" w:rsidR="4BBA2BE6" w:rsidRPr="00380718" w:rsidRDefault="4BBA2BE6" w:rsidP="00D4236A">
            <w:pPr>
              <w:jc w:val="center"/>
            </w:pPr>
            <w:r w:rsidRPr="00380718">
              <w:rPr>
                <w:rFonts w:ascii="Calibri" w:eastAsia="Calibri" w:hAnsi="Calibri" w:cs="Calibri"/>
                <w:color w:val="000000" w:themeColor="text1"/>
                <w:sz w:val="20"/>
                <w:szCs w:val="20"/>
              </w:rPr>
              <w:t>55.7 ± 13.4</w:t>
            </w:r>
          </w:p>
        </w:tc>
        <w:tc>
          <w:tcPr>
            <w:tcW w:w="1048" w:type="dxa"/>
            <w:vAlign w:val="bottom"/>
          </w:tcPr>
          <w:p w14:paraId="37645C20" w14:textId="136985D5" w:rsidR="4BBA2BE6" w:rsidRPr="00380718" w:rsidRDefault="4BBA2BE6" w:rsidP="4BBA2BE6">
            <w:pPr>
              <w:jc w:val="right"/>
            </w:pPr>
            <w:r w:rsidRPr="00380718">
              <w:rPr>
                <w:rFonts w:ascii="Calibri" w:eastAsia="Calibri" w:hAnsi="Calibri" w:cs="Calibri"/>
                <w:color w:val="000000" w:themeColor="text1"/>
                <w:sz w:val="20"/>
                <w:szCs w:val="20"/>
              </w:rPr>
              <w:t>0.68</w:t>
            </w:r>
          </w:p>
        </w:tc>
      </w:tr>
      <w:tr w:rsidR="0084095C" w:rsidRPr="00380718" w14:paraId="579B0A8B" w14:textId="77777777" w:rsidTr="00FD7E82">
        <w:trPr>
          <w:trHeight w:val="315"/>
        </w:trPr>
        <w:tc>
          <w:tcPr>
            <w:tcW w:w="3690" w:type="dxa"/>
            <w:vAlign w:val="bottom"/>
          </w:tcPr>
          <w:p w14:paraId="394ADBF8" w14:textId="74164777" w:rsidR="4BBA2BE6" w:rsidRPr="00380718" w:rsidRDefault="4BBA2BE6" w:rsidP="0084095C">
            <w:pPr>
              <w:ind w:firstLine="249"/>
            </w:pPr>
            <w:r w:rsidRPr="00380718">
              <w:rPr>
                <w:rFonts w:ascii="Calibri" w:eastAsia="Calibri" w:hAnsi="Calibri" w:cs="Calibri"/>
                <w:color w:val="000000" w:themeColor="text1"/>
                <w:sz w:val="20"/>
                <w:szCs w:val="20"/>
              </w:rPr>
              <w:t>Gender, male</w:t>
            </w:r>
          </w:p>
        </w:tc>
        <w:tc>
          <w:tcPr>
            <w:tcW w:w="2292" w:type="dxa"/>
            <w:vAlign w:val="bottom"/>
          </w:tcPr>
          <w:p w14:paraId="6B2CF27E" w14:textId="23E13965" w:rsidR="4BBA2BE6" w:rsidRPr="00380718" w:rsidRDefault="4BBA2BE6" w:rsidP="00D4236A">
            <w:pPr>
              <w:jc w:val="center"/>
            </w:pPr>
            <w:r w:rsidRPr="00380718">
              <w:rPr>
                <w:rFonts w:ascii="Calibri" w:eastAsia="Calibri" w:hAnsi="Calibri" w:cs="Calibri"/>
                <w:color w:val="000000" w:themeColor="text1"/>
                <w:sz w:val="20"/>
                <w:szCs w:val="20"/>
              </w:rPr>
              <w:t>51 (57.3)</w:t>
            </w:r>
          </w:p>
        </w:tc>
        <w:tc>
          <w:tcPr>
            <w:tcW w:w="2150" w:type="dxa"/>
            <w:vAlign w:val="bottom"/>
          </w:tcPr>
          <w:p w14:paraId="43A309E9" w14:textId="0D424D36" w:rsidR="4BBA2BE6" w:rsidRPr="00380718" w:rsidRDefault="4BBA2BE6" w:rsidP="00D4236A">
            <w:pPr>
              <w:jc w:val="center"/>
            </w:pPr>
            <w:r w:rsidRPr="00380718">
              <w:rPr>
                <w:rFonts w:ascii="Calibri" w:eastAsia="Calibri" w:hAnsi="Calibri" w:cs="Calibri"/>
                <w:color w:val="000000" w:themeColor="text1"/>
                <w:sz w:val="20"/>
                <w:szCs w:val="20"/>
              </w:rPr>
              <w:t>36 (56.2)</w:t>
            </w:r>
          </w:p>
        </w:tc>
        <w:tc>
          <w:tcPr>
            <w:tcW w:w="1048" w:type="dxa"/>
            <w:vAlign w:val="bottom"/>
          </w:tcPr>
          <w:p w14:paraId="17AA6115" w14:textId="2CACCC8A" w:rsidR="4BBA2BE6" w:rsidRPr="00380718" w:rsidRDefault="4BBA2BE6" w:rsidP="4BBA2BE6">
            <w:pPr>
              <w:jc w:val="right"/>
            </w:pPr>
            <w:r w:rsidRPr="00380718">
              <w:rPr>
                <w:rFonts w:ascii="Calibri" w:eastAsia="Calibri" w:hAnsi="Calibri" w:cs="Calibri"/>
                <w:color w:val="000000" w:themeColor="text1"/>
                <w:sz w:val="20"/>
                <w:szCs w:val="20"/>
              </w:rPr>
              <w:t>1</w:t>
            </w:r>
          </w:p>
        </w:tc>
      </w:tr>
      <w:tr w:rsidR="0084095C" w:rsidRPr="00380718" w14:paraId="5E1DDFC6" w14:textId="77777777" w:rsidTr="00FD7E82">
        <w:trPr>
          <w:trHeight w:val="315"/>
        </w:trPr>
        <w:tc>
          <w:tcPr>
            <w:tcW w:w="3690" w:type="dxa"/>
            <w:vAlign w:val="bottom"/>
          </w:tcPr>
          <w:p w14:paraId="6AAB6551" w14:textId="46CED209" w:rsidR="4BBA2BE6" w:rsidRPr="00380718" w:rsidRDefault="4BBA2BE6" w:rsidP="0084095C">
            <w:pPr>
              <w:ind w:firstLine="249"/>
            </w:pPr>
            <w:r w:rsidRPr="00380718">
              <w:rPr>
                <w:rFonts w:ascii="Calibri" w:eastAsia="Calibri" w:hAnsi="Calibri" w:cs="Calibri"/>
                <w:color w:val="000000" w:themeColor="text1"/>
                <w:sz w:val="20"/>
                <w:szCs w:val="20"/>
              </w:rPr>
              <w:t>Race, African American</w:t>
            </w:r>
          </w:p>
        </w:tc>
        <w:tc>
          <w:tcPr>
            <w:tcW w:w="2292" w:type="dxa"/>
            <w:vAlign w:val="bottom"/>
          </w:tcPr>
          <w:p w14:paraId="3EA2F640" w14:textId="15F3EA7F" w:rsidR="4BBA2BE6" w:rsidRPr="00380718" w:rsidRDefault="4BBA2BE6" w:rsidP="00D4236A">
            <w:pPr>
              <w:jc w:val="center"/>
            </w:pPr>
            <w:r w:rsidRPr="00380718">
              <w:rPr>
                <w:rFonts w:ascii="Calibri" w:eastAsia="Calibri" w:hAnsi="Calibri" w:cs="Calibri"/>
                <w:color w:val="000000" w:themeColor="text1"/>
                <w:sz w:val="20"/>
                <w:szCs w:val="20"/>
              </w:rPr>
              <w:t>23 (25.8)</w:t>
            </w:r>
          </w:p>
        </w:tc>
        <w:tc>
          <w:tcPr>
            <w:tcW w:w="2150" w:type="dxa"/>
            <w:vAlign w:val="bottom"/>
          </w:tcPr>
          <w:p w14:paraId="414BD184" w14:textId="6B757ACF" w:rsidR="4BBA2BE6" w:rsidRPr="00380718" w:rsidRDefault="4BBA2BE6" w:rsidP="00D4236A">
            <w:pPr>
              <w:jc w:val="center"/>
            </w:pPr>
            <w:r w:rsidRPr="00380718">
              <w:rPr>
                <w:rFonts w:ascii="Calibri" w:eastAsia="Calibri" w:hAnsi="Calibri" w:cs="Calibri"/>
                <w:color w:val="000000" w:themeColor="text1"/>
                <w:sz w:val="20"/>
                <w:szCs w:val="20"/>
              </w:rPr>
              <w:t>13 (20.3)</w:t>
            </w:r>
          </w:p>
        </w:tc>
        <w:tc>
          <w:tcPr>
            <w:tcW w:w="1048" w:type="dxa"/>
            <w:vAlign w:val="bottom"/>
          </w:tcPr>
          <w:p w14:paraId="541E62BE" w14:textId="4B857B23" w:rsidR="4BBA2BE6" w:rsidRPr="00380718" w:rsidRDefault="4BBA2BE6" w:rsidP="4BBA2BE6">
            <w:pPr>
              <w:jc w:val="right"/>
            </w:pPr>
            <w:r w:rsidRPr="00380718">
              <w:rPr>
                <w:rFonts w:ascii="Calibri" w:eastAsia="Calibri" w:hAnsi="Calibri" w:cs="Calibri"/>
                <w:color w:val="000000" w:themeColor="text1"/>
                <w:sz w:val="20"/>
                <w:szCs w:val="20"/>
              </w:rPr>
              <w:t>0.45</w:t>
            </w:r>
          </w:p>
        </w:tc>
      </w:tr>
      <w:tr w:rsidR="0084095C" w:rsidRPr="00380718" w14:paraId="10634431" w14:textId="77777777" w:rsidTr="00FD7E82">
        <w:trPr>
          <w:trHeight w:val="315"/>
        </w:trPr>
        <w:tc>
          <w:tcPr>
            <w:tcW w:w="3690" w:type="dxa"/>
            <w:vAlign w:val="bottom"/>
          </w:tcPr>
          <w:p w14:paraId="5541B474" w14:textId="2DE05178" w:rsidR="4BBA2BE6" w:rsidRPr="00380718" w:rsidRDefault="4BBA2BE6" w:rsidP="0084095C">
            <w:pPr>
              <w:ind w:firstLine="249"/>
            </w:pPr>
            <w:r w:rsidRPr="00380718">
              <w:rPr>
                <w:rFonts w:ascii="Calibri" w:eastAsia="Calibri" w:hAnsi="Calibri" w:cs="Calibri"/>
                <w:color w:val="000000" w:themeColor="text1"/>
                <w:sz w:val="20"/>
                <w:szCs w:val="20"/>
              </w:rPr>
              <w:t>Time from COVID-19 diagnosis (days)</w:t>
            </w:r>
          </w:p>
        </w:tc>
        <w:tc>
          <w:tcPr>
            <w:tcW w:w="2292" w:type="dxa"/>
            <w:vAlign w:val="bottom"/>
          </w:tcPr>
          <w:p w14:paraId="50EE4B3B" w14:textId="2AFA844D" w:rsidR="4BBA2BE6" w:rsidRPr="00380718" w:rsidRDefault="4BBA2BE6" w:rsidP="00D4236A">
            <w:pPr>
              <w:jc w:val="center"/>
            </w:pPr>
            <w:r w:rsidRPr="00380718">
              <w:rPr>
                <w:rFonts w:ascii="Calibri" w:eastAsia="Calibri" w:hAnsi="Calibri" w:cs="Calibri"/>
                <w:color w:val="000000" w:themeColor="text1"/>
                <w:sz w:val="20"/>
                <w:szCs w:val="20"/>
              </w:rPr>
              <w:t>58.2 ± 87.1</w:t>
            </w:r>
          </w:p>
        </w:tc>
        <w:tc>
          <w:tcPr>
            <w:tcW w:w="2150" w:type="dxa"/>
            <w:vAlign w:val="bottom"/>
          </w:tcPr>
          <w:p w14:paraId="121161EF" w14:textId="42D6F362" w:rsidR="4BBA2BE6" w:rsidRPr="00380718" w:rsidRDefault="4BBA2BE6" w:rsidP="00D4236A">
            <w:pPr>
              <w:jc w:val="center"/>
            </w:pPr>
            <w:r w:rsidRPr="00380718">
              <w:rPr>
                <w:rFonts w:ascii="Calibri" w:eastAsia="Calibri" w:hAnsi="Calibri" w:cs="Calibri"/>
                <w:color w:val="000000" w:themeColor="text1"/>
                <w:sz w:val="20"/>
                <w:szCs w:val="20"/>
              </w:rPr>
              <w:t>66.8 ± 95.4</w:t>
            </w:r>
          </w:p>
        </w:tc>
        <w:tc>
          <w:tcPr>
            <w:tcW w:w="1048" w:type="dxa"/>
            <w:vAlign w:val="bottom"/>
          </w:tcPr>
          <w:p w14:paraId="1C2C8183" w14:textId="353A7057" w:rsidR="4BBA2BE6" w:rsidRPr="00380718" w:rsidRDefault="4BBA2BE6" w:rsidP="4BBA2BE6">
            <w:pPr>
              <w:jc w:val="right"/>
            </w:pPr>
            <w:r w:rsidRPr="00380718">
              <w:rPr>
                <w:rFonts w:ascii="Calibri" w:eastAsia="Calibri" w:hAnsi="Calibri" w:cs="Calibri"/>
                <w:color w:val="000000" w:themeColor="text1"/>
                <w:sz w:val="20"/>
                <w:szCs w:val="20"/>
              </w:rPr>
              <w:t>0.57</w:t>
            </w:r>
          </w:p>
        </w:tc>
      </w:tr>
      <w:tr w:rsidR="0084095C" w:rsidRPr="00380718" w14:paraId="76EF1187" w14:textId="77777777" w:rsidTr="00FD7E82">
        <w:trPr>
          <w:trHeight w:val="315"/>
        </w:trPr>
        <w:tc>
          <w:tcPr>
            <w:tcW w:w="3690" w:type="dxa"/>
            <w:vAlign w:val="bottom"/>
          </w:tcPr>
          <w:p w14:paraId="3FA02396" w14:textId="2CC53D21" w:rsidR="4BBA2BE6" w:rsidRPr="00380718" w:rsidRDefault="4BBA2BE6">
            <w:r w:rsidRPr="00380718">
              <w:rPr>
                <w:rFonts w:ascii="Calibri" w:eastAsia="Calibri" w:hAnsi="Calibri" w:cs="Calibri"/>
                <w:b/>
                <w:bCs/>
                <w:color w:val="000000" w:themeColor="text1"/>
                <w:sz w:val="20"/>
                <w:szCs w:val="20"/>
              </w:rPr>
              <w:t>Transplant information</w:t>
            </w:r>
          </w:p>
        </w:tc>
        <w:tc>
          <w:tcPr>
            <w:tcW w:w="2292" w:type="dxa"/>
            <w:vAlign w:val="bottom"/>
          </w:tcPr>
          <w:p w14:paraId="6A722B28" w14:textId="7F7B1A6C" w:rsidR="4BBA2BE6" w:rsidRPr="00380718" w:rsidRDefault="4BBA2BE6" w:rsidP="00D4236A">
            <w:pPr>
              <w:jc w:val="center"/>
            </w:pPr>
          </w:p>
        </w:tc>
        <w:tc>
          <w:tcPr>
            <w:tcW w:w="2150" w:type="dxa"/>
            <w:vAlign w:val="bottom"/>
          </w:tcPr>
          <w:p w14:paraId="6A90740A" w14:textId="337A91D1" w:rsidR="4BBA2BE6" w:rsidRPr="00380718" w:rsidRDefault="4BBA2BE6" w:rsidP="00D4236A">
            <w:pPr>
              <w:jc w:val="center"/>
            </w:pPr>
          </w:p>
        </w:tc>
        <w:tc>
          <w:tcPr>
            <w:tcW w:w="1048" w:type="dxa"/>
            <w:vAlign w:val="bottom"/>
          </w:tcPr>
          <w:p w14:paraId="57A8D38E" w14:textId="4745F964" w:rsidR="4BBA2BE6" w:rsidRPr="00380718" w:rsidRDefault="4BBA2BE6"/>
        </w:tc>
      </w:tr>
      <w:tr w:rsidR="0084095C" w:rsidRPr="00380718" w14:paraId="5E1CE86C" w14:textId="77777777" w:rsidTr="00FD7E82">
        <w:trPr>
          <w:trHeight w:val="315"/>
        </w:trPr>
        <w:tc>
          <w:tcPr>
            <w:tcW w:w="3690" w:type="dxa"/>
            <w:vAlign w:val="bottom"/>
          </w:tcPr>
          <w:p w14:paraId="5804AAB2" w14:textId="40EF2A59" w:rsidR="4BBA2BE6" w:rsidRPr="00380718" w:rsidRDefault="4BBA2BE6" w:rsidP="0084095C">
            <w:pPr>
              <w:ind w:firstLine="249"/>
            </w:pPr>
            <w:r w:rsidRPr="00380718">
              <w:rPr>
                <w:rFonts w:ascii="Calibri" w:eastAsia="Calibri" w:hAnsi="Calibri" w:cs="Calibri"/>
                <w:color w:val="000000" w:themeColor="text1"/>
                <w:sz w:val="20"/>
                <w:szCs w:val="20"/>
              </w:rPr>
              <w:t>Transplant vintage (years)</w:t>
            </w:r>
          </w:p>
        </w:tc>
        <w:tc>
          <w:tcPr>
            <w:tcW w:w="2292" w:type="dxa"/>
            <w:vAlign w:val="bottom"/>
          </w:tcPr>
          <w:p w14:paraId="63E1F8DD" w14:textId="3BE33E9A" w:rsidR="4BBA2BE6" w:rsidRPr="00380718" w:rsidRDefault="4BBA2BE6" w:rsidP="00D4236A">
            <w:pPr>
              <w:jc w:val="center"/>
            </w:pPr>
            <w:r w:rsidRPr="00380718">
              <w:rPr>
                <w:rFonts w:ascii="Calibri" w:eastAsia="Calibri" w:hAnsi="Calibri" w:cs="Calibri"/>
                <w:color w:val="000000" w:themeColor="text1"/>
                <w:sz w:val="20"/>
                <w:szCs w:val="20"/>
              </w:rPr>
              <w:t>4.42 ± 5.1</w:t>
            </w:r>
          </w:p>
        </w:tc>
        <w:tc>
          <w:tcPr>
            <w:tcW w:w="2150" w:type="dxa"/>
            <w:vAlign w:val="bottom"/>
          </w:tcPr>
          <w:p w14:paraId="00BE589F" w14:textId="437263F9" w:rsidR="4BBA2BE6" w:rsidRPr="00380718" w:rsidRDefault="4BBA2BE6" w:rsidP="00D4236A">
            <w:pPr>
              <w:jc w:val="center"/>
            </w:pPr>
            <w:r w:rsidRPr="00380718">
              <w:rPr>
                <w:rFonts w:ascii="Calibri" w:eastAsia="Calibri" w:hAnsi="Calibri" w:cs="Calibri"/>
                <w:color w:val="000000" w:themeColor="text1"/>
                <w:sz w:val="20"/>
                <w:szCs w:val="20"/>
              </w:rPr>
              <w:t>5.49 ± 5.7</w:t>
            </w:r>
          </w:p>
        </w:tc>
        <w:tc>
          <w:tcPr>
            <w:tcW w:w="1048" w:type="dxa"/>
            <w:vAlign w:val="bottom"/>
          </w:tcPr>
          <w:p w14:paraId="4C277726" w14:textId="0AC0A35B" w:rsidR="4BBA2BE6" w:rsidRPr="00380718" w:rsidRDefault="4BBA2BE6" w:rsidP="4BBA2BE6">
            <w:pPr>
              <w:jc w:val="right"/>
            </w:pPr>
            <w:r w:rsidRPr="00380718">
              <w:rPr>
                <w:rFonts w:ascii="Calibri" w:eastAsia="Calibri" w:hAnsi="Calibri" w:cs="Calibri"/>
                <w:color w:val="000000" w:themeColor="text1"/>
                <w:sz w:val="20"/>
                <w:szCs w:val="20"/>
              </w:rPr>
              <w:t>0.24</w:t>
            </w:r>
          </w:p>
        </w:tc>
      </w:tr>
      <w:tr w:rsidR="0084095C" w:rsidRPr="00380718" w14:paraId="75D9AC52" w14:textId="77777777" w:rsidTr="00FD7E82">
        <w:trPr>
          <w:trHeight w:val="315"/>
        </w:trPr>
        <w:tc>
          <w:tcPr>
            <w:tcW w:w="3690" w:type="dxa"/>
            <w:vAlign w:val="bottom"/>
          </w:tcPr>
          <w:p w14:paraId="75C6F4D4" w14:textId="5BCF85BC" w:rsidR="4BBA2BE6" w:rsidRPr="00380718" w:rsidRDefault="4BBA2BE6" w:rsidP="0084095C">
            <w:pPr>
              <w:ind w:firstLine="249"/>
            </w:pPr>
            <w:r w:rsidRPr="00380718">
              <w:rPr>
                <w:rFonts w:ascii="Calibri" w:eastAsia="Calibri" w:hAnsi="Calibri" w:cs="Calibri"/>
                <w:color w:val="000000" w:themeColor="text1"/>
                <w:sz w:val="20"/>
                <w:szCs w:val="20"/>
              </w:rPr>
              <w:t>Donor status, living donor</w:t>
            </w:r>
          </w:p>
        </w:tc>
        <w:tc>
          <w:tcPr>
            <w:tcW w:w="2292" w:type="dxa"/>
            <w:vAlign w:val="bottom"/>
          </w:tcPr>
          <w:p w14:paraId="5852AC24" w14:textId="57073757" w:rsidR="4BBA2BE6" w:rsidRPr="00380718" w:rsidRDefault="4BBA2BE6" w:rsidP="00D4236A">
            <w:pPr>
              <w:jc w:val="center"/>
            </w:pPr>
            <w:r w:rsidRPr="00380718">
              <w:rPr>
                <w:rFonts w:ascii="Calibri" w:eastAsia="Calibri" w:hAnsi="Calibri" w:cs="Calibri"/>
                <w:color w:val="000000" w:themeColor="text1"/>
                <w:sz w:val="20"/>
                <w:szCs w:val="20"/>
              </w:rPr>
              <w:t>31 (34.8)</w:t>
            </w:r>
          </w:p>
        </w:tc>
        <w:tc>
          <w:tcPr>
            <w:tcW w:w="2150" w:type="dxa"/>
            <w:vAlign w:val="bottom"/>
          </w:tcPr>
          <w:p w14:paraId="5E60F6A9" w14:textId="0C1E8BCC" w:rsidR="4BBA2BE6" w:rsidRPr="00380718" w:rsidRDefault="4BBA2BE6" w:rsidP="00D4236A">
            <w:pPr>
              <w:jc w:val="center"/>
            </w:pPr>
            <w:r w:rsidRPr="00380718">
              <w:rPr>
                <w:rFonts w:ascii="Calibri" w:eastAsia="Calibri" w:hAnsi="Calibri" w:cs="Calibri"/>
                <w:color w:val="000000" w:themeColor="text1"/>
                <w:sz w:val="20"/>
                <w:szCs w:val="20"/>
              </w:rPr>
              <w:t>26 (40.6)</w:t>
            </w:r>
          </w:p>
        </w:tc>
        <w:tc>
          <w:tcPr>
            <w:tcW w:w="1048" w:type="dxa"/>
            <w:vAlign w:val="bottom"/>
          </w:tcPr>
          <w:p w14:paraId="37EFD00C" w14:textId="139E2096" w:rsidR="4BBA2BE6" w:rsidRPr="00380718" w:rsidRDefault="4BBA2BE6" w:rsidP="4BBA2BE6">
            <w:pPr>
              <w:jc w:val="right"/>
            </w:pPr>
            <w:r w:rsidRPr="00380718">
              <w:rPr>
                <w:rFonts w:ascii="Calibri" w:eastAsia="Calibri" w:hAnsi="Calibri" w:cs="Calibri"/>
                <w:color w:val="000000" w:themeColor="text1"/>
                <w:sz w:val="20"/>
                <w:szCs w:val="20"/>
              </w:rPr>
              <w:t>0.5</w:t>
            </w:r>
          </w:p>
        </w:tc>
      </w:tr>
      <w:tr w:rsidR="0084095C" w:rsidRPr="00380718" w14:paraId="7937FECA" w14:textId="77777777" w:rsidTr="00FD7E82">
        <w:trPr>
          <w:trHeight w:val="315"/>
        </w:trPr>
        <w:tc>
          <w:tcPr>
            <w:tcW w:w="3690" w:type="dxa"/>
            <w:vAlign w:val="bottom"/>
          </w:tcPr>
          <w:p w14:paraId="617E040E" w14:textId="22E8CDCB" w:rsidR="4BBA2BE6" w:rsidRPr="00380718" w:rsidRDefault="4BBA2BE6" w:rsidP="0084095C">
            <w:pPr>
              <w:ind w:firstLine="249"/>
            </w:pPr>
            <w:r w:rsidRPr="00380718">
              <w:rPr>
                <w:rFonts w:ascii="Calibri" w:eastAsia="Calibri" w:hAnsi="Calibri" w:cs="Calibri"/>
                <w:color w:val="000000" w:themeColor="text1"/>
                <w:sz w:val="20"/>
                <w:szCs w:val="20"/>
              </w:rPr>
              <w:t>T-cell depletion induction</w:t>
            </w:r>
          </w:p>
        </w:tc>
        <w:tc>
          <w:tcPr>
            <w:tcW w:w="2292" w:type="dxa"/>
            <w:vAlign w:val="bottom"/>
          </w:tcPr>
          <w:p w14:paraId="20FADF28" w14:textId="5D4A1180" w:rsidR="4BBA2BE6" w:rsidRPr="00380718" w:rsidRDefault="4BBA2BE6" w:rsidP="00D4236A">
            <w:pPr>
              <w:jc w:val="center"/>
            </w:pPr>
            <w:r w:rsidRPr="00380718">
              <w:rPr>
                <w:rFonts w:ascii="Calibri" w:eastAsia="Calibri" w:hAnsi="Calibri" w:cs="Calibri"/>
                <w:color w:val="000000" w:themeColor="text1"/>
                <w:sz w:val="20"/>
                <w:szCs w:val="20"/>
              </w:rPr>
              <w:t>59 (67.8)</w:t>
            </w:r>
          </w:p>
        </w:tc>
        <w:tc>
          <w:tcPr>
            <w:tcW w:w="2150" w:type="dxa"/>
            <w:vAlign w:val="bottom"/>
          </w:tcPr>
          <w:p w14:paraId="31DD65CC" w14:textId="70F13B30" w:rsidR="4BBA2BE6" w:rsidRPr="00380718" w:rsidRDefault="4BBA2BE6" w:rsidP="00D4236A">
            <w:pPr>
              <w:jc w:val="center"/>
            </w:pPr>
            <w:r w:rsidRPr="00380718">
              <w:rPr>
                <w:rFonts w:ascii="Calibri" w:eastAsia="Calibri" w:hAnsi="Calibri" w:cs="Calibri"/>
                <w:color w:val="000000" w:themeColor="text1"/>
                <w:sz w:val="20"/>
                <w:szCs w:val="20"/>
              </w:rPr>
              <w:t>46 (73)</w:t>
            </w:r>
          </w:p>
        </w:tc>
        <w:tc>
          <w:tcPr>
            <w:tcW w:w="1048" w:type="dxa"/>
            <w:vAlign w:val="bottom"/>
          </w:tcPr>
          <w:p w14:paraId="64156A89" w14:textId="6DD8F395" w:rsidR="4BBA2BE6" w:rsidRPr="00380718" w:rsidRDefault="4BBA2BE6" w:rsidP="4BBA2BE6">
            <w:pPr>
              <w:jc w:val="right"/>
            </w:pPr>
            <w:r w:rsidRPr="00380718">
              <w:rPr>
                <w:rFonts w:ascii="Calibri" w:eastAsia="Calibri" w:hAnsi="Calibri" w:cs="Calibri"/>
                <w:color w:val="000000" w:themeColor="text1"/>
                <w:sz w:val="20"/>
                <w:szCs w:val="20"/>
              </w:rPr>
              <w:t>0.59</w:t>
            </w:r>
          </w:p>
        </w:tc>
      </w:tr>
      <w:tr w:rsidR="0084095C" w:rsidRPr="00380718" w14:paraId="68318A98" w14:textId="77777777" w:rsidTr="00FD7E82">
        <w:trPr>
          <w:trHeight w:val="315"/>
        </w:trPr>
        <w:tc>
          <w:tcPr>
            <w:tcW w:w="3690" w:type="dxa"/>
            <w:vAlign w:val="bottom"/>
          </w:tcPr>
          <w:p w14:paraId="67223E76" w14:textId="652DD6D8" w:rsidR="4BBA2BE6" w:rsidRPr="00380718" w:rsidRDefault="4BBA2BE6">
            <w:r w:rsidRPr="00380718">
              <w:rPr>
                <w:rFonts w:ascii="Calibri" w:eastAsia="Calibri" w:hAnsi="Calibri" w:cs="Calibri"/>
                <w:b/>
                <w:bCs/>
                <w:color w:val="000000" w:themeColor="text1"/>
                <w:sz w:val="20"/>
                <w:szCs w:val="20"/>
              </w:rPr>
              <w:t>Comorbidity</w:t>
            </w:r>
          </w:p>
        </w:tc>
        <w:tc>
          <w:tcPr>
            <w:tcW w:w="2292" w:type="dxa"/>
            <w:vAlign w:val="bottom"/>
          </w:tcPr>
          <w:p w14:paraId="3A45D480" w14:textId="4C7C01C7" w:rsidR="4BBA2BE6" w:rsidRPr="00380718" w:rsidRDefault="4BBA2BE6" w:rsidP="00D4236A">
            <w:pPr>
              <w:jc w:val="center"/>
            </w:pPr>
          </w:p>
        </w:tc>
        <w:tc>
          <w:tcPr>
            <w:tcW w:w="2150" w:type="dxa"/>
            <w:vAlign w:val="bottom"/>
          </w:tcPr>
          <w:p w14:paraId="2BDB8C1A" w14:textId="35480151" w:rsidR="4BBA2BE6" w:rsidRPr="00380718" w:rsidRDefault="4BBA2BE6" w:rsidP="00D4236A">
            <w:pPr>
              <w:jc w:val="center"/>
            </w:pPr>
          </w:p>
        </w:tc>
        <w:tc>
          <w:tcPr>
            <w:tcW w:w="1048" w:type="dxa"/>
            <w:vAlign w:val="bottom"/>
          </w:tcPr>
          <w:p w14:paraId="45DDD62C" w14:textId="13B46197" w:rsidR="4BBA2BE6" w:rsidRPr="00380718" w:rsidRDefault="4BBA2BE6"/>
        </w:tc>
      </w:tr>
      <w:tr w:rsidR="0084095C" w:rsidRPr="00380718" w14:paraId="67770769" w14:textId="77777777" w:rsidTr="00FD7E82">
        <w:trPr>
          <w:trHeight w:val="315"/>
        </w:trPr>
        <w:tc>
          <w:tcPr>
            <w:tcW w:w="3690" w:type="dxa"/>
            <w:vAlign w:val="bottom"/>
          </w:tcPr>
          <w:p w14:paraId="452C909F" w14:textId="12AF310E" w:rsidR="4BBA2BE6" w:rsidRPr="00380718" w:rsidRDefault="4BBA2BE6" w:rsidP="0084095C">
            <w:pPr>
              <w:ind w:firstLine="249"/>
            </w:pPr>
            <w:r w:rsidRPr="00380718">
              <w:rPr>
                <w:rFonts w:ascii="Calibri" w:eastAsia="Calibri" w:hAnsi="Calibri" w:cs="Calibri"/>
                <w:color w:val="000000" w:themeColor="text1"/>
                <w:sz w:val="20"/>
                <w:szCs w:val="20"/>
              </w:rPr>
              <w:t>Smoking</w:t>
            </w:r>
          </w:p>
        </w:tc>
        <w:tc>
          <w:tcPr>
            <w:tcW w:w="2292" w:type="dxa"/>
            <w:vAlign w:val="bottom"/>
          </w:tcPr>
          <w:p w14:paraId="5E7B7EC6" w14:textId="0D60CF61" w:rsidR="4BBA2BE6" w:rsidRPr="00380718" w:rsidRDefault="4BBA2BE6" w:rsidP="00D4236A">
            <w:pPr>
              <w:jc w:val="center"/>
            </w:pPr>
            <w:r w:rsidRPr="00380718">
              <w:rPr>
                <w:rFonts w:ascii="Calibri" w:eastAsia="Calibri" w:hAnsi="Calibri" w:cs="Calibri"/>
                <w:color w:val="000000" w:themeColor="text1"/>
                <w:sz w:val="20"/>
                <w:szCs w:val="20"/>
              </w:rPr>
              <w:t>20 (22.5)</w:t>
            </w:r>
          </w:p>
        </w:tc>
        <w:tc>
          <w:tcPr>
            <w:tcW w:w="2150" w:type="dxa"/>
            <w:vAlign w:val="bottom"/>
          </w:tcPr>
          <w:p w14:paraId="53F16DC0" w14:textId="71A0637C" w:rsidR="4BBA2BE6" w:rsidRPr="00380718" w:rsidRDefault="4BBA2BE6" w:rsidP="00D4236A">
            <w:pPr>
              <w:jc w:val="center"/>
            </w:pPr>
            <w:r w:rsidRPr="00380718">
              <w:rPr>
                <w:rFonts w:ascii="Calibri" w:eastAsia="Calibri" w:hAnsi="Calibri" w:cs="Calibri"/>
                <w:color w:val="000000" w:themeColor="text1"/>
                <w:sz w:val="20"/>
                <w:szCs w:val="20"/>
              </w:rPr>
              <w:t>11 (17.2)</w:t>
            </w:r>
          </w:p>
        </w:tc>
        <w:tc>
          <w:tcPr>
            <w:tcW w:w="1048" w:type="dxa"/>
            <w:vAlign w:val="bottom"/>
          </w:tcPr>
          <w:p w14:paraId="502B4A7F" w14:textId="4C7DB0EA" w:rsidR="4BBA2BE6" w:rsidRPr="00380718" w:rsidRDefault="4BBA2BE6" w:rsidP="4BBA2BE6">
            <w:pPr>
              <w:jc w:val="right"/>
            </w:pPr>
            <w:r w:rsidRPr="00380718">
              <w:rPr>
                <w:rFonts w:ascii="Calibri" w:eastAsia="Calibri" w:hAnsi="Calibri" w:cs="Calibri"/>
                <w:color w:val="000000" w:themeColor="text1"/>
                <w:sz w:val="20"/>
                <w:szCs w:val="20"/>
              </w:rPr>
              <w:t>0.54</w:t>
            </w:r>
          </w:p>
        </w:tc>
      </w:tr>
      <w:tr w:rsidR="0084095C" w:rsidRPr="00380718" w14:paraId="0245C800" w14:textId="77777777" w:rsidTr="00FD7E82">
        <w:trPr>
          <w:trHeight w:val="315"/>
        </w:trPr>
        <w:tc>
          <w:tcPr>
            <w:tcW w:w="3690" w:type="dxa"/>
            <w:vAlign w:val="bottom"/>
          </w:tcPr>
          <w:p w14:paraId="654BCB65" w14:textId="4803B8EE" w:rsidR="4BBA2BE6" w:rsidRPr="00380718" w:rsidRDefault="4BBA2BE6" w:rsidP="0084095C">
            <w:pPr>
              <w:ind w:firstLine="249"/>
            </w:pPr>
            <w:r w:rsidRPr="00380718">
              <w:rPr>
                <w:rFonts w:ascii="Calibri" w:eastAsia="Calibri" w:hAnsi="Calibri" w:cs="Calibri"/>
                <w:color w:val="000000" w:themeColor="text1"/>
                <w:sz w:val="20"/>
                <w:szCs w:val="20"/>
              </w:rPr>
              <w:t>Diabetes</w:t>
            </w:r>
          </w:p>
        </w:tc>
        <w:tc>
          <w:tcPr>
            <w:tcW w:w="2292" w:type="dxa"/>
            <w:vAlign w:val="bottom"/>
          </w:tcPr>
          <w:p w14:paraId="015D0CF0" w14:textId="2E89AF36" w:rsidR="4BBA2BE6" w:rsidRPr="00380718" w:rsidRDefault="4BBA2BE6" w:rsidP="00D4236A">
            <w:pPr>
              <w:jc w:val="center"/>
            </w:pPr>
            <w:r w:rsidRPr="00380718">
              <w:rPr>
                <w:rFonts w:ascii="Calibri" w:eastAsia="Calibri" w:hAnsi="Calibri" w:cs="Calibri"/>
                <w:color w:val="000000" w:themeColor="text1"/>
                <w:sz w:val="20"/>
                <w:szCs w:val="20"/>
              </w:rPr>
              <w:t>51 (57.3)</w:t>
            </w:r>
          </w:p>
        </w:tc>
        <w:tc>
          <w:tcPr>
            <w:tcW w:w="2150" w:type="dxa"/>
            <w:vAlign w:val="bottom"/>
          </w:tcPr>
          <w:p w14:paraId="56D70908" w14:textId="65E8A496" w:rsidR="4BBA2BE6" w:rsidRPr="00380718" w:rsidRDefault="4BBA2BE6" w:rsidP="00D4236A">
            <w:pPr>
              <w:jc w:val="center"/>
            </w:pPr>
            <w:r w:rsidRPr="00380718">
              <w:rPr>
                <w:rFonts w:ascii="Calibri" w:eastAsia="Calibri" w:hAnsi="Calibri" w:cs="Calibri"/>
                <w:color w:val="000000" w:themeColor="text1"/>
                <w:sz w:val="20"/>
                <w:szCs w:val="20"/>
              </w:rPr>
              <w:t>38 (59.4)</w:t>
            </w:r>
          </w:p>
        </w:tc>
        <w:tc>
          <w:tcPr>
            <w:tcW w:w="1048" w:type="dxa"/>
            <w:vAlign w:val="bottom"/>
          </w:tcPr>
          <w:p w14:paraId="4DCC20E3" w14:textId="629C6321" w:rsidR="4BBA2BE6" w:rsidRPr="00380718" w:rsidRDefault="4BBA2BE6" w:rsidP="4BBA2BE6">
            <w:pPr>
              <w:jc w:val="right"/>
            </w:pPr>
            <w:r w:rsidRPr="00380718">
              <w:rPr>
                <w:rFonts w:ascii="Calibri" w:eastAsia="Calibri" w:hAnsi="Calibri" w:cs="Calibri"/>
                <w:color w:val="000000" w:themeColor="text1"/>
                <w:sz w:val="20"/>
                <w:szCs w:val="20"/>
              </w:rPr>
              <w:t>0.87</w:t>
            </w:r>
          </w:p>
        </w:tc>
      </w:tr>
      <w:tr w:rsidR="0084095C" w:rsidRPr="00380718" w14:paraId="0103EB0C" w14:textId="77777777" w:rsidTr="00FD7E82">
        <w:trPr>
          <w:trHeight w:val="315"/>
        </w:trPr>
        <w:tc>
          <w:tcPr>
            <w:tcW w:w="3690" w:type="dxa"/>
            <w:vAlign w:val="bottom"/>
          </w:tcPr>
          <w:p w14:paraId="2E62249E" w14:textId="762B4E6E" w:rsidR="4BBA2BE6" w:rsidRPr="00380718" w:rsidRDefault="4BBA2BE6" w:rsidP="0084095C">
            <w:pPr>
              <w:ind w:firstLine="249"/>
            </w:pPr>
            <w:r w:rsidRPr="00380718">
              <w:rPr>
                <w:rFonts w:ascii="Calibri" w:eastAsia="Calibri" w:hAnsi="Calibri" w:cs="Calibri"/>
                <w:color w:val="000000" w:themeColor="text1"/>
                <w:sz w:val="20"/>
                <w:szCs w:val="20"/>
              </w:rPr>
              <w:t>Hypertension</w:t>
            </w:r>
          </w:p>
        </w:tc>
        <w:tc>
          <w:tcPr>
            <w:tcW w:w="2292" w:type="dxa"/>
            <w:vAlign w:val="bottom"/>
          </w:tcPr>
          <w:p w14:paraId="17F4BEEF" w14:textId="01262E41" w:rsidR="4BBA2BE6" w:rsidRPr="00380718" w:rsidRDefault="4BBA2BE6" w:rsidP="00D4236A">
            <w:pPr>
              <w:jc w:val="center"/>
            </w:pPr>
            <w:r w:rsidRPr="00380718">
              <w:rPr>
                <w:rFonts w:ascii="Calibri" w:eastAsia="Calibri" w:hAnsi="Calibri" w:cs="Calibri"/>
                <w:color w:val="000000" w:themeColor="text1"/>
                <w:sz w:val="20"/>
                <w:szCs w:val="20"/>
              </w:rPr>
              <w:t>84 (94.4)</w:t>
            </w:r>
          </w:p>
        </w:tc>
        <w:tc>
          <w:tcPr>
            <w:tcW w:w="2150" w:type="dxa"/>
            <w:vAlign w:val="bottom"/>
          </w:tcPr>
          <w:p w14:paraId="37EADDD5" w14:textId="1A39ACAE" w:rsidR="4BBA2BE6" w:rsidRPr="00380718" w:rsidRDefault="4BBA2BE6" w:rsidP="00D4236A">
            <w:pPr>
              <w:jc w:val="center"/>
            </w:pPr>
            <w:r w:rsidRPr="00380718">
              <w:rPr>
                <w:rFonts w:ascii="Calibri" w:eastAsia="Calibri" w:hAnsi="Calibri" w:cs="Calibri"/>
                <w:color w:val="000000" w:themeColor="text1"/>
                <w:sz w:val="20"/>
                <w:szCs w:val="20"/>
              </w:rPr>
              <w:t>61 (95.3)</w:t>
            </w:r>
          </w:p>
        </w:tc>
        <w:tc>
          <w:tcPr>
            <w:tcW w:w="1048" w:type="dxa"/>
            <w:vAlign w:val="bottom"/>
          </w:tcPr>
          <w:p w14:paraId="0F597E92" w14:textId="5A96ED73" w:rsidR="4BBA2BE6" w:rsidRPr="00380718" w:rsidRDefault="4BBA2BE6" w:rsidP="4BBA2BE6">
            <w:pPr>
              <w:jc w:val="right"/>
            </w:pPr>
            <w:r w:rsidRPr="00380718">
              <w:rPr>
                <w:rFonts w:ascii="Calibri" w:eastAsia="Calibri" w:hAnsi="Calibri" w:cs="Calibri"/>
                <w:color w:val="000000" w:themeColor="text1"/>
                <w:sz w:val="20"/>
                <w:szCs w:val="20"/>
              </w:rPr>
              <w:t>1</w:t>
            </w:r>
          </w:p>
        </w:tc>
      </w:tr>
      <w:tr w:rsidR="0084095C" w:rsidRPr="00380718" w14:paraId="1C47C619" w14:textId="77777777" w:rsidTr="00FD7E82">
        <w:trPr>
          <w:trHeight w:val="315"/>
        </w:trPr>
        <w:tc>
          <w:tcPr>
            <w:tcW w:w="3690" w:type="dxa"/>
            <w:vAlign w:val="bottom"/>
          </w:tcPr>
          <w:p w14:paraId="6268B2DE" w14:textId="018B0B85" w:rsidR="4BBA2BE6" w:rsidRPr="00380718" w:rsidRDefault="4BBA2BE6">
            <w:r w:rsidRPr="00380718">
              <w:rPr>
                <w:rFonts w:ascii="Calibri" w:eastAsia="Calibri" w:hAnsi="Calibri" w:cs="Calibri"/>
                <w:b/>
                <w:bCs/>
                <w:color w:val="000000" w:themeColor="text1"/>
                <w:sz w:val="20"/>
                <w:szCs w:val="20"/>
              </w:rPr>
              <w:t>COVID-19 severity score</w:t>
            </w:r>
          </w:p>
        </w:tc>
        <w:tc>
          <w:tcPr>
            <w:tcW w:w="2292" w:type="dxa"/>
            <w:vAlign w:val="bottom"/>
          </w:tcPr>
          <w:p w14:paraId="708F9321" w14:textId="380D569E" w:rsidR="4BBA2BE6" w:rsidRPr="00380718" w:rsidRDefault="4BBA2BE6" w:rsidP="00D4236A">
            <w:pPr>
              <w:jc w:val="center"/>
            </w:pPr>
          </w:p>
        </w:tc>
        <w:tc>
          <w:tcPr>
            <w:tcW w:w="2150" w:type="dxa"/>
            <w:vAlign w:val="bottom"/>
          </w:tcPr>
          <w:p w14:paraId="4182E3B3" w14:textId="75009A15" w:rsidR="4BBA2BE6" w:rsidRPr="00380718" w:rsidRDefault="4BBA2BE6" w:rsidP="00D4236A">
            <w:pPr>
              <w:jc w:val="center"/>
            </w:pPr>
          </w:p>
        </w:tc>
        <w:tc>
          <w:tcPr>
            <w:tcW w:w="1048" w:type="dxa"/>
            <w:vAlign w:val="bottom"/>
          </w:tcPr>
          <w:p w14:paraId="642FCF69" w14:textId="503589A6" w:rsidR="4BBA2BE6" w:rsidRPr="00380718" w:rsidRDefault="4BBA2BE6" w:rsidP="4BBA2BE6">
            <w:pPr>
              <w:jc w:val="right"/>
            </w:pPr>
            <w:r w:rsidRPr="00380718">
              <w:rPr>
                <w:rFonts w:ascii="Calibri" w:eastAsia="Calibri" w:hAnsi="Calibri" w:cs="Calibri"/>
                <w:color w:val="000000" w:themeColor="text1"/>
                <w:sz w:val="20"/>
                <w:szCs w:val="20"/>
              </w:rPr>
              <w:t>0.98</w:t>
            </w:r>
          </w:p>
        </w:tc>
      </w:tr>
      <w:tr w:rsidR="0084095C" w:rsidRPr="00380718" w14:paraId="258FAE48" w14:textId="77777777" w:rsidTr="00FD7E82">
        <w:trPr>
          <w:trHeight w:val="315"/>
        </w:trPr>
        <w:tc>
          <w:tcPr>
            <w:tcW w:w="3690" w:type="dxa"/>
            <w:vAlign w:val="bottom"/>
          </w:tcPr>
          <w:p w14:paraId="7A0C7F88" w14:textId="63B140DB" w:rsidR="4BBA2BE6" w:rsidRPr="00380718" w:rsidRDefault="4BBA2BE6" w:rsidP="0084095C">
            <w:pPr>
              <w:ind w:right="525"/>
              <w:jc w:val="right"/>
            </w:pPr>
            <w:r w:rsidRPr="00380718">
              <w:rPr>
                <w:rFonts w:ascii="Calibri" w:eastAsia="Calibri" w:hAnsi="Calibri" w:cs="Calibri"/>
                <w:color w:val="000000" w:themeColor="text1"/>
                <w:sz w:val="20"/>
                <w:szCs w:val="20"/>
              </w:rPr>
              <w:t>1</w:t>
            </w:r>
          </w:p>
        </w:tc>
        <w:tc>
          <w:tcPr>
            <w:tcW w:w="2292" w:type="dxa"/>
            <w:vAlign w:val="bottom"/>
          </w:tcPr>
          <w:p w14:paraId="15ABFD70" w14:textId="07527790" w:rsidR="4BBA2BE6" w:rsidRPr="00380718" w:rsidRDefault="4BBA2BE6" w:rsidP="00D4236A">
            <w:pPr>
              <w:jc w:val="center"/>
            </w:pPr>
            <w:r w:rsidRPr="00380718">
              <w:rPr>
                <w:rFonts w:ascii="Calibri" w:eastAsia="Calibri" w:hAnsi="Calibri" w:cs="Calibri"/>
                <w:color w:val="000000" w:themeColor="text1"/>
                <w:sz w:val="20"/>
                <w:szCs w:val="20"/>
              </w:rPr>
              <w:t>18 (20.2)</w:t>
            </w:r>
          </w:p>
        </w:tc>
        <w:tc>
          <w:tcPr>
            <w:tcW w:w="2150" w:type="dxa"/>
            <w:vAlign w:val="bottom"/>
          </w:tcPr>
          <w:p w14:paraId="10E95660" w14:textId="28E2A9CE" w:rsidR="4BBA2BE6" w:rsidRPr="00380718" w:rsidRDefault="4BBA2BE6" w:rsidP="00D4236A">
            <w:pPr>
              <w:jc w:val="center"/>
            </w:pPr>
            <w:r w:rsidRPr="00380718">
              <w:rPr>
                <w:rFonts w:ascii="Calibri" w:eastAsia="Calibri" w:hAnsi="Calibri" w:cs="Calibri"/>
                <w:color w:val="000000" w:themeColor="text1"/>
                <w:sz w:val="20"/>
                <w:szCs w:val="20"/>
              </w:rPr>
              <w:t>10 (15.6)</w:t>
            </w:r>
          </w:p>
        </w:tc>
        <w:tc>
          <w:tcPr>
            <w:tcW w:w="1048" w:type="dxa"/>
            <w:vAlign w:val="bottom"/>
          </w:tcPr>
          <w:p w14:paraId="76454DE7" w14:textId="270A4BA6" w:rsidR="4BBA2BE6" w:rsidRPr="00380718" w:rsidRDefault="4BBA2BE6"/>
        </w:tc>
      </w:tr>
      <w:tr w:rsidR="0084095C" w:rsidRPr="00380718" w14:paraId="288888C9" w14:textId="77777777" w:rsidTr="00FD7E82">
        <w:trPr>
          <w:trHeight w:val="315"/>
        </w:trPr>
        <w:tc>
          <w:tcPr>
            <w:tcW w:w="3690" w:type="dxa"/>
            <w:vAlign w:val="bottom"/>
          </w:tcPr>
          <w:p w14:paraId="6F12F908" w14:textId="57D282BE" w:rsidR="4BBA2BE6" w:rsidRPr="00380718" w:rsidRDefault="4BBA2BE6" w:rsidP="0084095C">
            <w:pPr>
              <w:ind w:right="525"/>
              <w:jc w:val="right"/>
            </w:pPr>
            <w:r w:rsidRPr="00380718">
              <w:rPr>
                <w:rFonts w:ascii="Calibri" w:eastAsia="Calibri" w:hAnsi="Calibri" w:cs="Calibri"/>
                <w:color w:val="000000" w:themeColor="text1"/>
                <w:sz w:val="20"/>
                <w:szCs w:val="20"/>
              </w:rPr>
              <w:t>2</w:t>
            </w:r>
          </w:p>
        </w:tc>
        <w:tc>
          <w:tcPr>
            <w:tcW w:w="2292" w:type="dxa"/>
            <w:vAlign w:val="bottom"/>
          </w:tcPr>
          <w:p w14:paraId="363CD74C" w14:textId="08783858" w:rsidR="4BBA2BE6" w:rsidRPr="00380718" w:rsidRDefault="4BBA2BE6" w:rsidP="00D4236A">
            <w:pPr>
              <w:jc w:val="center"/>
            </w:pPr>
            <w:r w:rsidRPr="00380718">
              <w:rPr>
                <w:rFonts w:ascii="Calibri" w:eastAsia="Calibri" w:hAnsi="Calibri" w:cs="Calibri"/>
                <w:color w:val="000000" w:themeColor="text1"/>
                <w:sz w:val="20"/>
                <w:szCs w:val="20"/>
              </w:rPr>
              <w:t>6 (6.7)</w:t>
            </w:r>
          </w:p>
        </w:tc>
        <w:tc>
          <w:tcPr>
            <w:tcW w:w="2150" w:type="dxa"/>
            <w:vAlign w:val="bottom"/>
          </w:tcPr>
          <w:p w14:paraId="342BF908" w14:textId="34E6FAAB" w:rsidR="4BBA2BE6" w:rsidRPr="00380718" w:rsidRDefault="4BBA2BE6" w:rsidP="00D4236A">
            <w:pPr>
              <w:jc w:val="center"/>
            </w:pPr>
            <w:r w:rsidRPr="00380718">
              <w:rPr>
                <w:rFonts w:ascii="Calibri" w:eastAsia="Calibri" w:hAnsi="Calibri" w:cs="Calibri"/>
                <w:color w:val="000000" w:themeColor="text1"/>
                <w:sz w:val="20"/>
                <w:szCs w:val="20"/>
              </w:rPr>
              <w:t>5 (7.8)</w:t>
            </w:r>
          </w:p>
        </w:tc>
        <w:tc>
          <w:tcPr>
            <w:tcW w:w="1048" w:type="dxa"/>
            <w:vAlign w:val="bottom"/>
          </w:tcPr>
          <w:p w14:paraId="47B61EC5" w14:textId="00AF60BC" w:rsidR="4BBA2BE6" w:rsidRPr="00380718" w:rsidRDefault="4BBA2BE6"/>
        </w:tc>
      </w:tr>
      <w:tr w:rsidR="0084095C" w:rsidRPr="00380718" w14:paraId="3C5882F2" w14:textId="77777777" w:rsidTr="00FD7E82">
        <w:trPr>
          <w:trHeight w:val="315"/>
        </w:trPr>
        <w:tc>
          <w:tcPr>
            <w:tcW w:w="3690" w:type="dxa"/>
            <w:vAlign w:val="bottom"/>
          </w:tcPr>
          <w:p w14:paraId="354C829F" w14:textId="0D7F7935" w:rsidR="4BBA2BE6" w:rsidRPr="00380718" w:rsidRDefault="4BBA2BE6" w:rsidP="0084095C">
            <w:pPr>
              <w:ind w:right="525"/>
              <w:jc w:val="right"/>
            </w:pPr>
            <w:r w:rsidRPr="00380718">
              <w:rPr>
                <w:rFonts w:ascii="Calibri" w:eastAsia="Calibri" w:hAnsi="Calibri" w:cs="Calibri"/>
                <w:color w:val="000000" w:themeColor="text1"/>
                <w:sz w:val="20"/>
                <w:szCs w:val="20"/>
              </w:rPr>
              <w:t>3</w:t>
            </w:r>
          </w:p>
        </w:tc>
        <w:tc>
          <w:tcPr>
            <w:tcW w:w="2292" w:type="dxa"/>
            <w:vAlign w:val="bottom"/>
          </w:tcPr>
          <w:p w14:paraId="3834CAFF" w14:textId="555DC12F" w:rsidR="4BBA2BE6" w:rsidRPr="00380718" w:rsidRDefault="4BBA2BE6" w:rsidP="00D4236A">
            <w:pPr>
              <w:jc w:val="center"/>
            </w:pPr>
            <w:r w:rsidRPr="00380718">
              <w:rPr>
                <w:rFonts w:ascii="Calibri" w:eastAsia="Calibri" w:hAnsi="Calibri" w:cs="Calibri"/>
                <w:color w:val="000000" w:themeColor="text1"/>
                <w:sz w:val="20"/>
                <w:szCs w:val="20"/>
              </w:rPr>
              <w:t>18 (20.2)</w:t>
            </w:r>
          </w:p>
        </w:tc>
        <w:tc>
          <w:tcPr>
            <w:tcW w:w="2150" w:type="dxa"/>
            <w:vAlign w:val="bottom"/>
          </w:tcPr>
          <w:p w14:paraId="4CFB822A" w14:textId="3567D1A3" w:rsidR="4BBA2BE6" w:rsidRPr="00380718" w:rsidRDefault="4BBA2BE6" w:rsidP="00D4236A">
            <w:pPr>
              <w:jc w:val="center"/>
            </w:pPr>
            <w:r w:rsidRPr="00380718">
              <w:rPr>
                <w:rFonts w:ascii="Calibri" w:eastAsia="Calibri" w:hAnsi="Calibri" w:cs="Calibri"/>
                <w:color w:val="000000" w:themeColor="text1"/>
                <w:sz w:val="20"/>
                <w:szCs w:val="20"/>
              </w:rPr>
              <w:t>14 (21.9)</w:t>
            </w:r>
          </w:p>
        </w:tc>
        <w:tc>
          <w:tcPr>
            <w:tcW w:w="1048" w:type="dxa"/>
            <w:vAlign w:val="bottom"/>
          </w:tcPr>
          <w:p w14:paraId="113F2355" w14:textId="055C79EF" w:rsidR="4BBA2BE6" w:rsidRPr="00380718" w:rsidRDefault="4BBA2BE6"/>
        </w:tc>
      </w:tr>
      <w:tr w:rsidR="0084095C" w:rsidRPr="00380718" w14:paraId="1D5BE681" w14:textId="77777777" w:rsidTr="00FD7E82">
        <w:trPr>
          <w:trHeight w:val="315"/>
        </w:trPr>
        <w:tc>
          <w:tcPr>
            <w:tcW w:w="3690" w:type="dxa"/>
            <w:vAlign w:val="bottom"/>
          </w:tcPr>
          <w:p w14:paraId="5A9AF355" w14:textId="32B9FF95" w:rsidR="4BBA2BE6" w:rsidRPr="00380718" w:rsidRDefault="4BBA2BE6" w:rsidP="0084095C">
            <w:pPr>
              <w:ind w:right="525"/>
              <w:jc w:val="right"/>
            </w:pPr>
            <w:r w:rsidRPr="00380718">
              <w:rPr>
                <w:rFonts w:ascii="Calibri" w:eastAsia="Calibri" w:hAnsi="Calibri" w:cs="Calibri"/>
                <w:color w:val="000000" w:themeColor="text1"/>
                <w:sz w:val="20"/>
                <w:szCs w:val="20"/>
              </w:rPr>
              <w:t>4</w:t>
            </w:r>
          </w:p>
        </w:tc>
        <w:tc>
          <w:tcPr>
            <w:tcW w:w="2292" w:type="dxa"/>
            <w:vAlign w:val="bottom"/>
          </w:tcPr>
          <w:p w14:paraId="32535DFD" w14:textId="303E6CD2" w:rsidR="4BBA2BE6" w:rsidRPr="00380718" w:rsidRDefault="4BBA2BE6" w:rsidP="00D4236A">
            <w:pPr>
              <w:jc w:val="center"/>
            </w:pPr>
            <w:r w:rsidRPr="00380718">
              <w:rPr>
                <w:rFonts w:ascii="Calibri" w:eastAsia="Calibri" w:hAnsi="Calibri" w:cs="Calibri"/>
                <w:color w:val="000000" w:themeColor="text1"/>
                <w:sz w:val="20"/>
                <w:szCs w:val="20"/>
              </w:rPr>
              <w:t>13 (14.6)</w:t>
            </w:r>
          </w:p>
        </w:tc>
        <w:tc>
          <w:tcPr>
            <w:tcW w:w="2150" w:type="dxa"/>
            <w:vAlign w:val="bottom"/>
          </w:tcPr>
          <w:p w14:paraId="45632E3B" w14:textId="2FA75735" w:rsidR="4BBA2BE6" w:rsidRPr="00380718" w:rsidRDefault="4BBA2BE6" w:rsidP="00D4236A">
            <w:pPr>
              <w:jc w:val="center"/>
            </w:pPr>
            <w:r w:rsidRPr="00380718">
              <w:rPr>
                <w:rFonts w:ascii="Calibri" w:eastAsia="Calibri" w:hAnsi="Calibri" w:cs="Calibri"/>
                <w:color w:val="000000" w:themeColor="text1"/>
                <w:sz w:val="20"/>
                <w:szCs w:val="20"/>
              </w:rPr>
              <w:t>11 (17.2)</w:t>
            </w:r>
          </w:p>
        </w:tc>
        <w:tc>
          <w:tcPr>
            <w:tcW w:w="1048" w:type="dxa"/>
            <w:vAlign w:val="bottom"/>
          </w:tcPr>
          <w:p w14:paraId="32EFB234" w14:textId="68F4BC01" w:rsidR="4BBA2BE6" w:rsidRPr="00380718" w:rsidRDefault="4BBA2BE6"/>
        </w:tc>
      </w:tr>
      <w:tr w:rsidR="0084095C" w:rsidRPr="00380718" w14:paraId="0CDE2F2B" w14:textId="77777777" w:rsidTr="00FD7E82">
        <w:trPr>
          <w:trHeight w:val="315"/>
        </w:trPr>
        <w:tc>
          <w:tcPr>
            <w:tcW w:w="3690" w:type="dxa"/>
            <w:vAlign w:val="bottom"/>
          </w:tcPr>
          <w:p w14:paraId="732EE2DD" w14:textId="6488353F" w:rsidR="4BBA2BE6" w:rsidRPr="00380718" w:rsidRDefault="4BBA2BE6" w:rsidP="0084095C">
            <w:pPr>
              <w:ind w:right="525"/>
              <w:jc w:val="right"/>
            </w:pPr>
            <w:r w:rsidRPr="00380718">
              <w:rPr>
                <w:rFonts w:ascii="Calibri" w:eastAsia="Calibri" w:hAnsi="Calibri" w:cs="Calibri"/>
                <w:color w:val="000000" w:themeColor="text1"/>
                <w:sz w:val="20"/>
                <w:szCs w:val="20"/>
              </w:rPr>
              <w:t>5</w:t>
            </w:r>
          </w:p>
        </w:tc>
        <w:tc>
          <w:tcPr>
            <w:tcW w:w="2292" w:type="dxa"/>
            <w:vAlign w:val="bottom"/>
          </w:tcPr>
          <w:p w14:paraId="2A678AE4" w14:textId="6D979C37" w:rsidR="4BBA2BE6" w:rsidRPr="00380718" w:rsidRDefault="4BBA2BE6" w:rsidP="00D4236A">
            <w:pPr>
              <w:jc w:val="center"/>
            </w:pPr>
            <w:r w:rsidRPr="00380718">
              <w:rPr>
                <w:rFonts w:ascii="Calibri" w:eastAsia="Calibri" w:hAnsi="Calibri" w:cs="Calibri"/>
                <w:color w:val="000000" w:themeColor="text1"/>
                <w:sz w:val="20"/>
                <w:szCs w:val="20"/>
              </w:rPr>
              <w:t>13 (14.6)</w:t>
            </w:r>
          </w:p>
        </w:tc>
        <w:tc>
          <w:tcPr>
            <w:tcW w:w="2150" w:type="dxa"/>
            <w:vAlign w:val="bottom"/>
          </w:tcPr>
          <w:p w14:paraId="59F00708" w14:textId="1BD7EE13" w:rsidR="4BBA2BE6" w:rsidRPr="00380718" w:rsidRDefault="4BBA2BE6" w:rsidP="00D4236A">
            <w:pPr>
              <w:jc w:val="center"/>
            </w:pPr>
            <w:r w:rsidRPr="00380718">
              <w:rPr>
                <w:rFonts w:ascii="Calibri" w:eastAsia="Calibri" w:hAnsi="Calibri" w:cs="Calibri"/>
                <w:color w:val="000000" w:themeColor="text1"/>
                <w:sz w:val="20"/>
                <w:szCs w:val="20"/>
              </w:rPr>
              <w:t>7 (10.9)</w:t>
            </w:r>
          </w:p>
        </w:tc>
        <w:tc>
          <w:tcPr>
            <w:tcW w:w="1048" w:type="dxa"/>
            <w:vAlign w:val="bottom"/>
          </w:tcPr>
          <w:p w14:paraId="27001CF4" w14:textId="73C25482" w:rsidR="4BBA2BE6" w:rsidRPr="00380718" w:rsidRDefault="4BBA2BE6"/>
        </w:tc>
      </w:tr>
      <w:tr w:rsidR="0084095C" w:rsidRPr="00380718" w14:paraId="311D49A9" w14:textId="77777777" w:rsidTr="00FD7E82">
        <w:trPr>
          <w:trHeight w:val="315"/>
        </w:trPr>
        <w:tc>
          <w:tcPr>
            <w:tcW w:w="3690" w:type="dxa"/>
            <w:vAlign w:val="bottom"/>
          </w:tcPr>
          <w:p w14:paraId="39B00FC3" w14:textId="3B3B0B3B" w:rsidR="4BBA2BE6" w:rsidRPr="00380718" w:rsidRDefault="4BBA2BE6" w:rsidP="0084095C">
            <w:pPr>
              <w:ind w:right="525"/>
              <w:jc w:val="right"/>
            </w:pPr>
            <w:r w:rsidRPr="00380718">
              <w:rPr>
                <w:rFonts w:ascii="Calibri" w:eastAsia="Calibri" w:hAnsi="Calibri" w:cs="Calibri"/>
                <w:color w:val="000000" w:themeColor="text1"/>
                <w:sz w:val="20"/>
                <w:szCs w:val="20"/>
              </w:rPr>
              <w:t>6</w:t>
            </w:r>
          </w:p>
        </w:tc>
        <w:tc>
          <w:tcPr>
            <w:tcW w:w="2292" w:type="dxa"/>
            <w:vAlign w:val="bottom"/>
          </w:tcPr>
          <w:p w14:paraId="4530ABBC" w14:textId="1D740ED9" w:rsidR="4BBA2BE6" w:rsidRPr="00380718" w:rsidRDefault="4BBA2BE6" w:rsidP="00D4236A">
            <w:pPr>
              <w:jc w:val="center"/>
            </w:pPr>
            <w:r w:rsidRPr="00380718">
              <w:rPr>
                <w:rFonts w:ascii="Calibri" w:eastAsia="Calibri" w:hAnsi="Calibri" w:cs="Calibri"/>
                <w:color w:val="000000" w:themeColor="text1"/>
                <w:sz w:val="20"/>
                <w:szCs w:val="20"/>
              </w:rPr>
              <w:t>11 (12.4)</w:t>
            </w:r>
          </w:p>
        </w:tc>
        <w:tc>
          <w:tcPr>
            <w:tcW w:w="2150" w:type="dxa"/>
            <w:vAlign w:val="bottom"/>
          </w:tcPr>
          <w:p w14:paraId="7A92EE22" w14:textId="1347D705" w:rsidR="4BBA2BE6" w:rsidRPr="00380718" w:rsidRDefault="4BBA2BE6" w:rsidP="00D4236A">
            <w:pPr>
              <w:jc w:val="center"/>
            </w:pPr>
            <w:r w:rsidRPr="00380718">
              <w:rPr>
                <w:rFonts w:ascii="Calibri" w:eastAsia="Calibri" w:hAnsi="Calibri" w:cs="Calibri"/>
                <w:color w:val="000000" w:themeColor="text1"/>
                <w:sz w:val="20"/>
                <w:szCs w:val="20"/>
              </w:rPr>
              <w:t>9 (14.1)</w:t>
            </w:r>
          </w:p>
        </w:tc>
        <w:tc>
          <w:tcPr>
            <w:tcW w:w="1048" w:type="dxa"/>
            <w:vAlign w:val="bottom"/>
          </w:tcPr>
          <w:p w14:paraId="661B315C" w14:textId="07A2D332" w:rsidR="4BBA2BE6" w:rsidRPr="00380718" w:rsidRDefault="4BBA2BE6"/>
        </w:tc>
      </w:tr>
      <w:tr w:rsidR="0084095C" w:rsidRPr="00380718" w14:paraId="7BD5BA18" w14:textId="77777777" w:rsidTr="00FD7E82">
        <w:trPr>
          <w:trHeight w:val="315"/>
        </w:trPr>
        <w:tc>
          <w:tcPr>
            <w:tcW w:w="3690" w:type="dxa"/>
            <w:vAlign w:val="bottom"/>
          </w:tcPr>
          <w:p w14:paraId="1125BE2A" w14:textId="265DE48C" w:rsidR="4BBA2BE6" w:rsidRPr="00380718" w:rsidRDefault="4BBA2BE6" w:rsidP="0084095C">
            <w:pPr>
              <w:ind w:right="525"/>
              <w:jc w:val="right"/>
            </w:pPr>
            <w:r w:rsidRPr="00380718">
              <w:rPr>
                <w:rFonts w:ascii="Calibri" w:eastAsia="Calibri" w:hAnsi="Calibri" w:cs="Calibri"/>
                <w:color w:val="000000" w:themeColor="text1"/>
                <w:sz w:val="20"/>
                <w:szCs w:val="20"/>
              </w:rPr>
              <w:t>7</w:t>
            </w:r>
          </w:p>
        </w:tc>
        <w:tc>
          <w:tcPr>
            <w:tcW w:w="2292" w:type="dxa"/>
            <w:vAlign w:val="bottom"/>
          </w:tcPr>
          <w:p w14:paraId="4E7551A2" w14:textId="0762DAE1" w:rsidR="4BBA2BE6" w:rsidRPr="00380718" w:rsidRDefault="4BBA2BE6" w:rsidP="00D4236A">
            <w:pPr>
              <w:jc w:val="center"/>
            </w:pPr>
            <w:r w:rsidRPr="00380718">
              <w:rPr>
                <w:rFonts w:ascii="Calibri" w:eastAsia="Calibri" w:hAnsi="Calibri" w:cs="Calibri"/>
                <w:color w:val="000000" w:themeColor="text1"/>
                <w:sz w:val="20"/>
                <w:szCs w:val="20"/>
              </w:rPr>
              <w:t>10 (11.2)</w:t>
            </w:r>
          </w:p>
        </w:tc>
        <w:tc>
          <w:tcPr>
            <w:tcW w:w="2150" w:type="dxa"/>
            <w:vAlign w:val="bottom"/>
          </w:tcPr>
          <w:p w14:paraId="5E3073D7" w14:textId="07643B23" w:rsidR="4BBA2BE6" w:rsidRPr="00380718" w:rsidRDefault="4BBA2BE6" w:rsidP="00D4236A">
            <w:pPr>
              <w:jc w:val="center"/>
            </w:pPr>
            <w:r w:rsidRPr="00380718">
              <w:rPr>
                <w:rFonts w:ascii="Calibri" w:eastAsia="Calibri" w:hAnsi="Calibri" w:cs="Calibri"/>
                <w:color w:val="000000" w:themeColor="text1"/>
                <w:sz w:val="20"/>
                <w:szCs w:val="20"/>
              </w:rPr>
              <w:t>8 (12.5)</w:t>
            </w:r>
          </w:p>
        </w:tc>
        <w:tc>
          <w:tcPr>
            <w:tcW w:w="1048" w:type="dxa"/>
            <w:vAlign w:val="bottom"/>
          </w:tcPr>
          <w:p w14:paraId="031672E4" w14:textId="46AF4999" w:rsidR="4BBA2BE6" w:rsidRPr="00380718" w:rsidRDefault="4BBA2BE6"/>
        </w:tc>
      </w:tr>
      <w:tr w:rsidR="0084095C" w:rsidRPr="00380718" w14:paraId="33E9B1B9" w14:textId="77777777" w:rsidTr="00FD7E82">
        <w:trPr>
          <w:trHeight w:val="315"/>
        </w:trPr>
        <w:tc>
          <w:tcPr>
            <w:tcW w:w="3690" w:type="dxa"/>
            <w:vAlign w:val="bottom"/>
          </w:tcPr>
          <w:p w14:paraId="6E29DE46" w14:textId="03CD9248" w:rsidR="4BBA2BE6" w:rsidRPr="00380718" w:rsidRDefault="4BBA2BE6">
            <w:r w:rsidRPr="00380718">
              <w:rPr>
                <w:rFonts w:ascii="Calibri" w:eastAsia="Calibri" w:hAnsi="Calibri" w:cs="Calibri"/>
                <w:b/>
                <w:bCs/>
                <w:color w:val="000000" w:themeColor="text1"/>
                <w:sz w:val="20"/>
                <w:szCs w:val="20"/>
              </w:rPr>
              <w:t>Transplant outcome</w:t>
            </w:r>
          </w:p>
        </w:tc>
        <w:tc>
          <w:tcPr>
            <w:tcW w:w="2292" w:type="dxa"/>
            <w:vAlign w:val="bottom"/>
          </w:tcPr>
          <w:p w14:paraId="5A9022BE" w14:textId="7101C7DD" w:rsidR="4BBA2BE6" w:rsidRPr="00380718" w:rsidRDefault="4BBA2BE6" w:rsidP="00D4236A">
            <w:pPr>
              <w:jc w:val="center"/>
            </w:pPr>
          </w:p>
        </w:tc>
        <w:tc>
          <w:tcPr>
            <w:tcW w:w="2150" w:type="dxa"/>
            <w:vAlign w:val="bottom"/>
          </w:tcPr>
          <w:p w14:paraId="77BC1BDE" w14:textId="5F3157C2" w:rsidR="4BBA2BE6" w:rsidRPr="00380718" w:rsidRDefault="4BBA2BE6" w:rsidP="00D4236A">
            <w:pPr>
              <w:jc w:val="center"/>
            </w:pPr>
          </w:p>
        </w:tc>
        <w:tc>
          <w:tcPr>
            <w:tcW w:w="1048" w:type="dxa"/>
            <w:vAlign w:val="bottom"/>
          </w:tcPr>
          <w:p w14:paraId="3ACEAC82" w14:textId="59D9130C" w:rsidR="4BBA2BE6" w:rsidRPr="00380718" w:rsidRDefault="4BBA2BE6"/>
        </w:tc>
      </w:tr>
      <w:tr w:rsidR="0084095C" w:rsidRPr="00380718" w14:paraId="69DC64DF" w14:textId="77777777" w:rsidTr="00FD7E82">
        <w:trPr>
          <w:trHeight w:val="315"/>
        </w:trPr>
        <w:tc>
          <w:tcPr>
            <w:tcW w:w="3690" w:type="dxa"/>
            <w:vAlign w:val="bottom"/>
          </w:tcPr>
          <w:p w14:paraId="35A409A5" w14:textId="2E593E63" w:rsidR="4BBA2BE6" w:rsidRPr="00380718" w:rsidRDefault="4BBA2BE6" w:rsidP="0084095C">
            <w:pPr>
              <w:ind w:firstLine="249"/>
            </w:pPr>
            <w:r w:rsidRPr="00380718">
              <w:rPr>
                <w:rFonts w:ascii="Calibri" w:eastAsia="Calibri" w:hAnsi="Calibri" w:cs="Calibri"/>
                <w:color w:val="000000" w:themeColor="text1"/>
                <w:sz w:val="20"/>
                <w:szCs w:val="20"/>
              </w:rPr>
              <w:t>Graft loss within one year</w:t>
            </w:r>
          </w:p>
        </w:tc>
        <w:tc>
          <w:tcPr>
            <w:tcW w:w="2292" w:type="dxa"/>
            <w:vAlign w:val="bottom"/>
          </w:tcPr>
          <w:p w14:paraId="18BDA4D6" w14:textId="1F2F708B" w:rsidR="4BBA2BE6" w:rsidRPr="00380718" w:rsidRDefault="4BBA2BE6" w:rsidP="00D4236A">
            <w:pPr>
              <w:jc w:val="center"/>
            </w:pPr>
            <w:r w:rsidRPr="00380718">
              <w:rPr>
                <w:rFonts w:ascii="Calibri" w:eastAsia="Calibri" w:hAnsi="Calibri" w:cs="Calibri"/>
                <w:color w:val="000000" w:themeColor="text1"/>
                <w:sz w:val="20"/>
                <w:szCs w:val="20"/>
              </w:rPr>
              <w:t>6 (6.7)</w:t>
            </w:r>
          </w:p>
        </w:tc>
        <w:tc>
          <w:tcPr>
            <w:tcW w:w="2150" w:type="dxa"/>
            <w:vAlign w:val="bottom"/>
          </w:tcPr>
          <w:p w14:paraId="75F064D9" w14:textId="45F1687A" w:rsidR="4BBA2BE6" w:rsidRPr="00380718" w:rsidRDefault="4BBA2BE6" w:rsidP="00D4236A">
            <w:pPr>
              <w:jc w:val="center"/>
            </w:pPr>
            <w:r w:rsidRPr="00380718">
              <w:rPr>
                <w:rFonts w:ascii="Calibri" w:eastAsia="Calibri" w:hAnsi="Calibri" w:cs="Calibri"/>
                <w:color w:val="000000" w:themeColor="text1"/>
                <w:sz w:val="20"/>
                <w:szCs w:val="20"/>
              </w:rPr>
              <w:t>3 (4.7)</w:t>
            </w:r>
          </w:p>
        </w:tc>
        <w:tc>
          <w:tcPr>
            <w:tcW w:w="1048" w:type="dxa"/>
            <w:vAlign w:val="bottom"/>
          </w:tcPr>
          <w:p w14:paraId="0ED20B67" w14:textId="15D147C4" w:rsidR="4BBA2BE6" w:rsidRPr="00380718" w:rsidRDefault="4BBA2BE6" w:rsidP="4BBA2BE6">
            <w:pPr>
              <w:jc w:val="right"/>
            </w:pPr>
            <w:r w:rsidRPr="00380718">
              <w:rPr>
                <w:rFonts w:ascii="Calibri" w:eastAsia="Calibri" w:hAnsi="Calibri" w:cs="Calibri"/>
                <w:color w:val="000000" w:themeColor="text1"/>
                <w:sz w:val="20"/>
                <w:szCs w:val="20"/>
              </w:rPr>
              <w:t>0.74</w:t>
            </w:r>
          </w:p>
        </w:tc>
      </w:tr>
      <w:tr w:rsidR="0084095C" w:rsidRPr="00380718" w14:paraId="41A99408" w14:textId="77777777" w:rsidTr="00FD7E82">
        <w:trPr>
          <w:trHeight w:val="345"/>
        </w:trPr>
        <w:tc>
          <w:tcPr>
            <w:tcW w:w="3690" w:type="dxa"/>
            <w:tcBorders>
              <w:left w:val="nil"/>
              <w:bottom w:val="single" w:sz="8" w:space="0" w:color="auto"/>
              <w:right w:val="nil"/>
            </w:tcBorders>
            <w:vAlign w:val="bottom"/>
          </w:tcPr>
          <w:p w14:paraId="109F783E" w14:textId="3EF2A591" w:rsidR="4BBA2BE6" w:rsidRPr="00380718" w:rsidRDefault="4BBA2BE6" w:rsidP="0084095C">
            <w:pPr>
              <w:ind w:firstLine="249"/>
            </w:pPr>
            <w:r w:rsidRPr="00380718">
              <w:rPr>
                <w:rFonts w:ascii="Calibri" w:eastAsia="Calibri" w:hAnsi="Calibri" w:cs="Calibri"/>
                <w:color w:val="000000" w:themeColor="text1"/>
                <w:sz w:val="20"/>
                <w:szCs w:val="20"/>
              </w:rPr>
              <w:t>Death</w:t>
            </w:r>
          </w:p>
        </w:tc>
        <w:tc>
          <w:tcPr>
            <w:tcW w:w="2292" w:type="dxa"/>
            <w:tcBorders>
              <w:left w:val="nil"/>
              <w:bottom w:val="single" w:sz="8" w:space="0" w:color="auto"/>
              <w:right w:val="nil"/>
            </w:tcBorders>
            <w:vAlign w:val="bottom"/>
          </w:tcPr>
          <w:p w14:paraId="24F5E5E6" w14:textId="5B1A81B6" w:rsidR="4BBA2BE6" w:rsidRPr="00380718" w:rsidRDefault="4BBA2BE6" w:rsidP="00D4236A">
            <w:pPr>
              <w:jc w:val="center"/>
            </w:pPr>
            <w:r w:rsidRPr="00380718">
              <w:rPr>
                <w:rFonts w:ascii="Calibri" w:eastAsia="Calibri" w:hAnsi="Calibri" w:cs="Calibri"/>
                <w:color w:val="000000" w:themeColor="text1"/>
                <w:sz w:val="20"/>
                <w:szCs w:val="20"/>
              </w:rPr>
              <w:t>11 (12.4)</w:t>
            </w:r>
          </w:p>
        </w:tc>
        <w:tc>
          <w:tcPr>
            <w:tcW w:w="2150" w:type="dxa"/>
            <w:tcBorders>
              <w:left w:val="nil"/>
              <w:bottom w:val="single" w:sz="8" w:space="0" w:color="auto"/>
              <w:right w:val="nil"/>
            </w:tcBorders>
            <w:vAlign w:val="bottom"/>
          </w:tcPr>
          <w:p w14:paraId="0AA54D25" w14:textId="5BE4A001" w:rsidR="4BBA2BE6" w:rsidRPr="00380718" w:rsidRDefault="4BBA2BE6" w:rsidP="00D4236A">
            <w:pPr>
              <w:jc w:val="center"/>
            </w:pPr>
            <w:r w:rsidRPr="00380718">
              <w:rPr>
                <w:rFonts w:ascii="Calibri" w:eastAsia="Calibri" w:hAnsi="Calibri" w:cs="Calibri"/>
                <w:color w:val="000000" w:themeColor="text1"/>
                <w:sz w:val="20"/>
                <w:szCs w:val="20"/>
              </w:rPr>
              <w:t>8 (12.5)</w:t>
            </w:r>
          </w:p>
        </w:tc>
        <w:tc>
          <w:tcPr>
            <w:tcW w:w="1048" w:type="dxa"/>
            <w:tcBorders>
              <w:left w:val="nil"/>
              <w:bottom w:val="single" w:sz="8" w:space="0" w:color="auto"/>
              <w:right w:val="nil"/>
            </w:tcBorders>
            <w:vAlign w:val="bottom"/>
          </w:tcPr>
          <w:p w14:paraId="48452257" w14:textId="18B441E7" w:rsidR="4BBA2BE6" w:rsidRPr="00380718" w:rsidRDefault="4BBA2BE6" w:rsidP="4BBA2BE6">
            <w:pPr>
              <w:jc w:val="right"/>
            </w:pPr>
            <w:r w:rsidRPr="00380718">
              <w:rPr>
                <w:rFonts w:ascii="Calibri" w:eastAsia="Calibri" w:hAnsi="Calibri" w:cs="Calibri"/>
                <w:color w:val="000000" w:themeColor="text1"/>
                <w:sz w:val="20"/>
                <w:szCs w:val="20"/>
              </w:rPr>
              <w:t>1</w:t>
            </w:r>
          </w:p>
        </w:tc>
      </w:tr>
    </w:tbl>
    <w:p w14:paraId="1EACC418" w14:textId="77777777" w:rsidR="001638EF" w:rsidRPr="00380718" w:rsidRDefault="001638EF" w:rsidP="001638EF">
      <w:pPr>
        <w:ind w:left="180" w:hanging="180"/>
        <w:rPr>
          <w:rFonts w:ascii="Arial" w:eastAsia="Arial" w:hAnsi="Arial" w:cs="Arial"/>
          <w:sz w:val="20"/>
          <w:szCs w:val="20"/>
        </w:rPr>
      </w:pPr>
      <w:r w:rsidRPr="00380718">
        <w:rPr>
          <w:rFonts w:ascii="Arial" w:eastAsia="Arial" w:hAnsi="Arial" w:cs="Arial"/>
          <w:sz w:val="20"/>
          <w:szCs w:val="20"/>
          <w:vertAlign w:val="superscript"/>
        </w:rPr>
        <w:t>a</w:t>
      </w:r>
      <w:r w:rsidRPr="00380718">
        <w:rPr>
          <w:rFonts w:ascii="Arial" w:eastAsia="Arial" w:hAnsi="Arial" w:cs="Arial"/>
          <w:sz w:val="20"/>
          <w:szCs w:val="20"/>
        </w:rPr>
        <w:t xml:space="preserve">: Unless otherwise specified, numeric variables are summarized as mean </w:t>
      </w:r>
      <w:r w:rsidRPr="00380718">
        <w:rPr>
          <w:rFonts w:ascii="Arial" w:eastAsia="Arial" w:hAnsi="Arial" w:cs="Arial"/>
          <w:color w:val="000000"/>
          <w:sz w:val="20"/>
          <w:szCs w:val="20"/>
        </w:rPr>
        <w:t>± SD, and categorical variables as counts (percentage).</w:t>
      </w:r>
    </w:p>
    <w:p w14:paraId="71B89A24" w14:textId="4B6DEDF7" w:rsidR="4BBA2BE6" w:rsidRPr="00380718" w:rsidRDefault="00000000" w:rsidP="001638EF">
      <w:pPr>
        <w:widowControl w:val="0"/>
        <w:pBdr>
          <w:top w:val="nil"/>
          <w:left w:val="nil"/>
          <w:bottom w:val="nil"/>
          <w:right w:val="nil"/>
          <w:between w:val="nil"/>
        </w:pBdr>
        <w:spacing w:line="276" w:lineRule="auto"/>
        <w:ind w:left="180" w:hanging="180"/>
        <w:rPr>
          <w:rFonts w:ascii="Arial" w:eastAsia="Arial" w:hAnsi="Arial" w:cs="Arial"/>
          <w:sz w:val="20"/>
          <w:szCs w:val="20"/>
        </w:rPr>
      </w:pPr>
      <w:sdt>
        <w:sdtPr>
          <w:tag w:val="goog_rdk_3"/>
          <w:id w:val="1263262067"/>
        </w:sdtPr>
        <w:sdtContent/>
      </w:sdt>
      <w:sdt>
        <w:sdtPr>
          <w:tag w:val="goog_rdk_4"/>
          <w:id w:val="-2040737717"/>
        </w:sdtPr>
        <w:sdtContent/>
      </w:sdt>
      <w:r w:rsidR="000F6349" w:rsidRPr="00380718">
        <w:rPr>
          <w:rFonts w:ascii="Arial" w:eastAsia="Arial" w:hAnsi="Arial" w:cs="Arial"/>
          <w:sz w:val="20"/>
          <w:szCs w:val="20"/>
          <w:vertAlign w:val="superscript"/>
        </w:rPr>
        <w:t>b</w:t>
      </w:r>
      <w:r w:rsidR="001638EF" w:rsidRPr="00380718">
        <w:rPr>
          <w:rFonts w:ascii="Arial" w:eastAsia="Arial" w:hAnsi="Arial" w:cs="Arial"/>
          <w:sz w:val="20"/>
          <w:szCs w:val="20"/>
        </w:rPr>
        <w:t xml:space="preserve">: In comparing between different severity strata, p-values were calculated by </w:t>
      </w:r>
      <w:r w:rsidR="000F6349" w:rsidRPr="00380718">
        <w:rPr>
          <w:rFonts w:ascii="Arial" w:eastAsia="Arial" w:hAnsi="Arial" w:cs="Arial"/>
          <w:sz w:val="20"/>
          <w:szCs w:val="20"/>
        </w:rPr>
        <w:t xml:space="preserve">t-test </w:t>
      </w:r>
      <w:r w:rsidR="001638EF" w:rsidRPr="00380718">
        <w:rPr>
          <w:rFonts w:ascii="Arial" w:eastAsia="Arial" w:hAnsi="Arial" w:cs="Arial"/>
          <w:sz w:val="20"/>
          <w:szCs w:val="20"/>
        </w:rPr>
        <w:t>for numeric variables and Fisher’s Exact test or Chi-square test for categorical variables. Bold p-value &lt; 0.05.</w:t>
      </w:r>
    </w:p>
    <w:p w14:paraId="63071A76" w14:textId="4CF9C762" w:rsidR="00CA6E88" w:rsidRPr="00380718" w:rsidRDefault="00CA6E88">
      <w:pPr>
        <w:rPr>
          <w:rFonts w:ascii="Arial" w:eastAsia="Arial" w:hAnsi="Arial" w:cs="Arial"/>
          <w:b/>
          <w:bCs/>
          <w:sz w:val="22"/>
          <w:szCs w:val="22"/>
        </w:rPr>
      </w:pPr>
      <w:r w:rsidRPr="00380718">
        <w:rPr>
          <w:rFonts w:ascii="Arial" w:eastAsia="Arial" w:hAnsi="Arial" w:cs="Arial"/>
          <w:b/>
          <w:bCs/>
          <w:sz w:val="22"/>
          <w:szCs w:val="22"/>
        </w:rPr>
        <w:br w:type="page"/>
      </w:r>
    </w:p>
    <w:p w14:paraId="29E38E27" w14:textId="1D7586EC" w:rsidR="00460CE6" w:rsidRPr="00380718" w:rsidRDefault="00460CE6" w:rsidP="00460CE6">
      <w:pPr>
        <w:widowControl w:val="0"/>
        <w:pBdr>
          <w:top w:val="nil"/>
          <w:left w:val="nil"/>
          <w:bottom w:val="nil"/>
          <w:right w:val="nil"/>
          <w:between w:val="nil"/>
        </w:pBdr>
        <w:spacing w:line="276" w:lineRule="auto"/>
        <w:rPr>
          <w:rFonts w:ascii="Arial" w:eastAsia="Arial" w:hAnsi="Arial" w:cs="Arial"/>
          <w:b/>
          <w:sz w:val="22"/>
          <w:szCs w:val="22"/>
        </w:rPr>
      </w:pPr>
      <w:r w:rsidRPr="00380718">
        <w:rPr>
          <w:rFonts w:ascii="Arial" w:eastAsia="Arial" w:hAnsi="Arial" w:cs="Arial"/>
          <w:b/>
          <w:sz w:val="22"/>
          <w:szCs w:val="22"/>
        </w:rPr>
        <w:lastRenderedPageBreak/>
        <w:t xml:space="preserve">Table </w:t>
      </w:r>
      <w:r w:rsidR="009D08D7" w:rsidRPr="00380718">
        <w:rPr>
          <w:rFonts w:ascii="Arial" w:eastAsia="Arial" w:hAnsi="Arial" w:cs="Arial"/>
          <w:b/>
          <w:sz w:val="22"/>
          <w:szCs w:val="22"/>
        </w:rPr>
        <w:t>S</w:t>
      </w:r>
      <w:r w:rsidR="00064A67">
        <w:rPr>
          <w:rFonts w:ascii="Arial" w:eastAsia="Arial" w:hAnsi="Arial" w:cs="Arial"/>
          <w:b/>
          <w:sz w:val="22"/>
          <w:szCs w:val="22"/>
        </w:rPr>
        <w:t>3</w:t>
      </w:r>
      <w:r w:rsidRPr="00380718">
        <w:rPr>
          <w:rFonts w:ascii="Arial" w:eastAsia="Arial" w:hAnsi="Arial" w:cs="Arial"/>
          <w:b/>
          <w:sz w:val="22"/>
          <w:szCs w:val="22"/>
        </w:rPr>
        <w:t xml:space="preserve">. Demographic and clinicopathologic characteristics of the acute </w:t>
      </w:r>
      <w:r w:rsidR="00B90550" w:rsidRPr="00380718">
        <w:rPr>
          <w:rFonts w:ascii="Arial" w:eastAsia="Arial" w:hAnsi="Arial" w:cs="Arial"/>
          <w:b/>
          <w:sz w:val="22"/>
          <w:szCs w:val="22"/>
        </w:rPr>
        <w:t>KTRs stra</w:t>
      </w:r>
      <w:r w:rsidR="00B0027B" w:rsidRPr="00380718">
        <w:rPr>
          <w:rFonts w:ascii="Arial" w:eastAsia="Arial" w:hAnsi="Arial" w:cs="Arial"/>
          <w:b/>
          <w:sz w:val="22"/>
          <w:szCs w:val="22"/>
        </w:rPr>
        <w:t>ti</w:t>
      </w:r>
      <w:r w:rsidR="00B90550" w:rsidRPr="00380718">
        <w:rPr>
          <w:rFonts w:ascii="Arial" w:eastAsia="Arial" w:hAnsi="Arial" w:cs="Arial"/>
          <w:b/>
          <w:sz w:val="22"/>
          <w:szCs w:val="22"/>
        </w:rPr>
        <w:t>fied by</w:t>
      </w:r>
      <w:r w:rsidRPr="00380718">
        <w:rPr>
          <w:rFonts w:ascii="Arial" w:eastAsia="Arial" w:hAnsi="Arial" w:cs="Arial"/>
          <w:b/>
          <w:sz w:val="22"/>
          <w:szCs w:val="22"/>
        </w:rPr>
        <w:t xml:space="preserve"> </w:t>
      </w:r>
      <w:r w:rsidR="00B90550" w:rsidRPr="00380718">
        <w:rPr>
          <w:rFonts w:ascii="Arial" w:eastAsia="Arial" w:hAnsi="Arial" w:cs="Arial"/>
          <w:b/>
          <w:sz w:val="22"/>
          <w:szCs w:val="22"/>
        </w:rPr>
        <w:t xml:space="preserve">the COVID-19 </w:t>
      </w:r>
      <w:r w:rsidRPr="00380718">
        <w:rPr>
          <w:rFonts w:ascii="Arial" w:eastAsia="Arial" w:hAnsi="Arial" w:cs="Arial"/>
          <w:b/>
          <w:sz w:val="22"/>
          <w:szCs w:val="22"/>
        </w:rPr>
        <w:t>severit</w:t>
      </w:r>
      <w:r w:rsidR="00B90550" w:rsidRPr="00380718">
        <w:rPr>
          <w:rFonts w:ascii="Arial" w:eastAsia="Arial" w:hAnsi="Arial" w:cs="Arial"/>
          <w:b/>
          <w:sz w:val="22"/>
          <w:szCs w:val="22"/>
        </w:rPr>
        <w:t>y</w:t>
      </w:r>
      <w:r w:rsidRPr="00380718">
        <w:rPr>
          <w:rFonts w:ascii="Arial" w:eastAsia="Arial" w:hAnsi="Arial" w:cs="Arial"/>
          <w:b/>
          <w:sz w:val="22"/>
          <w:szCs w:val="22"/>
        </w:rPr>
        <w:t>.</w:t>
      </w:r>
    </w:p>
    <w:p w14:paraId="19D13BF2" w14:textId="77777777" w:rsidR="00460CE6" w:rsidRPr="00380718" w:rsidRDefault="00460CE6" w:rsidP="00460CE6">
      <w:pPr>
        <w:widowControl w:val="0"/>
        <w:pBdr>
          <w:top w:val="nil"/>
          <w:left w:val="nil"/>
          <w:bottom w:val="nil"/>
          <w:right w:val="nil"/>
          <w:between w:val="nil"/>
        </w:pBdr>
        <w:spacing w:line="276" w:lineRule="auto"/>
        <w:rPr>
          <w:rFonts w:ascii="Arial" w:eastAsia="Arial" w:hAnsi="Arial" w:cs="Arial"/>
          <w:sz w:val="22"/>
          <w:szCs w:val="22"/>
        </w:rPr>
      </w:pPr>
    </w:p>
    <w:tbl>
      <w:tblPr>
        <w:tblW w:w="10545" w:type="dxa"/>
        <w:tblInd w:w="-555" w:type="dxa"/>
        <w:tblLayout w:type="fixed"/>
        <w:tblLook w:val="0400" w:firstRow="0" w:lastRow="0" w:firstColumn="0" w:lastColumn="0" w:noHBand="0" w:noVBand="1"/>
      </w:tblPr>
      <w:tblGrid>
        <w:gridCol w:w="4080"/>
        <w:gridCol w:w="1890"/>
        <w:gridCol w:w="1710"/>
        <w:gridCol w:w="1710"/>
        <w:gridCol w:w="1155"/>
      </w:tblGrid>
      <w:tr w:rsidR="00460CE6" w:rsidRPr="00380718" w14:paraId="54C1D7A6" w14:textId="77777777" w:rsidTr="4BBA2BE6">
        <w:trPr>
          <w:trHeight w:val="340"/>
        </w:trPr>
        <w:tc>
          <w:tcPr>
            <w:tcW w:w="4080" w:type="dxa"/>
            <w:tcBorders>
              <w:top w:val="single" w:sz="8" w:space="0" w:color="000000" w:themeColor="text1"/>
              <w:left w:val="nil"/>
              <w:bottom w:val="single" w:sz="8" w:space="0" w:color="000000" w:themeColor="text1"/>
              <w:right w:val="nil"/>
            </w:tcBorders>
            <w:shd w:val="clear" w:color="auto" w:fill="auto"/>
            <w:vAlign w:val="bottom"/>
          </w:tcPr>
          <w:p w14:paraId="0AF57B39" w14:textId="77777777" w:rsidR="00460CE6" w:rsidRPr="00380718" w:rsidRDefault="00460CE6" w:rsidP="001F1F09">
            <w:pPr>
              <w:jc w:val="center"/>
              <w:rPr>
                <w:rFonts w:ascii="Arial" w:eastAsia="Arial" w:hAnsi="Arial" w:cs="Arial"/>
                <w:color w:val="000000"/>
                <w:sz w:val="20"/>
                <w:szCs w:val="20"/>
              </w:rPr>
            </w:pPr>
            <w:proofErr w:type="spellStart"/>
            <w:r w:rsidRPr="00380718">
              <w:rPr>
                <w:rFonts w:ascii="Arial" w:eastAsia="Arial" w:hAnsi="Arial" w:cs="Arial"/>
                <w:b/>
                <w:color w:val="000000"/>
                <w:sz w:val="20"/>
                <w:szCs w:val="20"/>
              </w:rPr>
              <w:t>Variable</w:t>
            </w:r>
            <w:r w:rsidRPr="00380718">
              <w:rPr>
                <w:rFonts w:ascii="Arial" w:eastAsia="Arial" w:hAnsi="Arial" w:cs="Arial"/>
                <w:color w:val="000000"/>
                <w:sz w:val="20"/>
                <w:szCs w:val="20"/>
                <w:vertAlign w:val="superscript"/>
              </w:rPr>
              <w:t>a</w:t>
            </w:r>
            <w:proofErr w:type="spellEnd"/>
          </w:p>
        </w:tc>
        <w:tc>
          <w:tcPr>
            <w:tcW w:w="1890" w:type="dxa"/>
            <w:tcBorders>
              <w:top w:val="single" w:sz="8" w:space="0" w:color="000000" w:themeColor="text1"/>
              <w:left w:val="nil"/>
              <w:bottom w:val="single" w:sz="8" w:space="0" w:color="000000" w:themeColor="text1"/>
              <w:right w:val="nil"/>
            </w:tcBorders>
            <w:shd w:val="clear" w:color="auto" w:fill="auto"/>
            <w:vAlign w:val="bottom"/>
          </w:tcPr>
          <w:p w14:paraId="0684F80D" w14:textId="77777777" w:rsidR="00460CE6" w:rsidRPr="00380718" w:rsidRDefault="00460CE6" w:rsidP="001F1F09">
            <w:pPr>
              <w:jc w:val="center"/>
              <w:rPr>
                <w:rFonts w:ascii="Arial" w:eastAsia="Arial" w:hAnsi="Arial" w:cs="Arial"/>
                <w:color w:val="000000"/>
                <w:sz w:val="20"/>
                <w:szCs w:val="20"/>
              </w:rPr>
            </w:pPr>
            <w:proofErr w:type="spellStart"/>
            <w:r w:rsidRPr="00380718">
              <w:rPr>
                <w:rFonts w:ascii="Arial" w:eastAsia="Arial" w:hAnsi="Arial" w:cs="Arial"/>
                <w:b/>
                <w:color w:val="000000"/>
                <w:sz w:val="20"/>
                <w:szCs w:val="20"/>
              </w:rPr>
              <w:t>Low</w:t>
            </w:r>
            <w:r w:rsidRPr="00380718">
              <w:rPr>
                <w:rFonts w:ascii="Arial" w:eastAsia="Arial" w:hAnsi="Arial" w:cs="Arial"/>
                <w:bCs/>
                <w:color w:val="000000"/>
                <w:sz w:val="20"/>
                <w:szCs w:val="20"/>
                <w:vertAlign w:val="superscript"/>
              </w:rPr>
              <w:t>b</w:t>
            </w:r>
            <w:proofErr w:type="spellEnd"/>
            <w:r w:rsidRPr="00380718">
              <w:rPr>
                <w:rFonts w:ascii="Arial" w:eastAsia="Arial" w:hAnsi="Arial" w:cs="Arial"/>
                <w:color w:val="000000"/>
                <w:sz w:val="20"/>
                <w:szCs w:val="20"/>
              </w:rPr>
              <w:br/>
              <w:t>(n =8)</w:t>
            </w:r>
          </w:p>
        </w:tc>
        <w:tc>
          <w:tcPr>
            <w:tcW w:w="1710" w:type="dxa"/>
            <w:tcBorders>
              <w:top w:val="single" w:sz="8" w:space="0" w:color="000000" w:themeColor="text1"/>
              <w:left w:val="nil"/>
              <w:bottom w:val="single" w:sz="8" w:space="0" w:color="000000" w:themeColor="text1"/>
              <w:right w:val="nil"/>
            </w:tcBorders>
            <w:shd w:val="clear" w:color="auto" w:fill="auto"/>
            <w:vAlign w:val="bottom"/>
          </w:tcPr>
          <w:p w14:paraId="362CC2FF" w14:textId="77777777" w:rsidR="00460CE6" w:rsidRPr="00380718" w:rsidRDefault="00460CE6" w:rsidP="001F1F09">
            <w:pPr>
              <w:jc w:val="center"/>
              <w:rPr>
                <w:rFonts w:ascii="Arial" w:eastAsia="Arial" w:hAnsi="Arial" w:cs="Arial"/>
                <w:color w:val="000000"/>
                <w:sz w:val="20"/>
                <w:szCs w:val="20"/>
              </w:rPr>
            </w:pPr>
            <w:proofErr w:type="spellStart"/>
            <w:r w:rsidRPr="00380718">
              <w:rPr>
                <w:rFonts w:ascii="Arial" w:eastAsia="Arial" w:hAnsi="Arial" w:cs="Arial"/>
                <w:b/>
                <w:color w:val="000000"/>
                <w:sz w:val="20"/>
                <w:szCs w:val="20"/>
              </w:rPr>
              <w:t>Median</w:t>
            </w:r>
            <w:r w:rsidRPr="00380718">
              <w:rPr>
                <w:rFonts w:ascii="Arial" w:eastAsia="Arial" w:hAnsi="Arial" w:cs="Arial"/>
                <w:color w:val="000000"/>
                <w:sz w:val="20"/>
                <w:szCs w:val="20"/>
                <w:vertAlign w:val="superscript"/>
              </w:rPr>
              <w:t>b</w:t>
            </w:r>
            <w:proofErr w:type="spellEnd"/>
            <w:r w:rsidRPr="00380718">
              <w:rPr>
                <w:rFonts w:ascii="Arial" w:eastAsia="Arial" w:hAnsi="Arial" w:cs="Arial"/>
                <w:color w:val="000000"/>
                <w:sz w:val="20"/>
                <w:szCs w:val="20"/>
              </w:rPr>
              <w:br/>
              <w:t>(n = 10)</w:t>
            </w:r>
          </w:p>
        </w:tc>
        <w:tc>
          <w:tcPr>
            <w:tcW w:w="1710" w:type="dxa"/>
            <w:tcBorders>
              <w:top w:val="single" w:sz="8" w:space="0" w:color="000000" w:themeColor="text1"/>
              <w:left w:val="nil"/>
              <w:bottom w:val="single" w:sz="8" w:space="0" w:color="000000" w:themeColor="text1"/>
              <w:right w:val="nil"/>
            </w:tcBorders>
            <w:shd w:val="clear" w:color="auto" w:fill="auto"/>
            <w:vAlign w:val="bottom"/>
          </w:tcPr>
          <w:p w14:paraId="6E4173EB" w14:textId="77777777" w:rsidR="00460CE6" w:rsidRPr="00380718" w:rsidRDefault="00460CE6" w:rsidP="001F1F09">
            <w:pPr>
              <w:jc w:val="center"/>
              <w:rPr>
                <w:rFonts w:ascii="Arial" w:eastAsia="Arial" w:hAnsi="Arial" w:cs="Arial"/>
                <w:color w:val="000000"/>
                <w:sz w:val="20"/>
                <w:szCs w:val="20"/>
              </w:rPr>
            </w:pPr>
            <w:proofErr w:type="spellStart"/>
            <w:r w:rsidRPr="00380718">
              <w:rPr>
                <w:rFonts w:ascii="Arial" w:eastAsia="Arial" w:hAnsi="Arial" w:cs="Arial"/>
                <w:b/>
                <w:color w:val="000000"/>
                <w:sz w:val="20"/>
                <w:szCs w:val="20"/>
              </w:rPr>
              <w:t>High</w:t>
            </w:r>
            <w:r w:rsidRPr="00380718">
              <w:rPr>
                <w:rFonts w:ascii="Arial" w:eastAsia="Arial" w:hAnsi="Arial" w:cs="Arial"/>
                <w:color w:val="000000"/>
                <w:sz w:val="20"/>
                <w:szCs w:val="20"/>
                <w:vertAlign w:val="superscript"/>
              </w:rPr>
              <w:t>b</w:t>
            </w:r>
            <w:proofErr w:type="spellEnd"/>
            <w:r w:rsidRPr="00380718">
              <w:rPr>
                <w:rFonts w:ascii="Arial" w:eastAsia="Arial" w:hAnsi="Arial" w:cs="Arial"/>
                <w:color w:val="000000"/>
                <w:sz w:val="20"/>
                <w:szCs w:val="20"/>
              </w:rPr>
              <w:br/>
              <w:t>(n = 13)</w:t>
            </w:r>
          </w:p>
        </w:tc>
        <w:tc>
          <w:tcPr>
            <w:tcW w:w="1155" w:type="dxa"/>
            <w:tcBorders>
              <w:top w:val="single" w:sz="8" w:space="0" w:color="000000" w:themeColor="text1"/>
              <w:left w:val="nil"/>
              <w:bottom w:val="single" w:sz="8" w:space="0" w:color="000000" w:themeColor="text1"/>
              <w:right w:val="nil"/>
            </w:tcBorders>
            <w:shd w:val="clear" w:color="auto" w:fill="auto"/>
            <w:vAlign w:val="bottom"/>
          </w:tcPr>
          <w:p w14:paraId="600902EB" w14:textId="77777777" w:rsidR="00460CE6" w:rsidRPr="00380718" w:rsidRDefault="00460CE6" w:rsidP="001F1F09">
            <w:pPr>
              <w:jc w:val="center"/>
              <w:rPr>
                <w:rFonts w:ascii="Arial" w:eastAsia="Arial" w:hAnsi="Arial" w:cs="Arial"/>
                <w:b/>
                <w:color w:val="000000"/>
                <w:sz w:val="20"/>
                <w:szCs w:val="20"/>
              </w:rPr>
            </w:pPr>
            <w:r w:rsidRPr="00380718">
              <w:rPr>
                <w:rFonts w:ascii="Arial" w:eastAsia="Arial" w:hAnsi="Arial" w:cs="Arial"/>
                <w:b/>
                <w:color w:val="000000"/>
                <w:sz w:val="20"/>
                <w:szCs w:val="20"/>
              </w:rPr>
              <w:t>P-</w:t>
            </w:r>
            <w:proofErr w:type="spellStart"/>
            <w:r w:rsidRPr="00380718">
              <w:rPr>
                <w:rFonts w:ascii="Arial" w:eastAsia="Arial" w:hAnsi="Arial" w:cs="Arial"/>
                <w:b/>
                <w:color w:val="000000"/>
                <w:sz w:val="20"/>
                <w:szCs w:val="20"/>
              </w:rPr>
              <w:t>value</w:t>
            </w:r>
            <w:r w:rsidRPr="00380718">
              <w:rPr>
                <w:rFonts w:ascii="Arial" w:eastAsia="Arial" w:hAnsi="Arial" w:cs="Arial"/>
                <w:color w:val="000000"/>
                <w:sz w:val="20"/>
                <w:szCs w:val="20"/>
                <w:vertAlign w:val="superscript"/>
              </w:rPr>
              <w:t>c</w:t>
            </w:r>
            <w:proofErr w:type="spellEnd"/>
          </w:p>
        </w:tc>
      </w:tr>
      <w:tr w:rsidR="00460CE6" w:rsidRPr="00380718" w14:paraId="525E5A28" w14:textId="77777777" w:rsidTr="4BBA2BE6">
        <w:trPr>
          <w:trHeight w:val="320"/>
        </w:trPr>
        <w:tc>
          <w:tcPr>
            <w:tcW w:w="4080" w:type="dxa"/>
            <w:tcBorders>
              <w:top w:val="nil"/>
              <w:left w:val="nil"/>
              <w:bottom w:val="nil"/>
              <w:right w:val="nil"/>
            </w:tcBorders>
            <w:shd w:val="clear" w:color="auto" w:fill="auto"/>
            <w:vAlign w:val="bottom"/>
          </w:tcPr>
          <w:p w14:paraId="2B7AD2D3" w14:textId="77777777" w:rsidR="00460CE6" w:rsidRPr="00380718" w:rsidRDefault="00460CE6" w:rsidP="001F1F09">
            <w:pPr>
              <w:rPr>
                <w:rFonts w:ascii="Arial" w:eastAsia="Arial" w:hAnsi="Arial" w:cs="Arial"/>
                <w:b/>
                <w:color w:val="000000"/>
                <w:sz w:val="20"/>
                <w:szCs w:val="20"/>
              </w:rPr>
            </w:pPr>
            <w:r w:rsidRPr="00380718">
              <w:rPr>
                <w:rFonts w:ascii="Arial" w:eastAsia="Arial" w:hAnsi="Arial" w:cs="Arial"/>
                <w:b/>
                <w:color w:val="000000"/>
                <w:sz w:val="20"/>
                <w:szCs w:val="20"/>
              </w:rPr>
              <w:t>Demographics</w:t>
            </w:r>
          </w:p>
        </w:tc>
        <w:tc>
          <w:tcPr>
            <w:tcW w:w="1890" w:type="dxa"/>
            <w:tcBorders>
              <w:top w:val="nil"/>
              <w:left w:val="nil"/>
              <w:bottom w:val="nil"/>
              <w:right w:val="nil"/>
            </w:tcBorders>
            <w:shd w:val="clear" w:color="auto" w:fill="auto"/>
            <w:vAlign w:val="bottom"/>
          </w:tcPr>
          <w:p w14:paraId="21F6A220" w14:textId="77777777" w:rsidR="00460CE6" w:rsidRPr="00380718" w:rsidRDefault="00460CE6" w:rsidP="001F1F09">
            <w:pPr>
              <w:jc w:val="center"/>
              <w:rPr>
                <w:rFonts w:ascii="Arial" w:eastAsia="Arial" w:hAnsi="Arial" w:cs="Arial"/>
                <w:color w:val="000000"/>
                <w:sz w:val="20"/>
                <w:szCs w:val="20"/>
              </w:rPr>
            </w:pPr>
          </w:p>
        </w:tc>
        <w:tc>
          <w:tcPr>
            <w:tcW w:w="1710" w:type="dxa"/>
            <w:tcBorders>
              <w:top w:val="nil"/>
              <w:left w:val="nil"/>
              <w:bottom w:val="nil"/>
              <w:right w:val="nil"/>
            </w:tcBorders>
            <w:shd w:val="clear" w:color="auto" w:fill="auto"/>
            <w:vAlign w:val="bottom"/>
          </w:tcPr>
          <w:p w14:paraId="0DB66551" w14:textId="77777777" w:rsidR="00460CE6" w:rsidRPr="00380718" w:rsidRDefault="00460CE6" w:rsidP="001F1F09">
            <w:pPr>
              <w:jc w:val="center"/>
              <w:rPr>
                <w:rFonts w:ascii="Arial" w:eastAsia="Arial" w:hAnsi="Arial" w:cs="Arial"/>
                <w:color w:val="000000"/>
                <w:sz w:val="20"/>
                <w:szCs w:val="20"/>
              </w:rPr>
            </w:pPr>
          </w:p>
        </w:tc>
        <w:tc>
          <w:tcPr>
            <w:tcW w:w="1710" w:type="dxa"/>
            <w:tcBorders>
              <w:top w:val="nil"/>
              <w:left w:val="nil"/>
              <w:bottom w:val="nil"/>
              <w:right w:val="nil"/>
            </w:tcBorders>
            <w:shd w:val="clear" w:color="auto" w:fill="auto"/>
            <w:vAlign w:val="bottom"/>
          </w:tcPr>
          <w:p w14:paraId="2959970A" w14:textId="77777777" w:rsidR="00460CE6" w:rsidRPr="00380718" w:rsidRDefault="00460CE6" w:rsidP="001F1F09">
            <w:pPr>
              <w:jc w:val="center"/>
              <w:rPr>
                <w:rFonts w:ascii="Arial" w:eastAsia="Arial" w:hAnsi="Arial" w:cs="Arial"/>
                <w:color w:val="000000"/>
                <w:sz w:val="20"/>
                <w:szCs w:val="20"/>
              </w:rPr>
            </w:pPr>
          </w:p>
        </w:tc>
        <w:tc>
          <w:tcPr>
            <w:tcW w:w="1155" w:type="dxa"/>
            <w:tcBorders>
              <w:top w:val="nil"/>
              <w:left w:val="nil"/>
              <w:bottom w:val="nil"/>
              <w:right w:val="nil"/>
            </w:tcBorders>
            <w:shd w:val="clear" w:color="auto" w:fill="auto"/>
            <w:vAlign w:val="bottom"/>
          </w:tcPr>
          <w:p w14:paraId="6D042077" w14:textId="77777777" w:rsidR="00460CE6" w:rsidRPr="00380718" w:rsidRDefault="00460CE6" w:rsidP="001F1F09">
            <w:pPr>
              <w:jc w:val="right"/>
              <w:rPr>
                <w:rFonts w:ascii="Arial" w:eastAsia="Arial" w:hAnsi="Arial" w:cs="Arial"/>
                <w:color w:val="000000"/>
                <w:sz w:val="20"/>
                <w:szCs w:val="20"/>
              </w:rPr>
            </w:pPr>
          </w:p>
        </w:tc>
      </w:tr>
      <w:tr w:rsidR="00460CE6" w:rsidRPr="00380718" w14:paraId="3406BAC5" w14:textId="77777777" w:rsidTr="4BBA2BE6">
        <w:trPr>
          <w:trHeight w:val="320"/>
        </w:trPr>
        <w:tc>
          <w:tcPr>
            <w:tcW w:w="4080" w:type="dxa"/>
            <w:tcBorders>
              <w:top w:val="nil"/>
              <w:left w:val="nil"/>
              <w:bottom w:val="nil"/>
              <w:right w:val="nil"/>
            </w:tcBorders>
            <w:shd w:val="clear" w:color="auto" w:fill="auto"/>
            <w:vAlign w:val="bottom"/>
          </w:tcPr>
          <w:p w14:paraId="08B5A426" w14:textId="77777777" w:rsidR="00460CE6" w:rsidRPr="00380718" w:rsidRDefault="00460CE6" w:rsidP="001F1F09">
            <w:pPr>
              <w:ind w:firstLine="330"/>
              <w:rPr>
                <w:rFonts w:ascii="Arial" w:eastAsia="Arial" w:hAnsi="Arial" w:cs="Arial"/>
                <w:color w:val="000000"/>
                <w:sz w:val="20"/>
                <w:szCs w:val="20"/>
              </w:rPr>
            </w:pPr>
            <w:r w:rsidRPr="00380718">
              <w:rPr>
                <w:rFonts w:ascii="Arial" w:eastAsia="Arial" w:hAnsi="Arial" w:cs="Arial"/>
                <w:color w:val="000000"/>
                <w:sz w:val="20"/>
                <w:szCs w:val="20"/>
              </w:rPr>
              <w:t>Age (years)</w:t>
            </w:r>
          </w:p>
        </w:tc>
        <w:tc>
          <w:tcPr>
            <w:tcW w:w="1890" w:type="dxa"/>
            <w:tcBorders>
              <w:top w:val="nil"/>
              <w:left w:val="nil"/>
              <w:bottom w:val="nil"/>
              <w:right w:val="nil"/>
            </w:tcBorders>
            <w:shd w:val="clear" w:color="auto" w:fill="auto"/>
            <w:vAlign w:val="bottom"/>
          </w:tcPr>
          <w:p w14:paraId="3B6703B2"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54 ± 13.44</w:t>
            </w:r>
          </w:p>
        </w:tc>
        <w:tc>
          <w:tcPr>
            <w:tcW w:w="1710" w:type="dxa"/>
            <w:tcBorders>
              <w:top w:val="nil"/>
              <w:left w:val="nil"/>
              <w:bottom w:val="nil"/>
              <w:right w:val="nil"/>
            </w:tcBorders>
            <w:shd w:val="clear" w:color="auto" w:fill="auto"/>
            <w:vAlign w:val="bottom"/>
          </w:tcPr>
          <w:p w14:paraId="7A059ED9"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46 ± 16.21</w:t>
            </w:r>
          </w:p>
        </w:tc>
        <w:tc>
          <w:tcPr>
            <w:tcW w:w="1710" w:type="dxa"/>
            <w:tcBorders>
              <w:top w:val="nil"/>
              <w:left w:val="nil"/>
              <w:bottom w:val="nil"/>
              <w:right w:val="nil"/>
            </w:tcBorders>
            <w:shd w:val="clear" w:color="auto" w:fill="auto"/>
            <w:vAlign w:val="bottom"/>
          </w:tcPr>
          <w:p w14:paraId="44ABED35"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62.62 ± 10.09</w:t>
            </w:r>
          </w:p>
        </w:tc>
        <w:tc>
          <w:tcPr>
            <w:tcW w:w="1155" w:type="dxa"/>
            <w:tcBorders>
              <w:top w:val="nil"/>
              <w:left w:val="nil"/>
              <w:bottom w:val="nil"/>
              <w:right w:val="nil"/>
            </w:tcBorders>
            <w:shd w:val="clear" w:color="auto" w:fill="auto"/>
            <w:vAlign w:val="bottom"/>
          </w:tcPr>
          <w:p w14:paraId="12B7E632" w14:textId="77777777" w:rsidR="00460CE6" w:rsidRPr="00380718" w:rsidRDefault="00460CE6" w:rsidP="001F1F09">
            <w:pPr>
              <w:jc w:val="right"/>
              <w:rPr>
                <w:rFonts w:ascii="Arial" w:eastAsia="Arial" w:hAnsi="Arial" w:cs="Arial"/>
                <w:b/>
                <w:bCs/>
                <w:color w:val="000000"/>
                <w:sz w:val="20"/>
                <w:szCs w:val="20"/>
              </w:rPr>
            </w:pPr>
            <w:r w:rsidRPr="00380718">
              <w:rPr>
                <w:rFonts w:eastAsia="Times New Roman"/>
                <w:b/>
                <w:bCs/>
                <w:color w:val="000000"/>
                <w:sz w:val="20"/>
                <w:szCs w:val="20"/>
              </w:rPr>
              <w:t>0.02</w:t>
            </w:r>
          </w:p>
        </w:tc>
      </w:tr>
      <w:tr w:rsidR="00460CE6" w:rsidRPr="00380718" w14:paraId="24385E5E" w14:textId="77777777" w:rsidTr="4BBA2BE6">
        <w:trPr>
          <w:trHeight w:val="320"/>
        </w:trPr>
        <w:tc>
          <w:tcPr>
            <w:tcW w:w="4080" w:type="dxa"/>
            <w:tcBorders>
              <w:top w:val="nil"/>
              <w:left w:val="nil"/>
              <w:bottom w:val="nil"/>
              <w:right w:val="nil"/>
            </w:tcBorders>
            <w:shd w:val="clear" w:color="auto" w:fill="auto"/>
            <w:vAlign w:val="bottom"/>
          </w:tcPr>
          <w:p w14:paraId="0137F0A9" w14:textId="77777777" w:rsidR="00460CE6" w:rsidRPr="00380718" w:rsidRDefault="00460CE6" w:rsidP="001F1F09">
            <w:pPr>
              <w:ind w:firstLine="330"/>
              <w:rPr>
                <w:rFonts w:ascii="Arial" w:eastAsia="Arial" w:hAnsi="Arial" w:cs="Arial"/>
                <w:color w:val="000000"/>
                <w:sz w:val="20"/>
                <w:szCs w:val="20"/>
              </w:rPr>
            </w:pPr>
            <w:r w:rsidRPr="00380718">
              <w:rPr>
                <w:rFonts w:ascii="Arial" w:eastAsia="Arial" w:hAnsi="Arial" w:cs="Arial"/>
                <w:color w:val="000000"/>
                <w:sz w:val="20"/>
                <w:szCs w:val="20"/>
              </w:rPr>
              <w:t>Gender, male</w:t>
            </w:r>
          </w:p>
        </w:tc>
        <w:tc>
          <w:tcPr>
            <w:tcW w:w="1890" w:type="dxa"/>
            <w:tcBorders>
              <w:top w:val="nil"/>
              <w:left w:val="nil"/>
              <w:bottom w:val="nil"/>
              <w:right w:val="nil"/>
            </w:tcBorders>
            <w:shd w:val="clear" w:color="auto" w:fill="auto"/>
            <w:vAlign w:val="bottom"/>
          </w:tcPr>
          <w:p w14:paraId="5A1835BF"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5 (62.5)</w:t>
            </w:r>
          </w:p>
        </w:tc>
        <w:tc>
          <w:tcPr>
            <w:tcW w:w="1710" w:type="dxa"/>
            <w:tcBorders>
              <w:top w:val="nil"/>
              <w:left w:val="nil"/>
              <w:bottom w:val="nil"/>
              <w:right w:val="nil"/>
            </w:tcBorders>
            <w:shd w:val="clear" w:color="auto" w:fill="auto"/>
            <w:vAlign w:val="bottom"/>
          </w:tcPr>
          <w:p w14:paraId="6DD2BC9F"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6 (60)</w:t>
            </w:r>
          </w:p>
        </w:tc>
        <w:tc>
          <w:tcPr>
            <w:tcW w:w="1710" w:type="dxa"/>
            <w:tcBorders>
              <w:top w:val="nil"/>
              <w:left w:val="nil"/>
              <w:bottom w:val="nil"/>
              <w:right w:val="nil"/>
            </w:tcBorders>
            <w:shd w:val="clear" w:color="auto" w:fill="auto"/>
            <w:vAlign w:val="bottom"/>
          </w:tcPr>
          <w:p w14:paraId="489B1C11"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5 (38.5)</w:t>
            </w:r>
          </w:p>
        </w:tc>
        <w:tc>
          <w:tcPr>
            <w:tcW w:w="1155" w:type="dxa"/>
            <w:tcBorders>
              <w:top w:val="nil"/>
              <w:left w:val="nil"/>
              <w:bottom w:val="nil"/>
              <w:right w:val="nil"/>
            </w:tcBorders>
            <w:shd w:val="clear" w:color="auto" w:fill="auto"/>
            <w:vAlign w:val="bottom"/>
          </w:tcPr>
          <w:p w14:paraId="01909F35" w14:textId="77777777"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0.48</w:t>
            </w:r>
          </w:p>
        </w:tc>
      </w:tr>
      <w:tr w:rsidR="00460CE6" w:rsidRPr="00380718" w14:paraId="5211F968" w14:textId="77777777" w:rsidTr="4BBA2BE6">
        <w:trPr>
          <w:trHeight w:val="320"/>
        </w:trPr>
        <w:tc>
          <w:tcPr>
            <w:tcW w:w="4080" w:type="dxa"/>
            <w:tcBorders>
              <w:top w:val="nil"/>
              <w:left w:val="nil"/>
              <w:bottom w:val="nil"/>
              <w:right w:val="nil"/>
            </w:tcBorders>
            <w:shd w:val="clear" w:color="auto" w:fill="auto"/>
            <w:vAlign w:val="bottom"/>
          </w:tcPr>
          <w:p w14:paraId="2188F2C6" w14:textId="77777777" w:rsidR="00460CE6" w:rsidRPr="00380718" w:rsidRDefault="00460CE6" w:rsidP="001F1F09">
            <w:pPr>
              <w:ind w:firstLine="330"/>
              <w:rPr>
                <w:rFonts w:ascii="Arial" w:eastAsia="Arial" w:hAnsi="Arial" w:cs="Arial"/>
                <w:color w:val="000000"/>
                <w:sz w:val="20"/>
                <w:szCs w:val="20"/>
              </w:rPr>
            </w:pPr>
            <w:r w:rsidRPr="00380718">
              <w:rPr>
                <w:rFonts w:ascii="Arial" w:eastAsia="Arial" w:hAnsi="Arial" w:cs="Arial"/>
                <w:color w:val="000000"/>
                <w:sz w:val="20"/>
                <w:szCs w:val="20"/>
              </w:rPr>
              <w:t>Race, African American</w:t>
            </w:r>
          </w:p>
        </w:tc>
        <w:tc>
          <w:tcPr>
            <w:tcW w:w="1890" w:type="dxa"/>
            <w:tcBorders>
              <w:top w:val="nil"/>
              <w:left w:val="nil"/>
              <w:bottom w:val="nil"/>
              <w:right w:val="nil"/>
            </w:tcBorders>
            <w:shd w:val="clear" w:color="auto" w:fill="auto"/>
            <w:vAlign w:val="bottom"/>
          </w:tcPr>
          <w:p w14:paraId="1DD664DE"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 (25)</w:t>
            </w:r>
          </w:p>
        </w:tc>
        <w:tc>
          <w:tcPr>
            <w:tcW w:w="1710" w:type="dxa"/>
            <w:tcBorders>
              <w:top w:val="nil"/>
              <w:left w:val="nil"/>
              <w:bottom w:val="nil"/>
              <w:right w:val="nil"/>
            </w:tcBorders>
            <w:shd w:val="clear" w:color="auto" w:fill="auto"/>
            <w:vAlign w:val="bottom"/>
          </w:tcPr>
          <w:p w14:paraId="44E86D0E"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4 (40)</w:t>
            </w:r>
          </w:p>
        </w:tc>
        <w:tc>
          <w:tcPr>
            <w:tcW w:w="1710" w:type="dxa"/>
            <w:tcBorders>
              <w:top w:val="nil"/>
              <w:left w:val="nil"/>
              <w:bottom w:val="nil"/>
              <w:right w:val="nil"/>
            </w:tcBorders>
            <w:shd w:val="clear" w:color="auto" w:fill="auto"/>
            <w:vAlign w:val="bottom"/>
          </w:tcPr>
          <w:p w14:paraId="23AC9076"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4 (30.8)</w:t>
            </w:r>
          </w:p>
        </w:tc>
        <w:tc>
          <w:tcPr>
            <w:tcW w:w="1155" w:type="dxa"/>
            <w:tcBorders>
              <w:top w:val="nil"/>
              <w:left w:val="nil"/>
              <w:bottom w:val="nil"/>
              <w:right w:val="nil"/>
            </w:tcBorders>
            <w:shd w:val="clear" w:color="auto" w:fill="auto"/>
            <w:vAlign w:val="bottom"/>
          </w:tcPr>
          <w:p w14:paraId="2E2EBCE9" w14:textId="77777777" w:rsidR="00460CE6" w:rsidRPr="00380718" w:rsidRDefault="00460CE6" w:rsidP="001F1F09">
            <w:pPr>
              <w:jc w:val="right"/>
              <w:rPr>
                <w:rFonts w:ascii="Arial" w:eastAsia="Arial" w:hAnsi="Arial" w:cs="Arial"/>
                <w:b/>
                <w:color w:val="000000"/>
                <w:sz w:val="20"/>
                <w:szCs w:val="20"/>
              </w:rPr>
            </w:pPr>
            <w:r w:rsidRPr="00380718">
              <w:rPr>
                <w:rFonts w:eastAsia="Times New Roman"/>
                <w:color w:val="000000"/>
                <w:sz w:val="20"/>
                <w:szCs w:val="20"/>
              </w:rPr>
              <w:t>0.79</w:t>
            </w:r>
          </w:p>
        </w:tc>
      </w:tr>
      <w:tr w:rsidR="00460CE6" w:rsidRPr="00380718" w14:paraId="287314A8" w14:textId="77777777" w:rsidTr="4BBA2BE6">
        <w:trPr>
          <w:trHeight w:val="320"/>
        </w:trPr>
        <w:tc>
          <w:tcPr>
            <w:tcW w:w="4080" w:type="dxa"/>
            <w:tcBorders>
              <w:top w:val="nil"/>
              <w:left w:val="nil"/>
              <w:right w:val="nil"/>
            </w:tcBorders>
            <w:shd w:val="clear" w:color="auto" w:fill="auto"/>
            <w:vAlign w:val="bottom"/>
          </w:tcPr>
          <w:p w14:paraId="1699DE8E" w14:textId="77777777" w:rsidR="00460CE6" w:rsidRPr="00380718" w:rsidRDefault="00460CE6" w:rsidP="001F1F09">
            <w:pPr>
              <w:ind w:firstLine="330"/>
              <w:rPr>
                <w:rFonts w:ascii="Arial" w:eastAsia="Arial" w:hAnsi="Arial" w:cs="Arial"/>
                <w:color w:val="000000"/>
                <w:sz w:val="20"/>
                <w:szCs w:val="20"/>
              </w:rPr>
            </w:pPr>
            <w:r w:rsidRPr="00380718">
              <w:rPr>
                <w:rFonts w:ascii="Arial" w:eastAsia="Arial" w:hAnsi="Arial" w:cs="Arial"/>
                <w:sz w:val="20"/>
                <w:szCs w:val="20"/>
              </w:rPr>
              <w:t>Body mass index (</w:t>
            </w:r>
            <w:r w:rsidRPr="00380718">
              <w:rPr>
                <w:rFonts w:ascii="Arial" w:eastAsia="Arial" w:hAnsi="Arial" w:cs="Arial"/>
                <w:color w:val="000000"/>
                <w:sz w:val="20"/>
                <w:szCs w:val="20"/>
              </w:rPr>
              <w:t>BMI) (kg/m</w:t>
            </w:r>
            <w:r w:rsidRPr="00380718">
              <w:rPr>
                <w:rFonts w:ascii="Arial" w:eastAsia="Arial" w:hAnsi="Arial" w:cs="Arial"/>
                <w:color w:val="000000"/>
                <w:sz w:val="20"/>
                <w:szCs w:val="20"/>
                <w:vertAlign w:val="superscript"/>
              </w:rPr>
              <w:t>2</w:t>
            </w:r>
            <w:r w:rsidRPr="00380718">
              <w:rPr>
                <w:rFonts w:ascii="Arial" w:eastAsia="Arial" w:hAnsi="Arial" w:cs="Arial"/>
                <w:color w:val="000000"/>
                <w:sz w:val="20"/>
                <w:szCs w:val="20"/>
              </w:rPr>
              <w:t>)</w:t>
            </w:r>
          </w:p>
        </w:tc>
        <w:tc>
          <w:tcPr>
            <w:tcW w:w="1890" w:type="dxa"/>
            <w:tcBorders>
              <w:top w:val="nil"/>
              <w:left w:val="nil"/>
              <w:right w:val="nil"/>
            </w:tcBorders>
            <w:shd w:val="clear" w:color="auto" w:fill="auto"/>
            <w:vAlign w:val="bottom"/>
          </w:tcPr>
          <w:p w14:paraId="27FBA3E9"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30.55 ± 3.54</w:t>
            </w:r>
          </w:p>
        </w:tc>
        <w:tc>
          <w:tcPr>
            <w:tcW w:w="1710" w:type="dxa"/>
            <w:tcBorders>
              <w:top w:val="nil"/>
              <w:left w:val="nil"/>
              <w:right w:val="nil"/>
            </w:tcBorders>
            <w:shd w:val="clear" w:color="auto" w:fill="auto"/>
            <w:vAlign w:val="bottom"/>
          </w:tcPr>
          <w:p w14:paraId="7BCBEF91"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31.46 ± 4.8</w:t>
            </w:r>
          </w:p>
        </w:tc>
        <w:tc>
          <w:tcPr>
            <w:tcW w:w="1710" w:type="dxa"/>
            <w:tcBorders>
              <w:top w:val="nil"/>
              <w:left w:val="nil"/>
              <w:right w:val="nil"/>
            </w:tcBorders>
            <w:shd w:val="clear" w:color="auto" w:fill="auto"/>
            <w:vAlign w:val="bottom"/>
          </w:tcPr>
          <w:p w14:paraId="59B28A48"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29.47 ± 6.24</w:t>
            </w:r>
          </w:p>
        </w:tc>
        <w:tc>
          <w:tcPr>
            <w:tcW w:w="1155" w:type="dxa"/>
            <w:tcBorders>
              <w:top w:val="nil"/>
              <w:left w:val="nil"/>
              <w:right w:val="nil"/>
            </w:tcBorders>
            <w:shd w:val="clear" w:color="auto" w:fill="auto"/>
            <w:vAlign w:val="bottom"/>
          </w:tcPr>
          <w:p w14:paraId="316FC8B2" w14:textId="77777777" w:rsidR="00460CE6" w:rsidRPr="00380718" w:rsidRDefault="00460CE6" w:rsidP="001F1F09">
            <w:pPr>
              <w:jc w:val="right"/>
              <w:rPr>
                <w:rFonts w:ascii="Arial" w:eastAsia="Arial" w:hAnsi="Arial" w:cs="Arial"/>
                <w:b/>
                <w:color w:val="000000"/>
                <w:sz w:val="20"/>
                <w:szCs w:val="20"/>
              </w:rPr>
            </w:pPr>
            <w:r w:rsidRPr="00380718">
              <w:rPr>
                <w:rFonts w:eastAsia="Times New Roman"/>
                <w:color w:val="000000"/>
                <w:sz w:val="20"/>
                <w:szCs w:val="20"/>
              </w:rPr>
              <w:t>0.66</w:t>
            </w:r>
          </w:p>
        </w:tc>
      </w:tr>
      <w:tr w:rsidR="00460CE6" w:rsidRPr="00380718" w14:paraId="4AE96D8E" w14:textId="77777777" w:rsidTr="4BBA2BE6">
        <w:trPr>
          <w:trHeight w:val="340"/>
        </w:trPr>
        <w:tc>
          <w:tcPr>
            <w:tcW w:w="4080" w:type="dxa"/>
            <w:tcBorders>
              <w:top w:val="nil"/>
              <w:left w:val="nil"/>
              <w:right w:val="nil"/>
            </w:tcBorders>
            <w:shd w:val="clear" w:color="auto" w:fill="auto"/>
            <w:vAlign w:val="bottom"/>
          </w:tcPr>
          <w:p w14:paraId="61EC2927" w14:textId="77777777" w:rsidR="00460CE6" w:rsidRPr="00380718" w:rsidRDefault="00460CE6" w:rsidP="001F1F09">
            <w:pPr>
              <w:ind w:firstLine="330"/>
              <w:rPr>
                <w:rFonts w:ascii="Arial" w:eastAsia="Arial" w:hAnsi="Arial" w:cs="Arial"/>
                <w:color w:val="000000"/>
                <w:sz w:val="20"/>
                <w:szCs w:val="20"/>
              </w:rPr>
            </w:pPr>
            <w:r w:rsidRPr="00380718">
              <w:rPr>
                <w:rFonts w:ascii="Arial" w:eastAsia="Arial" w:hAnsi="Arial" w:cs="Arial"/>
                <w:sz w:val="20"/>
                <w:szCs w:val="20"/>
              </w:rPr>
              <w:t>Time from COVID-19 diagnosis</w:t>
            </w:r>
            <w:r w:rsidRPr="00380718">
              <w:rPr>
                <w:rFonts w:ascii="Arial" w:eastAsia="Arial" w:hAnsi="Arial" w:cs="Arial"/>
                <w:color w:val="000000"/>
                <w:sz w:val="20"/>
                <w:szCs w:val="20"/>
              </w:rPr>
              <w:t xml:space="preserve"> (days)</w:t>
            </w:r>
          </w:p>
        </w:tc>
        <w:tc>
          <w:tcPr>
            <w:tcW w:w="1890" w:type="dxa"/>
            <w:tcBorders>
              <w:top w:val="nil"/>
              <w:left w:val="nil"/>
              <w:right w:val="nil"/>
            </w:tcBorders>
            <w:shd w:val="clear" w:color="auto" w:fill="auto"/>
            <w:vAlign w:val="bottom"/>
          </w:tcPr>
          <w:p w14:paraId="3BF398E1"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9.38 ± 8.62</w:t>
            </w:r>
          </w:p>
        </w:tc>
        <w:tc>
          <w:tcPr>
            <w:tcW w:w="1710" w:type="dxa"/>
            <w:tcBorders>
              <w:top w:val="nil"/>
              <w:left w:val="nil"/>
              <w:right w:val="nil"/>
            </w:tcBorders>
            <w:shd w:val="clear" w:color="auto" w:fill="auto"/>
            <w:vAlign w:val="bottom"/>
          </w:tcPr>
          <w:p w14:paraId="0B3CD62B"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7 ± 5.1</w:t>
            </w:r>
          </w:p>
        </w:tc>
        <w:tc>
          <w:tcPr>
            <w:tcW w:w="1710" w:type="dxa"/>
            <w:tcBorders>
              <w:top w:val="nil"/>
              <w:left w:val="nil"/>
              <w:right w:val="nil"/>
            </w:tcBorders>
            <w:shd w:val="clear" w:color="auto" w:fill="auto"/>
            <w:vAlign w:val="bottom"/>
          </w:tcPr>
          <w:p w14:paraId="37F0EEB6"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10.54 ± 6.98</w:t>
            </w:r>
          </w:p>
        </w:tc>
        <w:tc>
          <w:tcPr>
            <w:tcW w:w="1155" w:type="dxa"/>
            <w:tcBorders>
              <w:top w:val="nil"/>
              <w:left w:val="nil"/>
              <w:right w:val="nil"/>
            </w:tcBorders>
            <w:shd w:val="clear" w:color="auto" w:fill="auto"/>
            <w:vAlign w:val="bottom"/>
          </w:tcPr>
          <w:p w14:paraId="310293B6" w14:textId="77777777" w:rsidR="00460CE6" w:rsidRPr="00380718" w:rsidRDefault="00460CE6" w:rsidP="001F1F09">
            <w:pPr>
              <w:jc w:val="right"/>
              <w:rPr>
                <w:rFonts w:ascii="Arial" w:eastAsia="Arial" w:hAnsi="Arial" w:cs="Arial"/>
                <w:b/>
                <w:color w:val="000000"/>
                <w:sz w:val="20"/>
                <w:szCs w:val="20"/>
              </w:rPr>
            </w:pPr>
            <w:r w:rsidRPr="00380718">
              <w:rPr>
                <w:rFonts w:eastAsia="Times New Roman"/>
                <w:color w:val="000000"/>
                <w:sz w:val="20"/>
                <w:szCs w:val="20"/>
              </w:rPr>
              <w:t>0.48</w:t>
            </w:r>
          </w:p>
        </w:tc>
      </w:tr>
      <w:tr w:rsidR="00460CE6" w:rsidRPr="00380718" w14:paraId="2121EA84" w14:textId="77777777" w:rsidTr="4BBA2BE6">
        <w:trPr>
          <w:trHeight w:val="600"/>
        </w:trPr>
        <w:tc>
          <w:tcPr>
            <w:tcW w:w="4080" w:type="dxa"/>
            <w:tcBorders>
              <w:left w:val="nil"/>
              <w:bottom w:val="nil"/>
              <w:right w:val="nil"/>
            </w:tcBorders>
            <w:shd w:val="clear" w:color="auto" w:fill="auto"/>
            <w:vAlign w:val="bottom"/>
          </w:tcPr>
          <w:p w14:paraId="781CC284" w14:textId="77777777" w:rsidR="00460CE6" w:rsidRPr="00380718" w:rsidRDefault="00460CE6" w:rsidP="001F1F09">
            <w:pPr>
              <w:rPr>
                <w:rFonts w:ascii="Arial" w:eastAsia="Arial" w:hAnsi="Arial" w:cs="Arial"/>
                <w:b/>
                <w:color w:val="000000"/>
                <w:sz w:val="20"/>
                <w:szCs w:val="20"/>
              </w:rPr>
            </w:pPr>
            <w:r w:rsidRPr="00380718">
              <w:rPr>
                <w:rFonts w:ascii="Arial" w:eastAsia="Arial" w:hAnsi="Arial" w:cs="Arial"/>
                <w:b/>
                <w:color w:val="000000"/>
                <w:sz w:val="20"/>
                <w:szCs w:val="20"/>
              </w:rPr>
              <w:t>Transplant information</w:t>
            </w:r>
          </w:p>
        </w:tc>
        <w:tc>
          <w:tcPr>
            <w:tcW w:w="1890" w:type="dxa"/>
            <w:tcBorders>
              <w:left w:val="nil"/>
              <w:bottom w:val="nil"/>
              <w:right w:val="nil"/>
            </w:tcBorders>
            <w:shd w:val="clear" w:color="auto" w:fill="auto"/>
            <w:vAlign w:val="bottom"/>
          </w:tcPr>
          <w:p w14:paraId="025F2B4E" w14:textId="77777777" w:rsidR="00460CE6" w:rsidRPr="00380718" w:rsidRDefault="00460CE6" w:rsidP="001F1F09">
            <w:pPr>
              <w:jc w:val="center"/>
              <w:rPr>
                <w:rFonts w:ascii="Arial" w:eastAsia="Arial" w:hAnsi="Arial" w:cs="Arial"/>
                <w:color w:val="000000"/>
                <w:sz w:val="20"/>
                <w:szCs w:val="20"/>
              </w:rPr>
            </w:pPr>
          </w:p>
        </w:tc>
        <w:tc>
          <w:tcPr>
            <w:tcW w:w="1710" w:type="dxa"/>
            <w:tcBorders>
              <w:left w:val="nil"/>
              <w:bottom w:val="nil"/>
              <w:right w:val="nil"/>
            </w:tcBorders>
            <w:shd w:val="clear" w:color="auto" w:fill="auto"/>
            <w:vAlign w:val="bottom"/>
          </w:tcPr>
          <w:p w14:paraId="180D11CD" w14:textId="77777777" w:rsidR="00460CE6" w:rsidRPr="00380718" w:rsidRDefault="00460CE6" w:rsidP="001F1F09">
            <w:pPr>
              <w:jc w:val="center"/>
              <w:rPr>
                <w:rFonts w:ascii="Arial" w:eastAsia="Arial" w:hAnsi="Arial" w:cs="Arial"/>
                <w:color w:val="000000"/>
                <w:sz w:val="20"/>
                <w:szCs w:val="20"/>
              </w:rPr>
            </w:pPr>
          </w:p>
        </w:tc>
        <w:tc>
          <w:tcPr>
            <w:tcW w:w="1710" w:type="dxa"/>
            <w:tcBorders>
              <w:left w:val="nil"/>
              <w:bottom w:val="nil"/>
              <w:right w:val="nil"/>
            </w:tcBorders>
            <w:shd w:val="clear" w:color="auto" w:fill="auto"/>
            <w:vAlign w:val="bottom"/>
          </w:tcPr>
          <w:p w14:paraId="48709D5F" w14:textId="77777777" w:rsidR="00460CE6" w:rsidRPr="00380718" w:rsidRDefault="00460CE6" w:rsidP="001F1F09">
            <w:pPr>
              <w:jc w:val="center"/>
              <w:rPr>
                <w:rFonts w:ascii="Arial" w:eastAsia="Arial" w:hAnsi="Arial" w:cs="Arial"/>
                <w:color w:val="000000"/>
                <w:sz w:val="20"/>
                <w:szCs w:val="20"/>
              </w:rPr>
            </w:pPr>
          </w:p>
        </w:tc>
        <w:tc>
          <w:tcPr>
            <w:tcW w:w="1155" w:type="dxa"/>
            <w:tcBorders>
              <w:left w:val="nil"/>
              <w:bottom w:val="nil"/>
              <w:right w:val="nil"/>
            </w:tcBorders>
            <w:shd w:val="clear" w:color="auto" w:fill="auto"/>
            <w:vAlign w:val="bottom"/>
          </w:tcPr>
          <w:p w14:paraId="23522353" w14:textId="77777777" w:rsidR="00460CE6" w:rsidRPr="00380718" w:rsidRDefault="00460CE6" w:rsidP="001F1F09">
            <w:pPr>
              <w:jc w:val="right"/>
              <w:rPr>
                <w:rFonts w:ascii="Arial" w:eastAsia="Arial" w:hAnsi="Arial" w:cs="Arial"/>
                <w:color w:val="000000"/>
                <w:sz w:val="20"/>
                <w:szCs w:val="20"/>
              </w:rPr>
            </w:pPr>
          </w:p>
        </w:tc>
      </w:tr>
      <w:tr w:rsidR="00460CE6" w:rsidRPr="00380718" w14:paraId="389852B7" w14:textId="77777777" w:rsidTr="4BBA2BE6">
        <w:trPr>
          <w:trHeight w:val="340"/>
        </w:trPr>
        <w:tc>
          <w:tcPr>
            <w:tcW w:w="4080" w:type="dxa"/>
            <w:tcBorders>
              <w:top w:val="nil"/>
              <w:left w:val="nil"/>
              <w:right w:val="nil"/>
            </w:tcBorders>
            <w:shd w:val="clear" w:color="auto" w:fill="auto"/>
            <w:vAlign w:val="bottom"/>
          </w:tcPr>
          <w:p w14:paraId="2D2E88BF" w14:textId="77777777" w:rsidR="00460CE6" w:rsidRPr="00380718" w:rsidRDefault="00000000" w:rsidP="001F1F09">
            <w:pPr>
              <w:ind w:firstLine="330"/>
              <w:rPr>
                <w:rFonts w:ascii="Arial" w:eastAsia="Arial" w:hAnsi="Arial" w:cs="Arial"/>
                <w:sz w:val="20"/>
                <w:szCs w:val="20"/>
              </w:rPr>
            </w:pPr>
            <w:sdt>
              <w:sdtPr>
                <w:tag w:val="goog_rdk_0"/>
                <w:id w:val="1928763498"/>
              </w:sdtPr>
              <w:sdtContent/>
            </w:sdt>
            <w:sdt>
              <w:sdtPr>
                <w:tag w:val="goog_rdk_1"/>
                <w:id w:val="1816982770"/>
              </w:sdtPr>
              <w:sdtContent/>
            </w:sdt>
            <w:r w:rsidR="00460CE6" w:rsidRPr="00380718">
              <w:rPr>
                <w:rFonts w:ascii="Arial" w:eastAsia="Arial" w:hAnsi="Arial" w:cs="Arial"/>
                <w:sz w:val="20"/>
                <w:szCs w:val="20"/>
              </w:rPr>
              <w:t>Transplant vintage (years)</w:t>
            </w:r>
          </w:p>
        </w:tc>
        <w:tc>
          <w:tcPr>
            <w:tcW w:w="1890" w:type="dxa"/>
            <w:tcBorders>
              <w:top w:val="nil"/>
              <w:left w:val="nil"/>
              <w:right w:val="nil"/>
            </w:tcBorders>
            <w:shd w:val="clear" w:color="auto" w:fill="auto"/>
            <w:vAlign w:val="bottom"/>
          </w:tcPr>
          <w:p w14:paraId="6D40C31A" w14:textId="77777777" w:rsidR="00460CE6" w:rsidRPr="00380718" w:rsidRDefault="00460CE6" w:rsidP="001F1F09">
            <w:pPr>
              <w:jc w:val="center"/>
              <w:rPr>
                <w:rFonts w:ascii="Arial" w:eastAsia="Arial" w:hAnsi="Arial" w:cs="Arial"/>
                <w:sz w:val="20"/>
                <w:szCs w:val="20"/>
              </w:rPr>
            </w:pPr>
            <w:r w:rsidRPr="00380718">
              <w:rPr>
                <w:rFonts w:eastAsia="Times New Roman"/>
                <w:color w:val="000000"/>
                <w:sz w:val="20"/>
                <w:szCs w:val="20"/>
              </w:rPr>
              <w:t>3.3 ± 3.6</w:t>
            </w:r>
          </w:p>
        </w:tc>
        <w:tc>
          <w:tcPr>
            <w:tcW w:w="1710" w:type="dxa"/>
            <w:tcBorders>
              <w:top w:val="nil"/>
              <w:left w:val="nil"/>
              <w:right w:val="nil"/>
            </w:tcBorders>
            <w:shd w:val="clear" w:color="auto" w:fill="auto"/>
            <w:vAlign w:val="bottom"/>
          </w:tcPr>
          <w:p w14:paraId="6889B3BB" w14:textId="77777777" w:rsidR="00460CE6" w:rsidRPr="00380718" w:rsidRDefault="00460CE6" w:rsidP="001F1F09">
            <w:pPr>
              <w:jc w:val="center"/>
              <w:rPr>
                <w:rFonts w:ascii="Arial" w:eastAsia="Arial" w:hAnsi="Arial" w:cs="Arial"/>
                <w:sz w:val="20"/>
                <w:szCs w:val="20"/>
              </w:rPr>
            </w:pPr>
            <w:r w:rsidRPr="00380718">
              <w:rPr>
                <w:rFonts w:eastAsia="Times New Roman"/>
                <w:color w:val="000000"/>
                <w:sz w:val="20"/>
                <w:szCs w:val="20"/>
              </w:rPr>
              <w:t>7.6 ± 7.8</w:t>
            </w:r>
          </w:p>
        </w:tc>
        <w:tc>
          <w:tcPr>
            <w:tcW w:w="1710" w:type="dxa"/>
            <w:tcBorders>
              <w:top w:val="nil"/>
              <w:left w:val="nil"/>
              <w:right w:val="nil"/>
            </w:tcBorders>
            <w:shd w:val="clear" w:color="auto" w:fill="auto"/>
            <w:vAlign w:val="bottom"/>
          </w:tcPr>
          <w:p w14:paraId="05C0ED5F" w14:textId="77777777" w:rsidR="00460CE6" w:rsidRPr="00380718" w:rsidRDefault="00460CE6" w:rsidP="001F1F09">
            <w:pPr>
              <w:jc w:val="center"/>
              <w:rPr>
                <w:rFonts w:ascii="Arial" w:eastAsia="Arial" w:hAnsi="Arial" w:cs="Arial"/>
                <w:sz w:val="20"/>
                <w:szCs w:val="20"/>
              </w:rPr>
            </w:pPr>
            <w:r w:rsidRPr="00380718">
              <w:rPr>
                <w:rFonts w:eastAsia="Times New Roman"/>
                <w:color w:val="000000"/>
                <w:sz w:val="20"/>
                <w:szCs w:val="20"/>
              </w:rPr>
              <w:t>7.9 ± 7.4</w:t>
            </w:r>
          </w:p>
        </w:tc>
        <w:tc>
          <w:tcPr>
            <w:tcW w:w="1155" w:type="dxa"/>
            <w:tcBorders>
              <w:top w:val="nil"/>
              <w:left w:val="nil"/>
              <w:right w:val="nil"/>
            </w:tcBorders>
            <w:shd w:val="clear" w:color="auto" w:fill="auto"/>
            <w:vAlign w:val="bottom"/>
          </w:tcPr>
          <w:p w14:paraId="555F0038" w14:textId="77777777" w:rsidR="00460CE6" w:rsidRPr="00380718" w:rsidRDefault="00460CE6" w:rsidP="001F1F09">
            <w:pPr>
              <w:jc w:val="right"/>
              <w:rPr>
                <w:rFonts w:ascii="Arial" w:eastAsia="Arial" w:hAnsi="Arial" w:cs="Arial"/>
                <w:sz w:val="20"/>
                <w:szCs w:val="20"/>
              </w:rPr>
            </w:pPr>
            <w:r w:rsidRPr="00380718">
              <w:rPr>
                <w:rFonts w:eastAsia="Times New Roman"/>
                <w:color w:val="000000"/>
                <w:sz w:val="20"/>
                <w:szCs w:val="20"/>
              </w:rPr>
              <w:t>0.39</w:t>
            </w:r>
          </w:p>
        </w:tc>
      </w:tr>
      <w:tr w:rsidR="00460CE6" w:rsidRPr="00380718" w14:paraId="674A6D87" w14:textId="77777777" w:rsidTr="4BBA2BE6">
        <w:trPr>
          <w:trHeight w:val="340"/>
        </w:trPr>
        <w:tc>
          <w:tcPr>
            <w:tcW w:w="4080" w:type="dxa"/>
            <w:tcBorders>
              <w:top w:val="nil"/>
              <w:left w:val="nil"/>
              <w:bottom w:val="nil"/>
              <w:right w:val="nil"/>
            </w:tcBorders>
            <w:shd w:val="clear" w:color="auto" w:fill="auto"/>
            <w:vAlign w:val="bottom"/>
          </w:tcPr>
          <w:p w14:paraId="46A9FF50" w14:textId="77777777" w:rsidR="00460CE6" w:rsidRPr="00380718" w:rsidRDefault="00460CE6" w:rsidP="001F1F09">
            <w:pPr>
              <w:ind w:firstLine="330"/>
              <w:rPr>
                <w:rFonts w:ascii="Arial" w:eastAsia="Arial" w:hAnsi="Arial" w:cs="Arial"/>
                <w:sz w:val="20"/>
                <w:szCs w:val="20"/>
              </w:rPr>
            </w:pPr>
            <w:r w:rsidRPr="00380718">
              <w:rPr>
                <w:rFonts w:ascii="Arial" w:eastAsia="Arial" w:hAnsi="Arial" w:cs="Arial"/>
                <w:sz w:val="20"/>
                <w:szCs w:val="20"/>
              </w:rPr>
              <w:t>Donor status, living donor</w:t>
            </w:r>
          </w:p>
        </w:tc>
        <w:tc>
          <w:tcPr>
            <w:tcW w:w="1890" w:type="dxa"/>
            <w:tcBorders>
              <w:top w:val="nil"/>
              <w:left w:val="nil"/>
              <w:bottom w:val="nil"/>
              <w:right w:val="nil"/>
            </w:tcBorders>
            <w:shd w:val="clear" w:color="auto" w:fill="auto"/>
            <w:vAlign w:val="bottom"/>
          </w:tcPr>
          <w:p w14:paraId="02B468D2" w14:textId="77777777" w:rsidR="00460CE6" w:rsidRPr="00380718" w:rsidRDefault="00460CE6" w:rsidP="001F1F09">
            <w:pPr>
              <w:jc w:val="center"/>
              <w:rPr>
                <w:rFonts w:ascii="Arial" w:eastAsia="Arial" w:hAnsi="Arial" w:cs="Arial"/>
                <w:sz w:val="20"/>
                <w:szCs w:val="20"/>
              </w:rPr>
            </w:pPr>
            <w:r w:rsidRPr="00380718">
              <w:rPr>
                <w:rFonts w:eastAsia="Times New Roman"/>
                <w:color w:val="000000"/>
                <w:sz w:val="20"/>
                <w:szCs w:val="20"/>
              </w:rPr>
              <w:t>4 (50)</w:t>
            </w:r>
          </w:p>
        </w:tc>
        <w:tc>
          <w:tcPr>
            <w:tcW w:w="1710" w:type="dxa"/>
            <w:tcBorders>
              <w:top w:val="nil"/>
              <w:left w:val="nil"/>
              <w:bottom w:val="nil"/>
              <w:right w:val="nil"/>
            </w:tcBorders>
            <w:shd w:val="clear" w:color="auto" w:fill="auto"/>
            <w:vAlign w:val="bottom"/>
          </w:tcPr>
          <w:p w14:paraId="5E260213" w14:textId="77777777" w:rsidR="00460CE6" w:rsidRPr="00380718" w:rsidRDefault="00460CE6" w:rsidP="001F1F09">
            <w:pPr>
              <w:jc w:val="center"/>
              <w:rPr>
                <w:rFonts w:ascii="Arial" w:eastAsia="Arial" w:hAnsi="Arial" w:cs="Arial"/>
                <w:sz w:val="20"/>
                <w:szCs w:val="20"/>
              </w:rPr>
            </w:pPr>
            <w:r w:rsidRPr="00380718">
              <w:rPr>
                <w:rFonts w:eastAsia="Times New Roman"/>
                <w:color w:val="000000"/>
                <w:sz w:val="20"/>
                <w:szCs w:val="20"/>
              </w:rPr>
              <w:t>4 (40)</w:t>
            </w:r>
          </w:p>
        </w:tc>
        <w:tc>
          <w:tcPr>
            <w:tcW w:w="1710" w:type="dxa"/>
            <w:tcBorders>
              <w:top w:val="nil"/>
              <w:left w:val="nil"/>
              <w:bottom w:val="nil"/>
              <w:right w:val="nil"/>
            </w:tcBorders>
            <w:shd w:val="clear" w:color="auto" w:fill="auto"/>
            <w:vAlign w:val="bottom"/>
          </w:tcPr>
          <w:p w14:paraId="732A7F2C" w14:textId="77777777" w:rsidR="00460CE6" w:rsidRPr="00380718" w:rsidRDefault="00460CE6" w:rsidP="001F1F09">
            <w:pPr>
              <w:jc w:val="center"/>
              <w:rPr>
                <w:rFonts w:ascii="Arial" w:eastAsia="Arial" w:hAnsi="Arial" w:cs="Arial"/>
                <w:sz w:val="20"/>
                <w:szCs w:val="20"/>
              </w:rPr>
            </w:pPr>
            <w:r w:rsidRPr="00380718">
              <w:rPr>
                <w:rFonts w:eastAsia="Times New Roman"/>
                <w:color w:val="000000"/>
                <w:sz w:val="20"/>
                <w:szCs w:val="20"/>
              </w:rPr>
              <w:t>7 (53.8)</w:t>
            </w:r>
          </w:p>
        </w:tc>
        <w:tc>
          <w:tcPr>
            <w:tcW w:w="1155" w:type="dxa"/>
            <w:tcBorders>
              <w:top w:val="nil"/>
              <w:left w:val="nil"/>
              <w:bottom w:val="nil"/>
              <w:right w:val="nil"/>
            </w:tcBorders>
            <w:shd w:val="clear" w:color="auto" w:fill="auto"/>
            <w:vAlign w:val="bottom"/>
          </w:tcPr>
          <w:p w14:paraId="405DBDE2" w14:textId="585FA03E" w:rsidR="00460CE6" w:rsidRPr="00380718" w:rsidRDefault="00460CE6" w:rsidP="001F1F09">
            <w:pPr>
              <w:jc w:val="right"/>
              <w:rPr>
                <w:rFonts w:ascii="Arial" w:eastAsia="Arial" w:hAnsi="Arial" w:cs="Arial"/>
                <w:sz w:val="20"/>
                <w:szCs w:val="20"/>
              </w:rPr>
            </w:pPr>
            <w:r w:rsidRPr="00380718">
              <w:rPr>
                <w:rFonts w:eastAsia="Times New Roman"/>
                <w:color w:val="000000"/>
                <w:sz w:val="20"/>
                <w:szCs w:val="20"/>
              </w:rPr>
              <w:t>0.9</w:t>
            </w:r>
            <w:r w:rsidR="001333E0" w:rsidRPr="00380718">
              <w:rPr>
                <w:rFonts w:eastAsia="Times New Roman"/>
                <w:color w:val="000000"/>
                <w:sz w:val="20"/>
                <w:szCs w:val="20"/>
              </w:rPr>
              <w:t>0</w:t>
            </w:r>
          </w:p>
        </w:tc>
      </w:tr>
      <w:tr w:rsidR="00460CE6" w:rsidRPr="00380718" w14:paraId="5FAD69BA" w14:textId="77777777" w:rsidTr="4BBA2BE6">
        <w:trPr>
          <w:trHeight w:val="340"/>
        </w:trPr>
        <w:tc>
          <w:tcPr>
            <w:tcW w:w="4080" w:type="dxa"/>
            <w:tcBorders>
              <w:top w:val="nil"/>
              <w:left w:val="nil"/>
              <w:bottom w:val="nil"/>
              <w:right w:val="nil"/>
            </w:tcBorders>
            <w:shd w:val="clear" w:color="auto" w:fill="auto"/>
            <w:vAlign w:val="bottom"/>
          </w:tcPr>
          <w:p w14:paraId="2D58B97F" w14:textId="77777777" w:rsidR="00460CE6" w:rsidRPr="00380718" w:rsidRDefault="00460CE6" w:rsidP="001F1F09">
            <w:pPr>
              <w:ind w:firstLine="330"/>
              <w:rPr>
                <w:rFonts w:ascii="Arial" w:eastAsia="Arial" w:hAnsi="Arial" w:cs="Arial"/>
                <w:color w:val="000000"/>
                <w:sz w:val="20"/>
                <w:szCs w:val="20"/>
              </w:rPr>
            </w:pPr>
            <w:r w:rsidRPr="00380718">
              <w:rPr>
                <w:rFonts w:ascii="Arial" w:eastAsia="Arial" w:hAnsi="Arial" w:cs="Arial"/>
                <w:color w:val="000000"/>
                <w:sz w:val="20"/>
                <w:szCs w:val="20"/>
              </w:rPr>
              <w:t>T-cell depletion induction</w:t>
            </w:r>
          </w:p>
        </w:tc>
        <w:tc>
          <w:tcPr>
            <w:tcW w:w="1890" w:type="dxa"/>
            <w:tcBorders>
              <w:top w:val="nil"/>
              <w:left w:val="nil"/>
              <w:bottom w:val="nil"/>
              <w:right w:val="nil"/>
            </w:tcBorders>
            <w:shd w:val="clear" w:color="auto" w:fill="auto"/>
            <w:vAlign w:val="bottom"/>
          </w:tcPr>
          <w:p w14:paraId="3FD114BA"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4 (50)</w:t>
            </w:r>
          </w:p>
        </w:tc>
        <w:tc>
          <w:tcPr>
            <w:tcW w:w="1710" w:type="dxa"/>
            <w:tcBorders>
              <w:top w:val="nil"/>
              <w:left w:val="nil"/>
              <w:bottom w:val="nil"/>
              <w:right w:val="nil"/>
            </w:tcBorders>
            <w:shd w:val="clear" w:color="auto" w:fill="auto"/>
            <w:vAlign w:val="bottom"/>
          </w:tcPr>
          <w:p w14:paraId="53150A5F"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8 (80)</w:t>
            </w:r>
          </w:p>
        </w:tc>
        <w:tc>
          <w:tcPr>
            <w:tcW w:w="1710" w:type="dxa"/>
            <w:tcBorders>
              <w:top w:val="nil"/>
              <w:left w:val="nil"/>
              <w:bottom w:val="nil"/>
              <w:right w:val="nil"/>
            </w:tcBorders>
            <w:shd w:val="clear" w:color="auto" w:fill="auto"/>
            <w:vAlign w:val="bottom"/>
          </w:tcPr>
          <w:p w14:paraId="693BC071"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6 (46.2)</w:t>
            </w:r>
          </w:p>
        </w:tc>
        <w:tc>
          <w:tcPr>
            <w:tcW w:w="1155" w:type="dxa"/>
            <w:tcBorders>
              <w:top w:val="nil"/>
              <w:left w:val="nil"/>
              <w:bottom w:val="nil"/>
              <w:right w:val="nil"/>
            </w:tcBorders>
            <w:shd w:val="clear" w:color="auto" w:fill="auto"/>
            <w:vAlign w:val="bottom"/>
          </w:tcPr>
          <w:p w14:paraId="34529867" w14:textId="77777777" w:rsidR="00460CE6" w:rsidRPr="00380718" w:rsidRDefault="00460CE6" w:rsidP="001F1F09">
            <w:pPr>
              <w:jc w:val="right"/>
              <w:rPr>
                <w:rFonts w:ascii="Arial" w:eastAsia="Arial" w:hAnsi="Arial" w:cs="Arial"/>
                <w:b/>
                <w:color w:val="000000"/>
                <w:sz w:val="20"/>
                <w:szCs w:val="20"/>
              </w:rPr>
            </w:pPr>
            <w:r w:rsidRPr="00380718">
              <w:rPr>
                <w:rFonts w:eastAsia="Times New Roman"/>
                <w:color w:val="000000"/>
                <w:sz w:val="20"/>
                <w:szCs w:val="20"/>
              </w:rPr>
              <w:t>0.11</w:t>
            </w:r>
          </w:p>
        </w:tc>
      </w:tr>
      <w:tr w:rsidR="00460CE6" w:rsidRPr="00380718" w14:paraId="44A09731" w14:textId="77777777" w:rsidTr="4BBA2BE6">
        <w:trPr>
          <w:trHeight w:val="340"/>
        </w:trPr>
        <w:tc>
          <w:tcPr>
            <w:tcW w:w="4080" w:type="dxa"/>
            <w:tcBorders>
              <w:top w:val="nil"/>
              <w:left w:val="nil"/>
              <w:bottom w:val="nil"/>
              <w:right w:val="nil"/>
            </w:tcBorders>
            <w:shd w:val="clear" w:color="auto" w:fill="auto"/>
            <w:vAlign w:val="bottom"/>
          </w:tcPr>
          <w:p w14:paraId="1ABDFB42" w14:textId="77777777" w:rsidR="00460CE6" w:rsidRPr="00380718" w:rsidRDefault="00460CE6" w:rsidP="001F1F09">
            <w:pPr>
              <w:ind w:firstLine="315"/>
              <w:rPr>
                <w:rFonts w:ascii="Arial" w:eastAsia="Arial" w:hAnsi="Arial" w:cs="Arial"/>
                <w:color w:val="000000"/>
                <w:sz w:val="20"/>
                <w:szCs w:val="20"/>
              </w:rPr>
            </w:pPr>
            <w:r w:rsidRPr="00380718">
              <w:rPr>
                <w:rFonts w:ascii="Arial" w:eastAsia="Arial" w:hAnsi="Arial" w:cs="Arial"/>
                <w:sz w:val="20"/>
                <w:szCs w:val="20"/>
              </w:rPr>
              <w:t xml:space="preserve">Immunosuppression modification </w:t>
            </w:r>
          </w:p>
        </w:tc>
        <w:tc>
          <w:tcPr>
            <w:tcW w:w="1890" w:type="dxa"/>
            <w:tcBorders>
              <w:top w:val="nil"/>
              <w:left w:val="nil"/>
              <w:bottom w:val="nil"/>
              <w:right w:val="nil"/>
            </w:tcBorders>
            <w:shd w:val="clear" w:color="auto" w:fill="auto"/>
            <w:vAlign w:val="bottom"/>
          </w:tcPr>
          <w:p w14:paraId="055CE208" w14:textId="77777777" w:rsidR="00460CE6" w:rsidRPr="00380718" w:rsidRDefault="00460CE6" w:rsidP="001F1F09">
            <w:pPr>
              <w:jc w:val="center"/>
              <w:rPr>
                <w:rFonts w:ascii="Arial" w:eastAsia="Arial" w:hAnsi="Arial" w:cs="Arial"/>
                <w:color w:val="000000"/>
                <w:sz w:val="20"/>
                <w:szCs w:val="20"/>
              </w:rPr>
            </w:pPr>
          </w:p>
        </w:tc>
        <w:tc>
          <w:tcPr>
            <w:tcW w:w="1710" w:type="dxa"/>
            <w:tcBorders>
              <w:top w:val="nil"/>
              <w:left w:val="nil"/>
              <w:bottom w:val="nil"/>
              <w:right w:val="nil"/>
            </w:tcBorders>
            <w:shd w:val="clear" w:color="auto" w:fill="auto"/>
            <w:vAlign w:val="bottom"/>
          </w:tcPr>
          <w:p w14:paraId="5757F238" w14:textId="77777777" w:rsidR="00460CE6" w:rsidRPr="00380718" w:rsidRDefault="00460CE6" w:rsidP="001F1F09">
            <w:pPr>
              <w:jc w:val="center"/>
              <w:rPr>
                <w:rFonts w:ascii="Arial" w:eastAsia="Arial" w:hAnsi="Arial" w:cs="Arial"/>
                <w:color w:val="000000"/>
                <w:sz w:val="20"/>
                <w:szCs w:val="20"/>
              </w:rPr>
            </w:pPr>
          </w:p>
        </w:tc>
        <w:tc>
          <w:tcPr>
            <w:tcW w:w="1710" w:type="dxa"/>
            <w:tcBorders>
              <w:top w:val="nil"/>
              <w:left w:val="nil"/>
              <w:bottom w:val="nil"/>
              <w:right w:val="nil"/>
            </w:tcBorders>
            <w:shd w:val="clear" w:color="auto" w:fill="auto"/>
            <w:vAlign w:val="bottom"/>
          </w:tcPr>
          <w:p w14:paraId="63F439B7" w14:textId="77777777" w:rsidR="00460CE6" w:rsidRPr="00380718" w:rsidRDefault="00460CE6" w:rsidP="001F1F09">
            <w:pPr>
              <w:jc w:val="center"/>
              <w:rPr>
                <w:rFonts w:ascii="Arial" w:eastAsia="Arial" w:hAnsi="Arial" w:cs="Arial"/>
                <w:color w:val="000000"/>
                <w:sz w:val="20"/>
                <w:szCs w:val="20"/>
              </w:rPr>
            </w:pPr>
          </w:p>
        </w:tc>
        <w:tc>
          <w:tcPr>
            <w:tcW w:w="1155" w:type="dxa"/>
            <w:tcBorders>
              <w:top w:val="nil"/>
              <w:left w:val="nil"/>
              <w:bottom w:val="nil"/>
              <w:right w:val="nil"/>
            </w:tcBorders>
            <w:shd w:val="clear" w:color="auto" w:fill="auto"/>
            <w:vAlign w:val="bottom"/>
          </w:tcPr>
          <w:p w14:paraId="2B57067C" w14:textId="77777777" w:rsidR="00460CE6" w:rsidRPr="00380718" w:rsidRDefault="00460CE6" w:rsidP="001F1F09">
            <w:pPr>
              <w:jc w:val="right"/>
              <w:rPr>
                <w:rFonts w:ascii="Arial" w:eastAsia="Arial" w:hAnsi="Arial" w:cs="Arial"/>
                <w:color w:val="000000"/>
                <w:sz w:val="20"/>
                <w:szCs w:val="20"/>
              </w:rPr>
            </w:pPr>
          </w:p>
        </w:tc>
      </w:tr>
      <w:tr w:rsidR="00460CE6" w:rsidRPr="00380718" w14:paraId="3AC0BEAD" w14:textId="77777777" w:rsidTr="4BBA2BE6">
        <w:trPr>
          <w:trHeight w:val="320"/>
        </w:trPr>
        <w:tc>
          <w:tcPr>
            <w:tcW w:w="4080" w:type="dxa"/>
            <w:tcBorders>
              <w:top w:val="nil"/>
              <w:left w:val="nil"/>
              <w:bottom w:val="nil"/>
              <w:right w:val="nil"/>
            </w:tcBorders>
            <w:shd w:val="clear" w:color="auto" w:fill="auto"/>
            <w:vAlign w:val="bottom"/>
          </w:tcPr>
          <w:p w14:paraId="5FD50BF7" w14:textId="77777777" w:rsidR="00460CE6" w:rsidRPr="00380718" w:rsidRDefault="00460CE6" w:rsidP="001F1F09">
            <w:pPr>
              <w:ind w:firstLine="315"/>
              <w:rPr>
                <w:rFonts w:ascii="Arial" w:eastAsia="Arial" w:hAnsi="Arial" w:cs="Arial"/>
                <w:color w:val="000000"/>
                <w:sz w:val="20"/>
                <w:szCs w:val="20"/>
                <w:vertAlign w:val="superscript"/>
              </w:rPr>
            </w:pPr>
            <w:r w:rsidRPr="00380718">
              <w:rPr>
                <w:rFonts w:ascii="Arial" w:eastAsia="Arial" w:hAnsi="Arial" w:cs="Arial"/>
                <w:sz w:val="20"/>
                <w:szCs w:val="20"/>
              </w:rPr>
              <w:t>Calcineurin inhibitors (CNI)</w:t>
            </w:r>
          </w:p>
        </w:tc>
        <w:tc>
          <w:tcPr>
            <w:tcW w:w="1890" w:type="dxa"/>
            <w:tcBorders>
              <w:top w:val="nil"/>
              <w:left w:val="nil"/>
              <w:bottom w:val="nil"/>
              <w:right w:val="nil"/>
            </w:tcBorders>
            <w:shd w:val="clear" w:color="auto" w:fill="auto"/>
            <w:vAlign w:val="bottom"/>
          </w:tcPr>
          <w:p w14:paraId="0B38E26B" w14:textId="77777777" w:rsidR="00460CE6" w:rsidRPr="00380718" w:rsidRDefault="00460CE6" w:rsidP="001F1F09">
            <w:pPr>
              <w:jc w:val="center"/>
              <w:rPr>
                <w:rFonts w:ascii="Arial" w:eastAsia="Arial" w:hAnsi="Arial" w:cs="Arial"/>
                <w:color w:val="000000"/>
                <w:sz w:val="20"/>
                <w:szCs w:val="20"/>
              </w:rPr>
            </w:pPr>
          </w:p>
        </w:tc>
        <w:tc>
          <w:tcPr>
            <w:tcW w:w="1710" w:type="dxa"/>
            <w:tcBorders>
              <w:top w:val="nil"/>
              <w:left w:val="nil"/>
              <w:bottom w:val="nil"/>
              <w:right w:val="nil"/>
            </w:tcBorders>
            <w:shd w:val="clear" w:color="auto" w:fill="auto"/>
            <w:vAlign w:val="bottom"/>
          </w:tcPr>
          <w:p w14:paraId="2052D4A0" w14:textId="77777777" w:rsidR="00460CE6" w:rsidRPr="00380718" w:rsidRDefault="00460CE6" w:rsidP="001F1F09">
            <w:pPr>
              <w:jc w:val="center"/>
              <w:rPr>
                <w:rFonts w:ascii="Arial" w:eastAsia="Arial" w:hAnsi="Arial" w:cs="Arial"/>
                <w:sz w:val="20"/>
                <w:szCs w:val="20"/>
              </w:rPr>
            </w:pPr>
          </w:p>
        </w:tc>
        <w:tc>
          <w:tcPr>
            <w:tcW w:w="1710" w:type="dxa"/>
            <w:tcBorders>
              <w:top w:val="nil"/>
              <w:left w:val="nil"/>
              <w:bottom w:val="nil"/>
              <w:right w:val="nil"/>
            </w:tcBorders>
            <w:shd w:val="clear" w:color="auto" w:fill="auto"/>
            <w:vAlign w:val="bottom"/>
          </w:tcPr>
          <w:p w14:paraId="24B3C8FB" w14:textId="77777777" w:rsidR="00460CE6" w:rsidRPr="00380718" w:rsidRDefault="00460CE6" w:rsidP="001F1F09">
            <w:pPr>
              <w:jc w:val="center"/>
              <w:rPr>
                <w:rFonts w:ascii="Arial" w:eastAsia="Arial" w:hAnsi="Arial" w:cs="Arial"/>
                <w:sz w:val="20"/>
                <w:szCs w:val="20"/>
              </w:rPr>
            </w:pPr>
          </w:p>
        </w:tc>
        <w:tc>
          <w:tcPr>
            <w:tcW w:w="1155" w:type="dxa"/>
            <w:tcBorders>
              <w:top w:val="nil"/>
              <w:left w:val="nil"/>
              <w:bottom w:val="nil"/>
              <w:right w:val="nil"/>
            </w:tcBorders>
            <w:shd w:val="clear" w:color="auto" w:fill="auto"/>
            <w:vAlign w:val="bottom"/>
          </w:tcPr>
          <w:p w14:paraId="20320A45" w14:textId="77777777" w:rsidR="00460CE6" w:rsidRPr="00380718" w:rsidRDefault="00460CE6" w:rsidP="001F1F09">
            <w:pPr>
              <w:jc w:val="right"/>
              <w:rPr>
                <w:rFonts w:ascii="Arial" w:eastAsia="Arial" w:hAnsi="Arial" w:cs="Arial"/>
                <w:b/>
                <w:color w:val="000000"/>
                <w:sz w:val="20"/>
                <w:szCs w:val="20"/>
              </w:rPr>
            </w:pPr>
            <w:r w:rsidRPr="00380718">
              <w:rPr>
                <w:rFonts w:eastAsia="Times New Roman"/>
                <w:color w:val="000000"/>
                <w:sz w:val="20"/>
                <w:szCs w:val="20"/>
              </w:rPr>
              <w:t>0.22</w:t>
            </w:r>
          </w:p>
        </w:tc>
      </w:tr>
      <w:tr w:rsidR="00460CE6" w:rsidRPr="00380718" w14:paraId="36A97733" w14:textId="77777777" w:rsidTr="4BBA2BE6">
        <w:trPr>
          <w:trHeight w:val="320"/>
        </w:trPr>
        <w:tc>
          <w:tcPr>
            <w:tcW w:w="4080" w:type="dxa"/>
            <w:tcBorders>
              <w:top w:val="nil"/>
              <w:left w:val="nil"/>
              <w:bottom w:val="nil"/>
              <w:right w:val="nil"/>
            </w:tcBorders>
            <w:shd w:val="clear" w:color="auto" w:fill="auto"/>
            <w:vAlign w:val="bottom"/>
          </w:tcPr>
          <w:p w14:paraId="0F5FC2E0" w14:textId="77777777" w:rsidR="00460CE6" w:rsidRPr="00380718" w:rsidRDefault="00460CE6" w:rsidP="001F1F09">
            <w:pPr>
              <w:ind w:firstLine="1260"/>
              <w:jc w:val="right"/>
              <w:rPr>
                <w:rFonts w:ascii="Arial" w:eastAsia="Arial" w:hAnsi="Arial" w:cs="Arial"/>
                <w:color w:val="000000"/>
                <w:sz w:val="20"/>
                <w:szCs w:val="20"/>
              </w:rPr>
            </w:pPr>
            <w:r w:rsidRPr="00380718">
              <w:rPr>
                <w:rFonts w:ascii="Arial" w:eastAsia="Arial" w:hAnsi="Arial" w:cs="Arial"/>
                <w:sz w:val="20"/>
                <w:szCs w:val="20"/>
              </w:rPr>
              <w:t>Not on CNI</w:t>
            </w:r>
          </w:p>
        </w:tc>
        <w:tc>
          <w:tcPr>
            <w:tcW w:w="1890" w:type="dxa"/>
            <w:tcBorders>
              <w:top w:val="nil"/>
              <w:left w:val="nil"/>
              <w:bottom w:val="nil"/>
              <w:right w:val="nil"/>
            </w:tcBorders>
            <w:shd w:val="clear" w:color="auto" w:fill="auto"/>
            <w:vAlign w:val="bottom"/>
          </w:tcPr>
          <w:p w14:paraId="67C3BE8D"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5B720362"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 (10)</w:t>
            </w:r>
          </w:p>
        </w:tc>
        <w:tc>
          <w:tcPr>
            <w:tcW w:w="1710" w:type="dxa"/>
            <w:tcBorders>
              <w:top w:val="nil"/>
              <w:left w:val="nil"/>
              <w:bottom w:val="nil"/>
              <w:right w:val="nil"/>
            </w:tcBorders>
            <w:shd w:val="clear" w:color="auto" w:fill="auto"/>
            <w:vAlign w:val="bottom"/>
          </w:tcPr>
          <w:p w14:paraId="3FF8B07A"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 (7.7)</w:t>
            </w:r>
          </w:p>
        </w:tc>
        <w:tc>
          <w:tcPr>
            <w:tcW w:w="1155" w:type="dxa"/>
            <w:tcBorders>
              <w:top w:val="nil"/>
              <w:left w:val="nil"/>
              <w:bottom w:val="nil"/>
              <w:right w:val="nil"/>
            </w:tcBorders>
            <w:shd w:val="clear" w:color="auto" w:fill="auto"/>
            <w:vAlign w:val="bottom"/>
          </w:tcPr>
          <w:p w14:paraId="4297050C" w14:textId="77777777" w:rsidR="00460CE6" w:rsidRPr="00380718" w:rsidRDefault="00460CE6" w:rsidP="001F1F09">
            <w:pPr>
              <w:jc w:val="right"/>
              <w:rPr>
                <w:rFonts w:ascii="Arial" w:eastAsia="Arial" w:hAnsi="Arial" w:cs="Arial"/>
                <w:color w:val="000000"/>
                <w:sz w:val="20"/>
                <w:szCs w:val="20"/>
              </w:rPr>
            </w:pPr>
          </w:p>
        </w:tc>
      </w:tr>
      <w:tr w:rsidR="00460CE6" w:rsidRPr="00380718" w14:paraId="44BAFC19" w14:textId="77777777" w:rsidTr="4BBA2BE6">
        <w:trPr>
          <w:trHeight w:val="320"/>
        </w:trPr>
        <w:tc>
          <w:tcPr>
            <w:tcW w:w="4080" w:type="dxa"/>
            <w:tcBorders>
              <w:top w:val="nil"/>
              <w:left w:val="nil"/>
              <w:bottom w:val="nil"/>
              <w:right w:val="nil"/>
            </w:tcBorders>
            <w:shd w:val="clear" w:color="auto" w:fill="auto"/>
            <w:vAlign w:val="bottom"/>
          </w:tcPr>
          <w:p w14:paraId="1E4EB134" w14:textId="77777777" w:rsidR="00460CE6" w:rsidRPr="00380718" w:rsidRDefault="00460CE6" w:rsidP="001F1F09">
            <w:pPr>
              <w:ind w:firstLine="1260"/>
              <w:jc w:val="right"/>
              <w:rPr>
                <w:rFonts w:ascii="Arial" w:eastAsia="Arial" w:hAnsi="Arial" w:cs="Arial"/>
                <w:color w:val="000000"/>
                <w:sz w:val="20"/>
                <w:szCs w:val="20"/>
              </w:rPr>
            </w:pPr>
            <w:r w:rsidRPr="00380718">
              <w:rPr>
                <w:rFonts w:ascii="Arial" w:eastAsia="Arial" w:hAnsi="Arial" w:cs="Arial"/>
                <w:sz w:val="20"/>
                <w:szCs w:val="20"/>
              </w:rPr>
              <w:t xml:space="preserve">&gt;50% reduction in CNI </w:t>
            </w:r>
          </w:p>
        </w:tc>
        <w:tc>
          <w:tcPr>
            <w:tcW w:w="1890" w:type="dxa"/>
            <w:tcBorders>
              <w:top w:val="nil"/>
              <w:left w:val="nil"/>
              <w:bottom w:val="nil"/>
              <w:right w:val="nil"/>
            </w:tcBorders>
            <w:shd w:val="clear" w:color="auto" w:fill="auto"/>
            <w:vAlign w:val="bottom"/>
          </w:tcPr>
          <w:p w14:paraId="4BF0CAEB"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4 (50)</w:t>
            </w:r>
          </w:p>
        </w:tc>
        <w:tc>
          <w:tcPr>
            <w:tcW w:w="1710" w:type="dxa"/>
            <w:tcBorders>
              <w:top w:val="nil"/>
              <w:left w:val="nil"/>
              <w:bottom w:val="nil"/>
              <w:right w:val="nil"/>
            </w:tcBorders>
            <w:shd w:val="clear" w:color="auto" w:fill="auto"/>
            <w:vAlign w:val="bottom"/>
          </w:tcPr>
          <w:p w14:paraId="6FA56798"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3 (30)</w:t>
            </w:r>
          </w:p>
        </w:tc>
        <w:tc>
          <w:tcPr>
            <w:tcW w:w="1710" w:type="dxa"/>
            <w:tcBorders>
              <w:top w:val="nil"/>
              <w:left w:val="nil"/>
              <w:bottom w:val="nil"/>
              <w:right w:val="nil"/>
            </w:tcBorders>
            <w:shd w:val="clear" w:color="auto" w:fill="auto"/>
            <w:vAlign w:val="bottom"/>
          </w:tcPr>
          <w:p w14:paraId="37842456"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5 (38.5)</w:t>
            </w:r>
          </w:p>
        </w:tc>
        <w:tc>
          <w:tcPr>
            <w:tcW w:w="1155" w:type="dxa"/>
            <w:tcBorders>
              <w:top w:val="nil"/>
              <w:left w:val="nil"/>
              <w:bottom w:val="nil"/>
              <w:right w:val="nil"/>
            </w:tcBorders>
            <w:shd w:val="clear" w:color="auto" w:fill="auto"/>
            <w:vAlign w:val="bottom"/>
          </w:tcPr>
          <w:p w14:paraId="6372C34B" w14:textId="77777777" w:rsidR="00460CE6" w:rsidRPr="00380718" w:rsidRDefault="00460CE6" w:rsidP="001F1F09">
            <w:pPr>
              <w:jc w:val="right"/>
              <w:rPr>
                <w:rFonts w:ascii="Arial" w:eastAsia="Arial" w:hAnsi="Arial" w:cs="Arial"/>
                <w:color w:val="000000"/>
                <w:sz w:val="20"/>
                <w:szCs w:val="20"/>
              </w:rPr>
            </w:pPr>
          </w:p>
        </w:tc>
      </w:tr>
      <w:tr w:rsidR="00460CE6" w:rsidRPr="00380718" w14:paraId="5362EF2B" w14:textId="77777777" w:rsidTr="4BBA2BE6">
        <w:trPr>
          <w:trHeight w:val="320"/>
        </w:trPr>
        <w:tc>
          <w:tcPr>
            <w:tcW w:w="4080" w:type="dxa"/>
            <w:tcBorders>
              <w:top w:val="nil"/>
              <w:left w:val="nil"/>
              <w:bottom w:val="nil"/>
              <w:right w:val="nil"/>
            </w:tcBorders>
            <w:shd w:val="clear" w:color="auto" w:fill="auto"/>
            <w:vAlign w:val="bottom"/>
          </w:tcPr>
          <w:p w14:paraId="54661B7B" w14:textId="77777777" w:rsidR="00460CE6" w:rsidRPr="00380718" w:rsidRDefault="00460CE6" w:rsidP="001F1F09">
            <w:pPr>
              <w:ind w:firstLine="1260"/>
              <w:jc w:val="right"/>
              <w:rPr>
                <w:rFonts w:ascii="Arial" w:eastAsia="Arial" w:hAnsi="Arial" w:cs="Arial"/>
                <w:color w:val="000000"/>
                <w:sz w:val="20"/>
                <w:szCs w:val="20"/>
              </w:rPr>
            </w:pPr>
            <w:r w:rsidRPr="00380718">
              <w:rPr>
                <w:rFonts w:ascii="Arial" w:eastAsia="Arial" w:hAnsi="Arial" w:cs="Arial"/>
                <w:sz w:val="20"/>
                <w:szCs w:val="20"/>
              </w:rPr>
              <w:t>&lt;50% reduction in CNI</w:t>
            </w:r>
          </w:p>
        </w:tc>
        <w:tc>
          <w:tcPr>
            <w:tcW w:w="1890" w:type="dxa"/>
            <w:tcBorders>
              <w:top w:val="nil"/>
              <w:left w:val="nil"/>
              <w:bottom w:val="nil"/>
              <w:right w:val="nil"/>
            </w:tcBorders>
            <w:shd w:val="clear" w:color="auto" w:fill="auto"/>
            <w:vAlign w:val="bottom"/>
          </w:tcPr>
          <w:p w14:paraId="6C3913B3"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 (25)</w:t>
            </w:r>
          </w:p>
        </w:tc>
        <w:tc>
          <w:tcPr>
            <w:tcW w:w="1710" w:type="dxa"/>
            <w:tcBorders>
              <w:top w:val="nil"/>
              <w:left w:val="nil"/>
              <w:bottom w:val="nil"/>
              <w:right w:val="nil"/>
            </w:tcBorders>
            <w:shd w:val="clear" w:color="auto" w:fill="auto"/>
            <w:vAlign w:val="bottom"/>
          </w:tcPr>
          <w:p w14:paraId="64B5A7F2"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6 (60)</w:t>
            </w:r>
          </w:p>
        </w:tc>
        <w:tc>
          <w:tcPr>
            <w:tcW w:w="1710" w:type="dxa"/>
            <w:tcBorders>
              <w:top w:val="nil"/>
              <w:left w:val="nil"/>
              <w:bottom w:val="nil"/>
              <w:right w:val="nil"/>
            </w:tcBorders>
            <w:shd w:val="clear" w:color="auto" w:fill="auto"/>
            <w:vAlign w:val="bottom"/>
          </w:tcPr>
          <w:p w14:paraId="27F8DABD"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7 (53.8)</w:t>
            </w:r>
          </w:p>
        </w:tc>
        <w:tc>
          <w:tcPr>
            <w:tcW w:w="1155" w:type="dxa"/>
            <w:tcBorders>
              <w:top w:val="nil"/>
              <w:left w:val="nil"/>
              <w:bottom w:val="nil"/>
              <w:right w:val="nil"/>
            </w:tcBorders>
            <w:shd w:val="clear" w:color="auto" w:fill="auto"/>
            <w:vAlign w:val="bottom"/>
          </w:tcPr>
          <w:p w14:paraId="10EC46C0" w14:textId="77777777" w:rsidR="00460CE6" w:rsidRPr="00380718" w:rsidRDefault="00460CE6" w:rsidP="001F1F09">
            <w:pPr>
              <w:jc w:val="right"/>
              <w:rPr>
                <w:rFonts w:ascii="Arial" w:eastAsia="Arial" w:hAnsi="Arial" w:cs="Arial"/>
                <w:color w:val="000000"/>
                <w:sz w:val="20"/>
                <w:szCs w:val="20"/>
              </w:rPr>
            </w:pPr>
          </w:p>
        </w:tc>
      </w:tr>
      <w:tr w:rsidR="00460CE6" w:rsidRPr="00380718" w14:paraId="7C144D47" w14:textId="77777777" w:rsidTr="4BBA2BE6">
        <w:trPr>
          <w:trHeight w:val="320"/>
        </w:trPr>
        <w:tc>
          <w:tcPr>
            <w:tcW w:w="4080" w:type="dxa"/>
            <w:tcBorders>
              <w:top w:val="nil"/>
              <w:left w:val="nil"/>
              <w:bottom w:val="nil"/>
              <w:right w:val="nil"/>
            </w:tcBorders>
            <w:shd w:val="clear" w:color="auto" w:fill="auto"/>
            <w:vAlign w:val="bottom"/>
          </w:tcPr>
          <w:p w14:paraId="157E2009" w14:textId="77777777" w:rsidR="00460CE6" w:rsidRPr="00380718" w:rsidRDefault="00460CE6" w:rsidP="001F1F09">
            <w:pPr>
              <w:ind w:firstLine="1260"/>
              <w:jc w:val="right"/>
              <w:rPr>
                <w:rFonts w:ascii="Arial" w:eastAsia="Arial" w:hAnsi="Arial" w:cs="Arial"/>
                <w:color w:val="000000"/>
                <w:sz w:val="20"/>
                <w:szCs w:val="20"/>
              </w:rPr>
            </w:pPr>
            <w:r w:rsidRPr="00380718">
              <w:rPr>
                <w:rFonts w:ascii="Arial" w:eastAsia="Arial" w:hAnsi="Arial" w:cs="Arial"/>
                <w:sz w:val="20"/>
                <w:szCs w:val="20"/>
              </w:rPr>
              <w:t>No change in CNI</w:t>
            </w:r>
          </w:p>
        </w:tc>
        <w:tc>
          <w:tcPr>
            <w:tcW w:w="1890" w:type="dxa"/>
            <w:tcBorders>
              <w:top w:val="nil"/>
              <w:left w:val="nil"/>
              <w:bottom w:val="nil"/>
              <w:right w:val="nil"/>
            </w:tcBorders>
            <w:shd w:val="clear" w:color="auto" w:fill="auto"/>
            <w:vAlign w:val="bottom"/>
          </w:tcPr>
          <w:p w14:paraId="229FC3D3"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 (25)</w:t>
            </w:r>
          </w:p>
        </w:tc>
        <w:tc>
          <w:tcPr>
            <w:tcW w:w="1710" w:type="dxa"/>
            <w:tcBorders>
              <w:top w:val="nil"/>
              <w:left w:val="nil"/>
              <w:bottom w:val="nil"/>
              <w:right w:val="nil"/>
            </w:tcBorders>
            <w:shd w:val="clear" w:color="auto" w:fill="auto"/>
            <w:vAlign w:val="bottom"/>
          </w:tcPr>
          <w:p w14:paraId="66284539"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31F4982A"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155" w:type="dxa"/>
            <w:tcBorders>
              <w:top w:val="nil"/>
              <w:left w:val="nil"/>
              <w:bottom w:val="nil"/>
              <w:right w:val="nil"/>
            </w:tcBorders>
            <w:shd w:val="clear" w:color="auto" w:fill="auto"/>
            <w:vAlign w:val="bottom"/>
          </w:tcPr>
          <w:p w14:paraId="0F7E51C9" w14:textId="77777777" w:rsidR="00460CE6" w:rsidRPr="00380718" w:rsidRDefault="00460CE6" w:rsidP="001F1F09">
            <w:pPr>
              <w:jc w:val="right"/>
              <w:rPr>
                <w:rFonts w:ascii="Arial" w:eastAsia="Arial" w:hAnsi="Arial" w:cs="Arial"/>
                <w:color w:val="000000"/>
                <w:sz w:val="20"/>
                <w:szCs w:val="20"/>
              </w:rPr>
            </w:pPr>
          </w:p>
        </w:tc>
      </w:tr>
      <w:tr w:rsidR="00460CE6" w:rsidRPr="00380718" w14:paraId="728B36CE" w14:textId="77777777" w:rsidTr="4BBA2BE6">
        <w:trPr>
          <w:trHeight w:val="320"/>
        </w:trPr>
        <w:tc>
          <w:tcPr>
            <w:tcW w:w="4080" w:type="dxa"/>
            <w:tcBorders>
              <w:top w:val="nil"/>
              <w:left w:val="nil"/>
              <w:bottom w:val="nil"/>
              <w:right w:val="nil"/>
            </w:tcBorders>
            <w:shd w:val="clear" w:color="auto" w:fill="auto"/>
            <w:vAlign w:val="bottom"/>
          </w:tcPr>
          <w:p w14:paraId="31E5A504" w14:textId="77777777" w:rsidR="00460CE6" w:rsidRPr="00380718" w:rsidRDefault="41688DB2" w:rsidP="4BBA2BE6">
            <w:pPr>
              <w:ind w:firstLine="315"/>
              <w:rPr>
                <w:rFonts w:ascii="Arial" w:eastAsia="Arial" w:hAnsi="Arial" w:cs="Arial"/>
                <w:color w:val="000000"/>
                <w:sz w:val="20"/>
                <w:szCs w:val="20"/>
                <w:vertAlign w:val="superscript"/>
              </w:rPr>
            </w:pPr>
            <w:r w:rsidRPr="00380718">
              <w:rPr>
                <w:rFonts w:ascii="Arial" w:eastAsia="Arial" w:hAnsi="Arial" w:cs="Arial"/>
                <w:sz w:val="20"/>
                <w:szCs w:val="20"/>
              </w:rPr>
              <w:t>Mycophenolate Mofetil (</w:t>
            </w:r>
            <w:r w:rsidRPr="00380718">
              <w:rPr>
                <w:rFonts w:ascii="Arial" w:eastAsia="Arial" w:hAnsi="Arial" w:cs="Arial"/>
                <w:color w:val="000000" w:themeColor="text1"/>
                <w:sz w:val="20"/>
                <w:szCs w:val="20"/>
              </w:rPr>
              <w:t>MMF)</w:t>
            </w:r>
          </w:p>
        </w:tc>
        <w:tc>
          <w:tcPr>
            <w:tcW w:w="1890" w:type="dxa"/>
            <w:tcBorders>
              <w:top w:val="nil"/>
              <w:left w:val="nil"/>
              <w:bottom w:val="nil"/>
              <w:right w:val="nil"/>
            </w:tcBorders>
            <w:shd w:val="clear" w:color="auto" w:fill="auto"/>
            <w:vAlign w:val="bottom"/>
          </w:tcPr>
          <w:p w14:paraId="51F8469F" w14:textId="77777777" w:rsidR="00460CE6" w:rsidRPr="00380718" w:rsidRDefault="00460CE6" w:rsidP="001F1F09">
            <w:pPr>
              <w:jc w:val="center"/>
              <w:rPr>
                <w:rFonts w:ascii="Arial" w:eastAsia="Arial" w:hAnsi="Arial" w:cs="Arial"/>
                <w:color w:val="000000"/>
                <w:sz w:val="20"/>
                <w:szCs w:val="20"/>
              </w:rPr>
            </w:pPr>
          </w:p>
        </w:tc>
        <w:tc>
          <w:tcPr>
            <w:tcW w:w="1710" w:type="dxa"/>
            <w:tcBorders>
              <w:top w:val="nil"/>
              <w:left w:val="nil"/>
              <w:bottom w:val="nil"/>
              <w:right w:val="nil"/>
            </w:tcBorders>
            <w:shd w:val="clear" w:color="auto" w:fill="auto"/>
            <w:vAlign w:val="bottom"/>
          </w:tcPr>
          <w:p w14:paraId="3CBA1622" w14:textId="77777777" w:rsidR="00460CE6" w:rsidRPr="00380718" w:rsidRDefault="00460CE6" w:rsidP="001F1F09">
            <w:pPr>
              <w:jc w:val="center"/>
              <w:rPr>
                <w:rFonts w:ascii="Arial" w:eastAsia="Arial" w:hAnsi="Arial" w:cs="Arial"/>
                <w:sz w:val="20"/>
                <w:szCs w:val="20"/>
              </w:rPr>
            </w:pPr>
          </w:p>
        </w:tc>
        <w:tc>
          <w:tcPr>
            <w:tcW w:w="1710" w:type="dxa"/>
            <w:tcBorders>
              <w:top w:val="nil"/>
              <w:left w:val="nil"/>
              <w:bottom w:val="nil"/>
              <w:right w:val="nil"/>
            </w:tcBorders>
            <w:shd w:val="clear" w:color="auto" w:fill="auto"/>
            <w:vAlign w:val="bottom"/>
          </w:tcPr>
          <w:p w14:paraId="49EFDE0F" w14:textId="77777777" w:rsidR="00460CE6" w:rsidRPr="00380718" w:rsidRDefault="00460CE6" w:rsidP="001F1F09">
            <w:pPr>
              <w:jc w:val="center"/>
              <w:rPr>
                <w:rFonts w:ascii="Arial" w:eastAsia="Arial" w:hAnsi="Arial" w:cs="Arial"/>
                <w:sz w:val="20"/>
                <w:szCs w:val="20"/>
              </w:rPr>
            </w:pPr>
          </w:p>
        </w:tc>
        <w:tc>
          <w:tcPr>
            <w:tcW w:w="1155" w:type="dxa"/>
            <w:tcBorders>
              <w:top w:val="nil"/>
              <w:left w:val="nil"/>
              <w:bottom w:val="nil"/>
              <w:right w:val="nil"/>
            </w:tcBorders>
            <w:shd w:val="clear" w:color="auto" w:fill="auto"/>
            <w:vAlign w:val="bottom"/>
          </w:tcPr>
          <w:p w14:paraId="1226B8C6" w14:textId="3A0375A7"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1</w:t>
            </w:r>
            <w:r w:rsidR="001333E0" w:rsidRPr="00380718">
              <w:rPr>
                <w:rFonts w:eastAsia="Times New Roman"/>
                <w:color w:val="000000"/>
                <w:sz w:val="20"/>
                <w:szCs w:val="20"/>
              </w:rPr>
              <w:t>.00</w:t>
            </w:r>
          </w:p>
        </w:tc>
      </w:tr>
      <w:tr w:rsidR="00460CE6" w:rsidRPr="00380718" w14:paraId="32A072B0" w14:textId="77777777" w:rsidTr="4BBA2BE6">
        <w:trPr>
          <w:trHeight w:val="320"/>
        </w:trPr>
        <w:tc>
          <w:tcPr>
            <w:tcW w:w="4080" w:type="dxa"/>
            <w:tcBorders>
              <w:top w:val="nil"/>
              <w:left w:val="nil"/>
              <w:bottom w:val="nil"/>
              <w:right w:val="nil"/>
            </w:tcBorders>
            <w:shd w:val="clear" w:color="auto" w:fill="auto"/>
            <w:vAlign w:val="bottom"/>
          </w:tcPr>
          <w:p w14:paraId="61C2637C" w14:textId="77777777" w:rsidR="00460CE6" w:rsidRPr="00380718" w:rsidRDefault="00460CE6" w:rsidP="001F1F09">
            <w:pPr>
              <w:ind w:firstLine="1260"/>
              <w:jc w:val="right"/>
              <w:rPr>
                <w:rFonts w:ascii="Arial" w:eastAsia="Arial" w:hAnsi="Arial" w:cs="Arial"/>
                <w:color w:val="000000"/>
                <w:sz w:val="20"/>
                <w:szCs w:val="20"/>
              </w:rPr>
            </w:pPr>
            <w:r w:rsidRPr="00380718">
              <w:rPr>
                <w:rFonts w:ascii="Arial" w:eastAsia="Arial" w:hAnsi="Arial" w:cs="Arial"/>
                <w:sz w:val="20"/>
                <w:szCs w:val="20"/>
              </w:rPr>
              <w:t>Not on MMF</w:t>
            </w:r>
          </w:p>
        </w:tc>
        <w:tc>
          <w:tcPr>
            <w:tcW w:w="1890" w:type="dxa"/>
            <w:tcBorders>
              <w:top w:val="nil"/>
              <w:left w:val="nil"/>
              <w:bottom w:val="nil"/>
              <w:right w:val="nil"/>
            </w:tcBorders>
            <w:shd w:val="clear" w:color="auto" w:fill="auto"/>
            <w:vAlign w:val="bottom"/>
          </w:tcPr>
          <w:p w14:paraId="796F868D"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4689CEC0"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2FCD7B96"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 (15.4)</w:t>
            </w:r>
          </w:p>
        </w:tc>
        <w:tc>
          <w:tcPr>
            <w:tcW w:w="1155" w:type="dxa"/>
            <w:tcBorders>
              <w:top w:val="nil"/>
              <w:left w:val="nil"/>
              <w:bottom w:val="nil"/>
              <w:right w:val="nil"/>
            </w:tcBorders>
            <w:shd w:val="clear" w:color="auto" w:fill="auto"/>
            <w:vAlign w:val="bottom"/>
          </w:tcPr>
          <w:p w14:paraId="790AE92E" w14:textId="77777777" w:rsidR="00460CE6" w:rsidRPr="00380718" w:rsidRDefault="00460CE6" w:rsidP="001F1F09">
            <w:pPr>
              <w:jc w:val="right"/>
              <w:rPr>
                <w:rFonts w:ascii="Arial" w:eastAsia="Arial" w:hAnsi="Arial" w:cs="Arial"/>
                <w:color w:val="000000"/>
                <w:sz w:val="20"/>
                <w:szCs w:val="20"/>
              </w:rPr>
            </w:pPr>
          </w:p>
        </w:tc>
      </w:tr>
      <w:tr w:rsidR="00497CA8" w:rsidRPr="00380718" w14:paraId="66AC24B0" w14:textId="77777777" w:rsidTr="4BBA2BE6">
        <w:trPr>
          <w:trHeight w:val="320"/>
        </w:trPr>
        <w:tc>
          <w:tcPr>
            <w:tcW w:w="4080" w:type="dxa"/>
            <w:tcBorders>
              <w:top w:val="nil"/>
              <w:left w:val="nil"/>
              <w:bottom w:val="nil"/>
              <w:right w:val="nil"/>
            </w:tcBorders>
            <w:shd w:val="clear" w:color="auto" w:fill="auto"/>
            <w:vAlign w:val="bottom"/>
          </w:tcPr>
          <w:p w14:paraId="0C6132E1" w14:textId="1A6E0AC6" w:rsidR="00497CA8" w:rsidRPr="00380718" w:rsidRDefault="00497CA8" w:rsidP="00497CA8">
            <w:pPr>
              <w:ind w:firstLine="1260"/>
              <w:jc w:val="right"/>
              <w:rPr>
                <w:rFonts w:ascii="Arial" w:eastAsia="Arial" w:hAnsi="Arial" w:cs="Arial"/>
                <w:sz w:val="20"/>
                <w:szCs w:val="20"/>
              </w:rPr>
            </w:pPr>
            <w:r w:rsidRPr="00380718">
              <w:rPr>
                <w:rFonts w:ascii="Arial" w:eastAsia="Arial" w:hAnsi="Arial" w:cs="Arial"/>
                <w:sz w:val="20"/>
                <w:szCs w:val="20"/>
              </w:rPr>
              <w:t>Held dose</w:t>
            </w:r>
          </w:p>
        </w:tc>
        <w:tc>
          <w:tcPr>
            <w:tcW w:w="1890" w:type="dxa"/>
            <w:tcBorders>
              <w:top w:val="nil"/>
              <w:left w:val="nil"/>
              <w:bottom w:val="nil"/>
              <w:right w:val="nil"/>
            </w:tcBorders>
            <w:shd w:val="clear" w:color="auto" w:fill="auto"/>
            <w:vAlign w:val="bottom"/>
          </w:tcPr>
          <w:p w14:paraId="07E98C4D" w14:textId="0AA001DC" w:rsidR="00497CA8" w:rsidRPr="00380718" w:rsidRDefault="00497CA8" w:rsidP="00497CA8">
            <w:pPr>
              <w:jc w:val="center"/>
              <w:rPr>
                <w:rFonts w:eastAsia="Times New Roman"/>
                <w:color w:val="000000"/>
                <w:sz w:val="20"/>
                <w:szCs w:val="20"/>
              </w:rPr>
            </w:pPr>
            <w:r w:rsidRPr="00380718">
              <w:rPr>
                <w:rFonts w:eastAsia="Times New Roman"/>
                <w:color w:val="000000"/>
                <w:sz w:val="20"/>
                <w:szCs w:val="20"/>
              </w:rPr>
              <w:t>4 (50)</w:t>
            </w:r>
          </w:p>
        </w:tc>
        <w:tc>
          <w:tcPr>
            <w:tcW w:w="1710" w:type="dxa"/>
            <w:tcBorders>
              <w:top w:val="nil"/>
              <w:left w:val="nil"/>
              <w:bottom w:val="nil"/>
              <w:right w:val="nil"/>
            </w:tcBorders>
            <w:shd w:val="clear" w:color="auto" w:fill="auto"/>
            <w:vAlign w:val="bottom"/>
          </w:tcPr>
          <w:p w14:paraId="25B8200B" w14:textId="377403AE" w:rsidR="00497CA8" w:rsidRPr="00380718" w:rsidRDefault="00497CA8" w:rsidP="00497CA8">
            <w:pPr>
              <w:jc w:val="center"/>
              <w:rPr>
                <w:rFonts w:eastAsia="Times New Roman"/>
                <w:color w:val="000000"/>
                <w:sz w:val="20"/>
                <w:szCs w:val="20"/>
              </w:rPr>
            </w:pPr>
            <w:r w:rsidRPr="00380718">
              <w:rPr>
                <w:rFonts w:eastAsia="Times New Roman"/>
                <w:color w:val="000000"/>
                <w:sz w:val="20"/>
                <w:szCs w:val="20"/>
              </w:rPr>
              <w:t>6 (60)</w:t>
            </w:r>
          </w:p>
        </w:tc>
        <w:tc>
          <w:tcPr>
            <w:tcW w:w="1710" w:type="dxa"/>
            <w:tcBorders>
              <w:top w:val="nil"/>
              <w:left w:val="nil"/>
              <w:bottom w:val="nil"/>
              <w:right w:val="nil"/>
            </w:tcBorders>
            <w:shd w:val="clear" w:color="auto" w:fill="auto"/>
            <w:vAlign w:val="bottom"/>
          </w:tcPr>
          <w:p w14:paraId="23B21712" w14:textId="78BDEADF" w:rsidR="00497CA8" w:rsidRPr="00380718" w:rsidRDefault="00497CA8" w:rsidP="00497CA8">
            <w:pPr>
              <w:jc w:val="center"/>
              <w:rPr>
                <w:rFonts w:eastAsia="Times New Roman"/>
                <w:color w:val="000000"/>
                <w:sz w:val="20"/>
                <w:szCs w:val="20"/>
              </w:rPr>
            </w:pPr>
            <w:r w:rsidRPr="00380718">
              <w:rPr>
                <w:rFonts w:eastAsia="Times New Roman"/>
                <w:color w:val="000000"/>
                <w:sz w:val="20"/>
                <w:szCs w:val="20"/>
              </w:rPr>
              <w:t>6 (46.2)</w:t>
            </w:r>
          </w:p>
        </w:tc>
        <w:tc>
          <w:tcPr>
            <w:tcW w:w="1155" w:type="dxa"/>
            <w:tcBorders>
              <w:top w:val="nil"/>
              <w:left w:val="nil"/>
              <w:bottom w:val="nil"/>
              <w:right w:val="nil"/>
            </w:tcBorders>
            <w:shd w:val="clear" w:color="auto" w:fill="auto"/>
            <w:vAlign w:val="bottom"/>
          </w:tcPr>
          <w:p w14:paraId="022BD58D" w14:textId="77777777" w:rsidR="00497CA8" w:rsidRPr="00380718" w:rsidRDefault="00497CA8" w:rsidP="00497CA8">
            <w:pPr>
              <w:jc w:val="right"/>
              <w:rPr>
                <w:rFonts w:ascii="Arial" w:eastAsia="Arial" w:hAnsi="Arial" w:cs="Arial"/>
                <w:color w:val="000000"/>
                <w:sz w:val="20"/>
                <w:szCs w:val="20"/>
              </w:rPr>
            </w:pPr>
          </w:p>
        </w:tc>
      </w:tr>
      <w:tr w:rsidR="00460CE6" w:rsidRPr="00380718" w14:paraId="5EEED5B8" w14:textId="77777777" w:rsidTr="4BBA2BE6">
        <w:trPr>
          <w:trHeight w:val="320"/>
        </w:trPr>
        <w:tc>
          <w:tcPr>
            <w:tcW w:w="4080" w:type="dxa"/>
            <w:tcBorders>
              <w:top w:val="nil"/>
              <w:left w:val="nil"/>
              <w:bottom w:val="nil"/>
              <w:right w:val="nil"/>
            </w:tcBorders>
            <w:shd w:val="clear" w:color="auto" w:fill="auto"/>
            <w:vAlign w:val="bottom"/>
          </w:tcPr>
          <w:p w14:paraId="10C40D99" w14:textId="77777777" w:rsidR="00460CE6" w:rsidRPr="00380718" w:rsidRDefault="00460CE6" w:rsidP="001F1F09">
            <w:pPr>
              <w:ind w:firstLine="1260"/>
              <w:jc w:val="right"/>
              <w:rPr>
                <w:rFonts w:ascii="Arial" w:eastAsia="Arial" w:hAnsi="Arial" w:cs="Arial"/>
                <w:color w:val="000000"/>
                <w:sz w:val="20"/>
                <w:szCs w:val="20"/>
              </w:rPr>
            </w:pPr>
            <w:r w:rsidRPr="00380718">
              <w:rPr>
                <w:rFonts w:ascii="Arial" w:eastAsia="Arial" w:hAnsi="Arial" w:cs="Arial"/>
                <w:sz w:val="20"/>
                <w:szCs w:val="20"/>
              </w:rPr>
              <w:t>&gt;50% reduction or off</w:t>
            </w:r>
          </w:p>
        </w:tc>
        <w:tc>
          <w:tcPr>
            <w:tcW w:w="1890" w:type="dxa"/>
            <w:tcBorders>
              <w:top w:val="nil"/>
              <w:left w:val="nil"/>
              <w:bottom w:val="nil"/>
              <w:right w:val="nil"/>
            </w:tcBorders>
            <w:shd w:val="clear" w:color="auto" w:fill="auto"/>
            <w:vAlign w:val="bottom"/>
          </w:tcPr>
          <w:p w14:paraId="4C4A582F"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4 (50)</w:t>
            </w:r>
          </w:p>
        </w:tc>
        <w:tc>
          <w:tcPr>
            <w:tcW w:w="1710" w:type="dxa"/>
            <w:tcBorders>
              <w:top w:val="nil"/>
              <w:left w:val="nil"/>
              <w:bottom w:val="nil"/>
              <w:right w:val="nil"/>
            </w:tcBorders>
            <w:shd w:val="clear" w:color="auto" w:fill="auto"/>
            <w:vAlign w:val="bottom"/>
          </w:tcPr>
          <w:p w14:paraId="5B25E65A"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4 (40)</w:t>
            </w:r>
          </w:p>
        </w:tc>
        <w:tc>
          <w:tcPr>
            <w:tcW w:w="1710" w:type="dxa"/>
            <w:tcBorders>
              <w:top w:val="nil"/>
              <w:left w:val="nil"/>
              <w:bottom w:val="nil"/>
              <w:right w:val="nil"/>
            </w:tcBorders>
            <w:shd w:val="clear" w:color="auto" w:fill="auto"/>
            <w:vAlign w:val="bottom"/>
          </w:tcPr>
          <w:p w14:paraId="5802FE62"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5 (38.5)</w:t>
            </w:r>
          </w:p>
        </w:tc>
        <w:tc>
          <w:tcPr>
            <w:tcW w:w="1155" w:type="dxa"/>
            <w:tcBorders>
              <w:top w:val="nil"/>
              <w:left w:val="nil"/>
              <w:bottom w:val="nil"/>
              <w:right w:val="nil"/>
            </w:tcBorders>
            <w:shd w:val="clear" w:color="auto" w:fill="auto"/>
            <w:vAlign w:val="bottom"/>
          </w:tcPr>
          <w:p w14:paraId="05E5E0D4" w14:textId="77777777" w:rsidR="00460CE6" w:rsidRPr="00380718" w:rsidRDefault="00460CE6" w:rsidP="001F1F09">
            <w:pPr>
              <w:jc w:val="right"/>
              <w:rPr>
                <w:rFonts w:ascii="Arial" w:eastAsia="Arial" w:hAnsi="Arial" w:cs="Arial"/>
                <w:color w:val="000000"/>
                <w:sz w:val="20"/>
                <w:szCs w:val="20"/>
              </w:rPr>
            </w:pPr>
          </w:p>
        </w:tc>
      </w:tr>
      <w:tr w:rsidR="00497CA8" w:rsidRPr="00380718" w14:paraId="1882C6D7" w14:textId="77777777" w:rsidTr="4BBA2BE6">
        <w:trPr>
          <w:trHeight w:val="320"/>
        </w:trPr>
        <w:tc>
          <w:tcPr>
            <w:tcW w:w="4080" w:type="dxa"/>
            <w:tcBorders>
              <w:top w:val="nil"/>
              <w:left w:val="nil"/>
              <w:bottom w:val="nil"/>
              <w:right w:val="nil"/>
            </w:tcBorders>
            <w:shd w:val="clear" w:color="auto" w:fill="auto"/>
            <w:vAlign w:val="bottom"/>
          </w:tcPr>
          <w:p w14:paraId="0B89D03C" w14:textId="24569057" w:rsidR="00497CA8" w:rsidRPr="00380718" w:rsidRDefault="00497CA8" w:rsidP="00497CA8">
            <w:pPr>
              <w:ind w:firstLine="1260"/>
              <w:jc w:val="right"/>
              <w:rPr>
                <w:rFonts w:ascii="Arial" w:eastAsia="Arial" w:hAnsi="Arial" w:cs="Arial"/>
                <w:color w:val="000000"/>
                <w:sz w:val="20"/>
                <w:szCs w:val="20"/>
              </w:rPr>
            </w:pPr>
            <w:r w:rsidRPr="00380718">
              <w:rPr>
                <w:rFonts w:ascii="Arial" w:eastAsia="Arial" w:hAnsi="Arial" w:cs="Arial"/>
                <w:sz w:val="20"/>
                <w:szCs w:val="20"/>
              </w:rPr>
              <w:t xml:space="preserve">Similar dose </w:t>
            </w:r>
          </w:p>
        </w:tc>
        <w:tc>
          <w:tcPr>
            <w:tcW w:w="1890" w:type="dxa"/>
            <w:tcBorders>
              <w:top w:val="nil"/>
              <w:left w:val="nil"/>
              <w:bottom w:val="nil"/>
              <w:right w:val="nil"/>
            </w:tcBorders>
            <w:shd w:val="clear" w:color="auto" w:fill="auto"/>
            <w:vAlign w:val="bottom"/>
          </w:tcPr>
          <w:p w14:paraId="41063FD9" w14:textId="35746C2D" w:rsidR="00497CA8" w:rsidRPr="00380718" w:rsidRDefault="00497CA8" w:rsidP="00497CA8">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27CC4E8F" w14:textId="739520BE" w:rsidR="00497CA8" w:rsidRPr="00380718" w:rsidRDefault="00497CA8" w:rsidP="00497CA8">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63EE9EE9" w14:textId="42B6F212" w:rsidR="00497CA8" w:rsidRPr="00380718" w:rsidRDefault="00497CA8" w:rsidP="00497CA8">
            <w:pPr>
              <w:jc w:val="center"/>
              <w:rPr>
                <w:rFonts w:ascii="Arial" w:eastAsia="Arial" w:hAnsi="Arial" w:cs="Arial"/>
                <w:color w:val="000000"/>
                <w:sz w:val="20"/>
                <w:szCs w:val="20"/>
              </w:rPr>
            </w:pPr>
            <w:r w:rsidRPr="00380718">
              <w:rPr>
                <w:rFonts w:eastAsia="Times New Roman"/>
                <w:color w:val="000000"/>
                <w:sz w:val="20"/>
                <w:szCs w:val="20"/>
              </w:rPr>
              <w:t>0 (0)</w:t>
            </w:r>
          </w:p>
        </w:tc>
        <w:tc>
          <w:tcPr>
            <w:tcW w:w="1155" w:type="dxa"/>
            <w:tcBorders>
              <w:top w:val="nil"/>
              <w:left w:val="nil"/>
              <w:bottom w:val="nil"/>
              <w:right w:val="nil"/>
            </w:tcBorders>
            <w:shd w:val="clear" w:color="auto" w:fill="auto"/>
            <w:vAlign w:val="bottom"/>
          </w:tcPr>
          <w:p w14:paraId="54533E1D" w14:textId="77777777" w:rsidR="00497CA8" w:rsidRPr="00380718" w:rsidRDefault="00497CA8" w:rsidP="00497CA8">
            <w:pPr>
              <w:jc w:val="right"/>
              <w:rPr>
                <w:rFonts w:ascii="Arial" w:eastAsia="Arial" w:hAnsi="Arial" w:cs="Arial"/>
                <w:color w:val="000000"/>
                <w:sz w:val="20"/>
                <w:szCs w:val="20"/>
              </w:rPr>
            </w:pPr>
          </w:p>
        </w:tc>
      </w:tr>
      <w:tr w:rsidR="00460CE6" w:rsidRPr="00380718" w14:paraId="618287E9" w14:textId="77777777" w:rsidTr="4BBA2BE6">
        <w:trPr>
          <w:trHeight w:val="320"/>
        </w:trPr>
        <w:tc>
          <w:tcPr>
            <w:tcW w:w="4080" w:type="dxa"/>
            <w:tcBorders>
              <w:top w:val="nil"/>
              <w:left w:val="nil"/>
              <w:bottom w:val="nil"/>
              <w:right w:val="nil"/>
            </w:tcBorders>
            <w:shd w:val="clear" w:color="auto" w:fill="auto"/>
            <w:vAlign w:val="bottom"/>
          </w:tcPr>
          <w:p w14:paraId="6C12D396" w14:textId="77777777" w:rsidR="00460CE6" w:rsidRPr="00380718" w:rsidRDefault="00460CE6" w:rsidP="001F1F09">
            <w:pPr>
              <w:ind w:firstLine="315"/>
              <w:rPr>
                <w:rFonts w:ascii="Arial" w:eastAsia="Arial" w:hAnsi="Arial" w:cs="Arial"/>
                <w:color w:val="000000"/>
                <w:sz w:val="20"/>
                <w:szCs w:val="20"/>
                <w:vertAlign w:val="superscript"/>
              </w:rPr>
            </w:pPr>
            <w:r w:rsidRPr="00380718">
              <w:rPr>
                <w:rFonts w:ascii="Arial" w:eastAsia="Arial" w:hAnsi="Arial" w:cs="Arial"/>
                <w:color w:val="000000"/>
                <w:sz w:val="20"/>
                <w:szCs w:val="20"/>
              </w:rPr>
              <w:t xml:space="preserve">Steroids (in </w:t>
            </w:r>
            <w:r w:rsidRPr="00380718">
              <w:rPr>
                <w:rFonts w:ascii="Arial" w:eastAsia="Arial" w:hAnsi="Arial" w:cs="Arial"/>
                <w:sz w:val="20"/>
                <w:szCs w:val="20"/>
              </w:rPr>
              <w:t>Prednisone equivalents</w:t>
            </w:r>
            <w:r w:rsidRPr="00380718">
              <w:rPr>
                <w:rFonts w:ascii="Arial" w:eastAsia="Arial" w:hAnsi="Arial" w:cs="Arial"/>
                <w:color w:val="000000"/>
                <w:sz w:val="20"/>
                <w:szCs w:val="20"/>
              </w:rPr>
              <w:t>)</w:t>
            </w:r>
          </w:p>
        </w:tc>
        <w:tc>
          <w:tcPr>
            <w:tcW w:w="1890" w:type="dxa"/>
            <w:tcBorders>
              <w:top w:val="nil"/>
              <w:left w:val="nil"/>
              <w:bottom w:val="nil"/>
              <w:right w:val="nil"/>
            </w:tcBorders>
            <w:shd w:val="clear" w:color="auto" w:fill="auto"/>
            <w:vAlign w:val="bottom"/>
          </w:tcPr>
          <w:p w14:paraId="294C0526" w14:textId="77777777" w:rsidR="00460CE6" w:rsidRPr="00380718" w:rsidRDefault="00460CE6" w:rsidP="001F1F09">
            <w:pPr>
              <w:jc w:val="center"/>
              <w:rPr>
                <w:rFonts w:ascii="Arial" w:eastAsia="Arial" w:hAnsi="Arial" w:cs="Arial"/>
                <w:color w:val="000000"/>
                <w:sz w:val="20"/>
                <w:szCs w:val="20"/>
              </w:rPr>
            </w:pPr>
          </w:p>
        </w:tc>
        <w:tc>
          <w:tcPr>
            <w:tcW w:w="1710" w:type="dxa"/>
            <w:tcBorders>
              <w:top w:val="nil"/>
              <w:left w:val="nil"/>
              <w:bottom w:val="nil"/>
              <w:right w:val="nil"/>
            </w:tcBorders>
            <w:shd w:val="clear" w:color="auto" w:fill="auto"/>
            <w:vAlign w:val="bottom"/>
          </w:tcPr>
          <w:p w14:paraId="646E4CC2" w14:textId="77777777" w:rsidR="00460CE6" w:rsidRPr="00380718" w:rsidRDefault="00460CE6" w:rsidP="001F1F09">
            <w:pPr>
              <w:jc w:val="center"/>
              <w:rPr>
                <w:rFonts w:ascii="Arial" w:eastAsia="Arial" w:hAnsi="Arial" w:cs="Arial"/>
                <w:sz w:val="20"/>
                <w:szCs w:val="20"/>
              </w:rPr>
            </w:pPr>
          </w:p>
        </w:tc>
        <w:tc>
          <w:tcPr>
            <w:tcW w:w="1710" w:type="dxa"/>
            <w:tcBorders>
              <w:top w:val="nil"/>
              <w:left w:val="nil"/>
              <w:bottom w:val="nil"/>
              <w:right w:val="nil"/>
            </w:tcBorders>
            <w:shd w:val="clear" w:color="auto" w:fill="auto"/>
            <w:vAlign w:val="bottom"/>
          </w:tcPr>
          <w:p w14:paraId="76839307" w14:textId="77777777" w:rsidR="00460CE6" w:rsidRPr="00380718" w:rsidRDefault="00460CE6" w:rsidP="001F1F09">
            <w:pPr>
              <w:jc w:val="center"/>
              <w:rPr>
                <w:rFonts w:ascii="Arial" w:eastAsia="Arial" w:hAnsi="Arial" w:cs="Arial"/>
                <w:sz w:val="20"/>
                <w:szCs w:val="20"/>
              </w:rPr>
            </w:pPr>
          </w:p>
        </w:tc>
        <w:tc>
          <w:tcPr>
            <w:tcW w:w="1155" w:type="dxa"/>
            <w:tcBorders>
              <w:top w:val="nil"/>
              <w:left w:val="nil"/>
              <w:bottom w:val="nil"/>
              <w:right w:val="nil"/>
            </w:tcBorders>
            <w:shd w:val="clear" w:color="auto" w:fill="auto"/>
            <w:vAlign w:val="bottom"/>
          </w:tcPr>
          <w:p w14:paraId="30AC6A9B" w14:textId="77777777" w:rsidR="00460CE6" w:rsidRPr="00380718" w:rsidRDefault="00460CE6" w:rsidP="001F1F09">
            <w:pPr>
              <w:jc w:val="right"/>
              <w:rPr>
                <w:rFonts w:ascii="Arial" w:eastAsia="Arial" w:hAnsi="Arial" w:cs="Arial"/>
                <w:b/>
                <w:bCs/>
                <w:color w:val="000000"/>
                <w:sz w:val="20"/>
                <w:szCs w:val="20"/>
              </w:rPr>
            </w:pPr>
            <w:r w:rsidRPr="00380718">
              <w:rPr>
                <w:rFonts w:eastAsia="Times New Roman"/>
                <w:b/>
                <w:bCs/>
                <w:color w:val="000000"/>
                <w:sz w:val="20"/>
                <w:szCs w:val="20"/>
              </w:rPr>
              <w:t>0.02</w:t>
            </w:r>
          </w:p>
        </w:tc>
      </w:tr>
      <w:tr w:rsidR="00460CE6" w:rsidRPr="00380718" w14:paraId="3BE9F49C" w14:textId="77777777" w:rsidTr="4BBA2BE6">
        <w:trPr>
          <w:trHeight w:val="320"/>
        </w:trPr>
        <w:tc>
          <w:tcPr>
            <w:tcW w:w="4080" w:type="dxa"/>
            <w:tcBorders>
              <w:top w:val="nil"/>
              <w:left w:val="nil"/>
              <w:bottom w:val="nil"/>
              <w:right w:val="nil"/>
            </w:tcBorders>
            <w:shd w:val="clear" w:color="auto" w:fill="auto"/>
            <w:vAlign w:val="bottom"/>
          </w:tcPr>
          <w:p w14:paraId="67A4DA0C" w14:textId="77777777" w:rsidR="00460CE6" w:rsidRPr="00380718" w:rsidRDefault="00460CE6" w:rsidP="001F1F09">
            <w:pPr>
              <w:ind w:firstLine="1260"/>
              <w:jc w:val="right"/>
              <w:rPr>
                <w:rFonts w:ascii="Arial" w:eastAsia="Arial" w:hAnsi="Arial" w:cs="Arial"/>
                <w:color w:val="000000"/>
                <w:sz w:val="20"/>
                <w:szCs w:val="20"/>
              </w:rPr>
            </w:pPr>
            <w:r w:rsidRPr="00380718">
              <w:rPr>
                <w:rFonts w:ascii="Arial" w:eastAsia="Arial" w:hAnsi="Arial" w:cs="Arial"/>
                <w:sz w:val="20"/>
                <w:szCs w:val="20"/>
              </w:rPr>
              <w:t>&lt;0.5 mg</w:t>
            </w:r>
          </w:p>
        </w:tc>
        <w:tc>
          <w:tcPr>
            <w:tcW w:w="1890" w:type="dxa"/>
            <w:tcBorders>
              <w:top w:val="nil"/>
              <w:left w:val="nil"/>
              <w:bottom w:val="nil"/>
              <w:right w:val="nil"/>
            </w:tcBorders>
            <w:shd w:val="clear" w:color="auto" w:fill="auto"/>
            <w:vAlign w:val="bottom"/>
          </w:tcPr>
          <w:p w14:paraId="3A4DE77C"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8 (100)</w:t>
            </w:r>
          </w:p>
        </w:tc>
        <w:tc>
          <w:tcPr>
            <w:tcW w:w="1710" w:type="dxa"/>
            <w:tcBorders>
              <w:top w:val="nil"/>
              <w:left w:val="nil"/>
              <w:bottom w:val="nil"/>
              <w:right w:val="nil"/>
            </w:tcBorders>
            <w:shd w:val="clear" w:color="auto" w:fill="auto"/>
            <w:vAlign w:val="bottom"/>
          </w:tcPr>
          <w:p w14:paraId="59B653D1"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8 (80)</w:t>
            </w:r>
          </w:p>
        </w:tc>
        <w:tc>
          <w:tcPr>
            <w:tcW w:w="1710" w:type="dxa"/>
            <w:tcBorders>
              <w:top w:val="nil"/>
              <w:left w:val="nil"/>
              <w:bottom w:val="nil"/>
              <w:right w:val="nil"/>
            </w:tcBorders>
            <w:shd w:val="clear" w:color="auto" w:fill="auto"/>
            <w:vAlign w:val="bottom"/>
          </w:tcPr>
          <w:p w14:paraId="42BA559D"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5 (38.5)</w:t>
            </w:r>
          </w:p>
        </w:tc>
        <w:tc>
          <w:tcPr>
            <w:tcW w:w="1155" w:type="dxa"/>
            <w:tcBorders>
              <w:top w:val="nil"/>
              <w:left w:val="nil"/>
              <w:bottom w:val="nil"/>
              <w:right w:val="nil"/>
            </w:tcBorders>
            <w:shd w:val="clear" w:color="auto" w:fill="auto"/>
            <w:vAlign w:val="bottom"/>
          </w:tcPr>
          <w:p w14:paraId="017335F7" w14:textId="77777777" w:rsidR="00460CE6" w:rsidRPr="00380718" w:rsidRDefault="00460CE6" w:rsidP="001F1F09">
            <w:pPr>
              <w:jc w:val="right"/>
              <w:rPr>
                <w:rFonts w:ascii="Arial" w:eastAsia="Arial" w:hAnsi="Arial" w:cs="Arial"/>
                <w:color w:val="000000"/>
                <w:sz w:val="20"/>
                <w:szCs w:val="20"/>
              </w:rPr>
            </w:pPr>
          </w:p>
        </w:tc>
      </w:tr>
      <w:tr w:rsidR="00460CE6" w:rsidRPr="00380718" w14:paraId="311D058A" w14:textId="77777777" w:rsidTr="4BBA2BE6">
        <w:trPr>
          <w:trHeight w:val="320"/>
        </w:trPr>
        <w:tc>
          <w:tcPr>
            <w:tcW w:w="4080" w:type="dxa"/>
            <w:tcBorders>
              <w:top w:val="nil"/>
              <w:left w:val="nil"/>
              <w:bottom w:val="nil"/>
              <w:right w:val="nil"/>
            </w:tcBorders>
            <w:shd w:val="clear" w:color="auto" w:fill="auto"/>
            <w:vAlign w:val="bottom"/>
          </w:tcPr>
          <w:p w14:paraId="1959E123" w14:textId="77777777" w:rsidR="00460CE6" w:rsidRPr="00380718" w:rsidRDefault="00460CE6" w:rsidP="001F1F09">
            <w:pPr>
              <w:ind w:firstLine="1260"/>
              <w:jc w:val="right"/>
              <w:rPr>
                <w:rFonts w:ascii="Arial" w:eastAsia="Arial" w:hAnsi="Arial" w:cs="Arial"/>
                <w:color w:val="000000"/>
                <w:sz w:val="20"/>
                <w:szCs w:val="20"/>
              </w:rPr>
            </w:pPr>
            <w:r w:rsidRPr="00380718">
              <w:rPr>
                <w:rFonts w:ascii="Arial" w:eastAsia="Arial" w:hAnsi="Arial" w:cs="Arial"/>
                <w:sz w:val="20"/>
                <w:szCs w:val="20"/>
              </w:rPr>
              <w:t>0.5 ~ 1 mg</w:t>
            </w:r>
          </w:p>
        </w:tc>
        <w:tc>
          <w:tcPr>
            <w:tcW w:w="1890" w:type="dxa"/>
            <w:tcBorders>
              <w:top w:val="nil"/>
              <w:left w:val="nil"/>
              <w:bottom w:val="nil"/>
              <w:right w:val="nil"/>
            </w:tcBorders>
            <w:shd w:val="clear" w:color="auto" w:fill="auto"/>
            <w:vAlign w:val="bottom"/>
          </w:tcPr>
          <w:p w14:paraId="281EC033"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3EC03F1E"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 (20)</w:t>
            </w:r>
          </w:p>
        </w:tc>
        <w:tc>
          <w:tcPr>
            <w:tcW w:w="1710" w:type="dxa"/>
            <w:tcBorders>
              <w:top w:val="nil"/>
              <w:left w:val="nil"/>
              <w:bottom w:val="nil"/>
              <w:right w:val="nil"/>
            </w:tcBorders>
            <w:shd w:val="clear" w:color="auto" w:fill="auto"/>
            <w:vAlign w:val="bottom"/>
          </w:tcPr>
          <w:p w14:paraId="70422C86"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3 (23.1)</w:t>
            </w:r>
          </w:p>
        </w:tc>
        <w:tc>
          <w:tcPr>
            <w:tcW w:w="1155" w:type="dxa"/>
            <w:tcBorders>
              <w:top w:val="nil"/>
              <w:left w:val="nil"/>
              <w:bottom w:val="nil"/>
              <w:right w:val="nil"/>
            </w:tcBorders>
            <w:shd w:val="clear" w:color="auto" w:fill="auto"/>
            <w:vAlign w:val="bottom"/>
          </w:tcPr>
          <w:p w14:paraId="35B30D96" w14:textId="77777777" w:rsidR="00460CE6" w:rsidRPr="00380718" w:rsidRDefault="00460CE6" w:rsidP="001F1F09">
            <w:pPr>
              <w:jc w:val="right"/>
              <w:rPr>
                <w:rFonts w:ascii="Arial" w:eastAsia="Arial" w:hAnsi="Arial" w:cs="Arial"/>
                <w:color w:val="000000"/>
                <w:sz w:val="20"/>
                <w:szCs w:val="20"/>
              </w:rPr>
            </w:pPr>
          </w:p>
        </w:tc>
      </w:tr>
      <w:tr w:rsidR="00460CE6" w:rsidRPr="00380718" w14:paraId="3B39557C" w14:textId="77777777" w:rsidTr="4BBA2BE6">
        <w:trPr>
          <w:trHeight w:val="320"/>
        </w:trPr>
        <w:tc>
          <w:tcPr>
            <w:tcW w:w="4080" w:type="dxa"/>
            <w:tcBorders>
              <w:top w:val="nil"/>
              <w:left w:val="nil"/>
              <w:bottom w:val="nil"/>
              <w:right w:val="nil"/>
            </w:tcBorders>
            <w:shd w:val="clear" w:color="auto" w:fill="auto"/>
            <w:vAlign w:val="bottom"/>
          </w:tcPr>
          <w:p w14:paraId="416A5500" w14:textId="77777777" w:rsidR="00460CE6" w:rsidRPr="00380718" w:rsidRDefault="00460CE6" w:rsidP="001F1F09">
            <w:pPr>
              <w:ind w:firstLine="1260"/>
              <w:jc w:val="right"/>
              <w:rPr>
                <w:rFonts w:ascii="Arial" w:eastAsia="Arial" w:hAnsi="Arial" w:cs="Arial"/>
                <w:color w:val="000000"/>
                <w:sz w:val="20"/>
                <w:szCs w:val="20"/>
              </w:rPr>
            </w:pPr>
            <w:r w:rsidRPr="00380718">
              <w:rPr>
                <w:rFonts w:ascii="Arial" w:eastAsia="Arial" w:hAnsi="Arial" w:cs="Arial"/>
                <w:sz w:val="20"/>
                <w:szCs w:val="20"/>
              </w:rPr>
              <w:t>&gt;1 mg</w:t>
            </w:r>
          </w:p>
        </w:tc>
        <w:tc>
          <w:tcPr>
            <w:tcW w:w="1890" w:type="dxa"/>
            <w:tcBorders>
              <w:top w:val="nil"/>
              <w:left w:val="nil"/>
              <w:bottom w:val="nil"/>
              <w:right w:val="nil"/>
            </w:tcBorders>
            <w:shd w:val="clear" w:color="auto" w:fill="auto"/>
            <w:vAlign w:val="bottom"/>
          </w:tcPr>
          <w:p w14:paraId="274BC0FC"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2037512D"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0531E5B9"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5 (38.5)</w:t>
            </w:r>
          </w:p>
        </w:tc>
        <w:tc>
          <w:tcPr>
            <w:tcW w:w="1155" w:type="dxa"/>
            <w:tcBorders>
              <w:top w:val="nil"/>
              <w:left w:val="nil"/>
              <w:bottom w:val="nil"/>
              <w:right w:val="nil"/>
            </w:tcBorders>
            <w:shd w:val="clear" w:color="auto" w:fill="auto"/>
            <w:vAlign w:val="bottom"/>
          </w:tcPr>
          <w:p w14:paraId="66468A6D" w14:textId="77777777"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 </w:t>
            </w:r>
          </w:p>
        </w:tc>
      </w:tr>
      <w:tr w:rsidR="00460CE6" w:rsidRPr="00380718" w14:paraId="0C278487" w14:textId="77777777" w:rsidTr="4BBA2BE6">
        <w:trPr>
          <w:trHeight w:val="525"/>
        </w:trPr>
        <w:tc>
          <w:tcPr>
            <w:tcW w:w="4080" w:type="dxa"/>
            <w:tcBorders>
              <w:left w:val="nil"/>
              <w:bottom w:val="nil"/>
              <w:right w:val="nil"/>
            </w:tcBorders>
            <w:shd w:val="clear" w:color="auto" w:fill="auto"/>
            <w:vAlign w:val="bottom"/>
          </w:tcPr>
          <w:p w14:paraId="21914061" w14:textId="77777777" w:rsidR="00460CE6" w:rsidRPr="00380718" w:rsidRDefault="00460CE6" w:rsidP="001F1F09">
            <w:pPr>
              <w:rPr>
                <w:rFonts w:ascii="Arial" w:eastAsia="Arial" w:hAnsi="Arial" w:cs="Arial"/>
                <w:b/>
                <w:color w:val="000000"/>
                <w:sz w:val="20"/>
                <w:szCs w:val="20"/>
              </w:rPr>
            </w:pPr>
            <w:r w:rsidRPr="00380718">
              <w:rPr>
                <w:rFonts w:ascii="Arial" w:eastAsia="Arial" w:hAnsi="Arial" w:cs="Arial"/>
                <w:b/>
                <w:color w:val="000000"/>
                <w:sz w:val="20"/>
                <w:szCs w:val="20"/>
              </w:rPr>
              <w:t>Comorbidity</w:t>
            </w:r>
          </w:p>
        </w:tc>
        <w:tc>
          <w:tcPr>
            <w:tcW w:w="1890" w:type="dxa"/>
            <w:tcBorders>
              <w:left w:val="nil"/>
              <w:bottom w:val="nil"/>
              <w:right w:val="nil"/>
            </w:tcBorders>
            <w:shd w:val="clear" w:color="auto" w:fill="auto"/>
            <w:vAlign w:val="bottom"/>
          </w:tcPr>
          <w:p w14:paraId="5C5F83E8" w14:textId="77777777" w:rsidR="00460CE6" w:rsidRPr="00380718" w:rsidRDefault="00460CE6" w:rsidP="001F1F09">
            <w:pPr>
              <w:jc w:val="center"/>
              <w:rPr>
                <w:rFonts w:ascii="Arial" w:eastAsia="Arial" w:hAnsi="Arial" w:cs="Arial"/>
                <w:color w:val="000000"/>
                <w:sz w:val="20"/>
                <w:szCs w:val="20"/>
              </w:rPr>
            </w:pPr>
          </w:p>
        </w:tc>
        <w:tc>
          <w:tcPr>
            <w:tcW w:w="1710" w:type="dxa"/>
            <w:tcBorders>
              <w:left w:val="nil"/>
              <w:bottom w:val="nil"/>
              <w:right w:val="nil"/>
            </w:tcBorders>
            <w:shd w:val="clear" w:color="auto" w:fill="auto"/>
            <w:vAlign w:val="bottom"/>
          </w:tcPr>
          <w:p w14:paraId="57543DBC" w14:textId="77777777" w:rsidR="00460CE6" w:rsidRPr="00380718" w:rsidRDefault="00460CE6" w:rsidP="001F1F09">
            <w:pPr>
              <w:jc w:val="center"/>
              <w:rPr>
                <w:rFonts w:ascii="Arial" w:eastAsia="Arial" w:hAnsi="Arial" w:cs="Arial"/>
                <w:color w:val="000000"/>
                <w:sz w:val="20"/>
                <w:szCs w:val="20"/>
              </w:rPr>
            </w:pPr>
          </w:p>
        </w:tc>
        <w:tc>
          <w:tcPr>
            <w:tcW w:w="1710" w:type="dxa"/>
            <w:tcBorders>
              <w:left w:val="nil"/>
              <w:bottom w:val="nil"/>
              <w:right w:val="nil"/>
            </w:tcBorders>
            <w:shd w:val="clear" w:color="auto" w:fill="auto"/>
            <w:vAlign w:val="bottom"/>
          </w:tcPr>
          <w:p w14:paraId="55D1490F" w14:textId="77777777" w:rsidR="00460CE6" w:rsidRPr="00380718" w:rsidRDefault="00460CE6" w:rsidP="001F1F09">
            <w:pPr>
              <w:jc w:val="center"/>
              <w:rPr>
                <w:rFonts w:ascii="Arial" w:eastAsia="Arial" w:hAnsi="Arial" w:cs="Arial"/>
                <w:color w:val="000000"/>
                <w:sz w:val="20"/>
                <w:szCs w:val="20"/>
              </w:rPr>
            </w:pPr>
          </w:p>
        </w:tc>
        <w:tc>
          <w:tcPr>
            <w:tcW w:w="1155" w:type="dxa"/>
            <w:tcBorders>
              <w:left w:val="nil"/>
              <w:bottom w:val="nil"/>
              <w:right w:val="nil"/>
            </w:tcBorders>
            <w:shd w:val="clear" w:color="auto" w:fill="auto"/>
            <w:vAlign w:val="bottom"/>
          </w:tcPr>
          <w:p w14:paraId="58ECB6A4" w14:textId="77777777" w:rsidR="00460CE6" w:rsidRPr="00380718" w:rsidRDefault="00460CE6" w:rsidP="001F1F09">
            <w:pPr>
              <w:jc w:val="right"/>
              <w:rPr>
                <w:rFonts w:ascii="Arial" w:eastAsia="Arial" w:hAnsi="Arial" w:cs="Arial"/>
                <w:color w:val="000000"/>
                <w:sz w:val="20"/>
                <w:szCs w:val="20"/>
              </w:rPr>
            </w:pPr>
          </w:p>
        </w:tc>
      </w:tr>
      <w:tr w:rsidR="00460CE6" w:rsidRPr="00380718" w14:paraId="7418877B" w14:textId="77777777" w:rsidTr="4BBA2BE6">
        <w:trPr>
          <w:trHeight w:val="320"/>
        </w:trPr>
        <w:tc>
          <w:tcPr>
            <w:tcW w:w="4080" w:type="dxa"/>
            <w:tcBorders>
              <w:top w:val="nil"/>
              <w:left w:val="nil"/>
              <w:bottom w:val="nil"/>
              <w:right w:val="nil"/>
            </w:tcBorders>
            <w:shd w:val="clear" w:color="auto" w:fill="auto"/>
            <w:vAlign w:val="bottom"/>
          </w:tcPr>
          <w:p w14:paraId="6313E570"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t>Smoking</w:t>
            </w:r>
          </w:p>
        </w:tc>
        <w:tc>
          <w:tcPr>
            <w:tcW w:w="1890" w:type="dxa"/>
            <w:tcBorders>
              <w:top w:val="nil"/>
              <w:left w:val="nil"/>
              <w:bottom w:val="nil"/>
              <w:right w:val="nil"/>
            </w:tcBorders>
            <w:shd w:val="clear" w:color="auto" w:fill="auto"/>
            <w:vAlign w:val="bottom"/>
          </w:tcPr>
          <w:p w14:paraId="0D55F4F3"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 (25)</w:t>
            </w:r>
          </w:p>
        </w:tc>
        <w:tc>
          <w:tcPr>
            <w:tcW w:w="1710" w:type="dxa"/>
            <w:tcBorders>
              <w:top w:val="nil"/>
              <w:left w:val="nil"/>
              <w:bottom w:val="nil"/>
              <w:right w:val="nil"/>
            </w:tcBorders>
            <w:shd w:val="clear" w:color="auto" w:fill="auto"/>
            <w:vAlign w:val="bottom"/>
          </w:tcPr>
          <w:p w14:paraId="35A2BA09"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 (10)</w:t>
            </w:r>
          </w:p>
        </w:tc>
        <w:tc>
          <w:tcPr>
            <w:tcW w:w="1710" w:type="dxa"/>
            <w:tcBorders>
              <w:top w:val="nil"/>
              <w:left w:val="nil"/>
              <w:bottom w:val="nil"/>
              <w:right w:val="nil"/>
            </w:tcBorders>
            <w:shd w:val="clear" w:color="auto" w:fill="auto"/>
            <w:vAlign w:val="bottom"/>
          </w:tcPr>
          <w:p w14:paraId="3EC7C81B"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155" w:type="dxa"/>
            <w:tcBorders>
              <w:top w:val="nil"/>
              <w:left w:val="nil"/>
              <w:bottom w:val="nil"/>
              <w:right w:val="nil"/>
            </w:tcBorders>
            <w:shd w:val="clear" w:color="auto" w:fill="auto"/>
            <w:vAlign w:val="bottom"/>
          </w:tcPr>
          <w:p w14:paraId="11548FAD" w14:textId="2D833195"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0.1</w:t>
            </w:r>
            <w:r w:rsidR="001333E0" w:rsidRPr="00380718">
              <w:rPr>
                <w:rFonts w:eastAsia="Times New Roman"/>
                <w:color w:val="000000"/>
                <w:sz w:val="20"/>
                <w:szCs w:val="20"/>
              </w:rPr>
              <w:t>0</w:t>
            </w:r>
          </w:p>
        </w:tc>
      </w:tr>
      <w:tr w:rsidR="00460CE6" w:rsidRPr="00380718" w14:paraId="34899327" w14:textId="77777777" w:rsidTr="4BBA2BE6">
        <w:trPr>
          <w:trHeight w:val="320"/>
        </w:trPr>
        <w:tc>
          <w:tcPr>
            <w:tcW w:w="4080" w:type="dxa"/>
            <w:tcBorders>
              <w:top w:val="nil"/>
              <w:left w:val="nil"/>
              <w:bottom w:val="nil"/>
              <w:right w:val="nil"/>
            </w:tcBorders>
            <w:shd w:val="clear" w:color="auto" w:fill="auto"/>
            <w:vAlign w:val="bottom"/>
          </w:tcPr>
          <w:p w14:paraId="6C127D41"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t>Diabetes</w:t>
            </w:r>
          </w:p>
        </w:tc>
        <w:tc>
          <w:tcPr>
            <w:tcW w:w="1890" w:type="dxa"/>
            <w:tcBorders>
              <w:top w:val="nil"/>
              <w:left w:val="nil"/>
              <w:bottom w:val="nil"/>
              <w:right w:val="nil"/>
            </w:tcBorders>
            <w:shd w:val="clear" w:color="auto" w:fill="auto"/>
            <w:vAlign w:val="bottom"/>
          </w:tcPr>
          <w:p w14:paraId="1C5C2552"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5 (62.5)</w:t>
            </w:r>
          </w:p>
        </w:tc>
        <w:tc>
          <w:tcPr>
            <w:tcW w:w="1710" w:type="dxa"/>
            <w:tcBorders>
              <w:top w:val="nil"/>
              <w:left w:val="nil"/>
              <w:bottom w:val="nil"/>
              <w:right w:val="nil"/>
            </w:tcBorders>
            <w:shd w:val="clear" w:color="auto" w:fill="auto"/>
            <w:vAlign w:val="bottom"/>
          </w:tcPr>
          <w:p w14:paraId="16107443"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6 (60)</w:t>
            </w:r>
          </w:p>
        </w:tc>
        <w:tc>
          <w:tcPr>
            <w:tcW w:w="1710" w:type="dxa"/>
            <w:tcBorders>
              <w:top w:val="nil"/>
              <w:left w:val="nil"/>
              <w:bottom w:val="nil"/>
              <w:right w:val="nil"/>
            </w:tcBorders>
            <w:shd w:val="clear" w:color="auto" w:fill="auto"/>
            <w:vAlign w:val="bottom"/>
          </w:tcPr>
          <w:p w14:paraId="1048EE08"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7 (53.8)</w:t>
            </w:r>
          </w:p>
        </w:tc>
        <w:tc>
          <w:tcPr>
            <w:tcW w:w="1155" w:type="dxa"/>
            <w:tcBorders>
              <w:top w:val="nil"/>
              <w:left w:val="nil"/>
              <w:bottom w:val="nil"/>
              <w:right w:val="nil"/>
            </w:tcBorders>
            <w:shd w:val="clear" w:color="auto" w:fill="auto"/>
            <w:vAlign w:val="bottom"/>
          </w:tcPr>
          <w:p w14:paraId="58E06B84" w14:textId="0275752F"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1</w:t>
            </w:r>
            <w:r w:rsidR="001333E0" w:rsidRPr="00380718">
              <w:rPr>
                <w:rFonts w:eastAsia="Times New Roman"/>
                <w:color w:val="000000"/>
                <w:sz w:val="20"/>
                <w:szCs w:val="20"/>
              </w:rPr>
              <w:t>.00</w:t>
            </w:r>
          </w:p>
        </w:tc>
      </w:tr>
      <w:tr w:rsidR="00460CE6" w:rsidRPr="00380718" w14:paraId="7E3871E9" w14:textId="77777777" w:rsidTr="4BBA2BE6">
        <w:trPr>
          <w:trHeight w:val="320"/>
        </w:trPr>
        <w:tc>
          <w:tcPr>
            <w:tcW w:w="4080" w:type="dxa"/>
            <w:tcBorders>
              <w:top w:val="nil"/>
              <w:left w:val="nil"/>
              <w:bottom w:val="nil"/>
              <w:right w:val="nil"/>
            </w:tcBorders>
            <w:shd w:val="clear" w:color="auto" w:fill="auto"/>
            <w:vAlign w:val="bottom"/>
          </w:tcPr>
          <w:p w14:paraId="1CDEFDBC"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t>H</w:t>
            </w:r>
            <w:r w:rsidRPr="00380718">
              <w:rPr>
                <w:rFonts w:ascii="Arial" w:eastAsia="Arial" w:hAnsi="Arial" w:cs="Arial"/>
                <w:sz w:val="20"/>
                <w:szCs w:val="20"/>
              </w:rPr>
              <w:t>ypertension</w:t>
            </w:r>
          </w:p>
        </w:tc>
        <w:tc>
          <w:tcPr>
            <w:tcW w:w="1890" w:type="dxa"/>
            <w:tcBorders>
              <w:top w:val="nil"/>
              <w:left w:val="nil"/>
              <w:bottom w:val="nil"/>
              <w:right w:val="nil"/>
            </w:tcBorders>
            <w:shd w:val="clear" w:color="auto" w:fill="auto"/>
            <w:vAlign w:val="bottom"/>
          </w:tcPr>
          <w:p w14:paraId="31B8E279"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7 (87.5)</w:t>
            </w:r>
          </w:p>
        </w:tc>
        <w:tc>
          <w:tcPr>
            <w:tcW w:w="1710" w:type="dxa"/>
            <w:tcBorders>
              <w:top w:val="nil"/>
              <w:left w:val="nil"/>
              <w:bottom w:val="nil"/>
              <w:right w:val="nil"/>
            </w:tcBorders>
            <w:shd w:val="clear" w:color="auto" w:fill="auto"/>
            <w:vAlign w:val="bottom"/>
          </w:tcPr>
          <w:p w14:paraId="1CD5193F"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10 (100)</w:t>
            </w:r>
          </w:p>
        </w:tc>
        <w:tc>
          <w:tcPr>
            <w:tcW w:w="1710" w:type="dxa"/>
            <w:tcBorders>
              <w:top w:val="nil"/>
              <w:left w:val="nil"/>
              <w:bottom w:val="nil"/>
              <w:right w:val="nil"/>
            </w:tcBorders>
            <w:shd w:val="clear" w:color="auto" w:fill="auto"/>
            <w:vAlign w:val="bottom"/>
          </w:tcPr>
          <w:p w14:paraId="36363ED5"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12 (92.3)</w:t>
            </w:r>
          </w:p>
        </w:tc>
        <w:tc>
          <w:tcPr>
            <w:tcW w:w="1155" w:type="dxa"/>
            <w:tcBorders>
              <w:top w:val="nil"/>
              <w:left w:val="nil"/>
              <w:bottom w:val="nil"/>
              <w:right w:val="nil"/>
            </w:tcBorders>
            <w:shd w:val="clear" w:color="auto" w:fill="auto"/>
            <w:vAlign w:val="bottom"/>
          </w:tcPr>
          <w:p w14:paraId="5A154D04" w14:textId="77777777"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0.72</w:t>
            </w:r>
          </w:p>
        </w:tc>
      </w:tr>
      <w:tr w:rsidR="00460CE6" w:rsidRPr="00380718" w14:paraId="73FEAEAC" w14:textId="77777777" w:rsidTr="4BBA2BE6">
        <w:trPr>
          <w:trHeight w:val="340"/>
        </w:trPr>
        <w:tc>
          <w:tcPr>
            <w:tcW w:w="4080" w:type="dxa"/>
            <w:tcBorders>
              <w:top w:val="nil"/>
              <w:left w:val="nil"/>
              <w:right w:val="nil"/>
            </w:tcBorders>
            <w:shd w:val="clear" w:color="auto" w:fill="auto"/>
            <w:vAlign w:val="bottom"/>
          </w:tcPr>
          <w:p w14:paraId="5676E138" w14:textId="351A49B1" w:rsidR="00460CE6" w:rsidRPr="00380718" w:rsidRDefault="00000000" w:rsidP="001F1F09">
            <w:pPr>
              <w:ind w:firstLine="340"/>
              <w:rPr>
                <w:rFonts w:ascii="Arial" w:eastAsia="Arial" w:hAnsi="Arial" w:cs="Arial"/>
                <w:color w:val="000000"/>
                <w:sz w:val="20"/>
                <w:szCs w:val="20"/>
                <w:vertAlign w:val="superscript"/>
              </w:rPr>
            </w:pPr>
            <w:sdt>
              <w:sdtPr>
                <w:tag w:val="goog_rdk_2"/>
                <w:id w:val="-356272654"/>
              </w:sdtPr>
              <w:sdtContent/>
            </w:sdt>
            <w:r w:rsidR="00460CE6" w:rsidRPr="00380718">
              <w:rPr>
                <w:rFonts w:ascii="Arial" w:eastAsia="Arial" w:hAnsi="Arial" w:cs="Arial"/>
                <w:color w:val="000000"/>
                <w:sz w:val="20"/>
                <w:szCs w:val="20"/>
              </w:rPr>
              <w:t>ACEI</w:t>
            </w:r>
            <w:r w:rsidR="00460CE6" w:rsidRPr="00380718">
              <w:rPr>
                <w:rFonts w:ascii="Arial" w:eastAsia="Arial" w:hAnsi="Arial" w:cs="Arial"/>
                <w:sz w:val="20"/>
                <w:szCs w:val="20"/>
              </w:rPr>
              <w:t>/</w:t>
            </w:r>
            <w:proofErr w:type="spellStart"/>
            <w:r w:rsidR="00460CE6" w:rsidRPr="00380718">
              <w:rPr>
                <w:rFonts w:ascii="Arial" w:eastAsia="Arial" w:hAnsi="Arial" w:cs="Arial"/>
                <w:color w:val="000000"/>
                <w:sz w:val="20"/>
                <w:szCs w:val="20"/>
              </w:rPr>
              <w:t>ARB</w:t>
            </w:r>
            <w:r w:rsidR="00460CE6" w:rsidRPr="00380718">
              <w:rPr>
                <w:rFonts w:ascii="Arial" w:eastAsia="Arial" w:hAnsi="Arial" w:cs="Arial"/>
                <w:color w:val="000000"/>
                <w:sz w:val="20"/>
                <w:szCs w:val="20"/>
                <w:vertAlign w:val="superscript"/>
              </w:rPr>
              <w:t>d</w:t>
            </w:r>
            <w:proofErr w:type="spellEnd"/>
          </w:p>
        </w:tc>
        <w:tc>
          <w:tcPr>
            <w:tcW w:w="1890" w:type="dxa"/>
            <w:tcBorders>
              <w:top w:val="nil"/>
              <w:left w:val="nil"/>
              <w:right w:val="nil"/>
            </w:tcBorders>
            <w:shd w:val="clear" w:color="auto" w:fill="auto"/>
            <w:vAlign w:val="bottom"/>
          </w:tcPr>
          <w:p w14:paraId="29AAF8A3"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 (12.5)</w:t>
            </w:r>
          </w:p>
        </w:tc>
        <w:tc>
          <w:tcPr>
            <w:tcW w:w="1710" w:type="dxa"/>
            <w:tcBorders>
              <w:top w:val="nil"/>
              <w:left w:val="nil"/>
              <w:right w:val="nil"/>
            </w:tcBorders>
            <w:shd w:val="clear" w:color="auto" w:fill="auto"/>
            <w:vAlign w:val="bottom"/>
          </w:tcPr>
          <w:p w14:paraId="1F115025"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 (10)</w:t>
            </w:r>
          </w:p>
        </w:tc>
        <w:tc>
          <w:tcPr>
            <w:tcW w:w="1710" w:type="dxa"/>
            <w:tcBorders>
              <w:top w:val="nil"/>
              <w:left w:val="nil"/>
              <w:right w:val="nil"/>
            </w:tcBorders>
            <w:shd w:val="clear" w:color="auto" w:fill="auto"/>
            <w:vAlign w:val="bottom"/>
          </w:tcPr>
          <w:p w14:paraId="763C677E"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4 (30.8)</w:t>
            </w:r>
          </w:p>
        </w:tc>
        <w:tc>
          <w:tcPr>
            <w:tcW w:w="1155" w:type="dxa"/>
            <w:tcBorders>
              <w:top w:val="nil"/>
              <w:left w:val="nil"/>
              <w:right w:val="nil"/>
            </w:tcBorders>
            <w:shd w:val="clear" w:color="auto" w:fill="auto"/>
            <w:vAlign w:val="bottom"/>
          </w:tcPr>
          <w:p w14:paraId="065B34A1" w14:textId="77777777"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0.52</w:t>
            </w:r>
          </w:p>
        </w:tc>
      </w:tr>
      <w:tr w:rsidR="00460CE6" w:rsidRPr="00380718" w14:paraId="4BB34AF4" w14:textId="77777777" w:rsidTr="4BBA2BE6">
        <w:trPr>
          <w:trHeight w:val="555"/>
        </w:trPr>
        <w:tc>
          <w:tcPr>
            <w:tcW w:w="4080" w:type="dxa"/>
            <w:tcBorders>
              <w:left w:val="nil"/>
              <w:bottom w:val="nil"/>
              <w:right w:val="nil"/>
            </w:tcBorders>
            <w:shd w:val="clear" w:color="auto" w:fill="auto"/>
            <w:vAlign w:val="bottom"/>
          </w:tcPr>
          <w:p w14:paraId="0C7FE071" w14:textId="77777777" w:rsidR="00460CE6" w:rsidRPr="00380718" w:rsidRDefault="00460CE6" w:rsidP="001F1F09">
            <w:pPr>
              <w:rPr>
                <w:rFonts w:ascii="Arial" w:eastAsia="Arial" w:hAnsi="Arial" w:cs="Arial"/>
                <w:b/>
                <w:color w:val="000000"/>
                <w:sz w:val="20"/>
                <w:szCs w:val="20"/>
              </w:rPr>
            </w:pPr>
            <w:r w:rsidRPr="00380718">
              <w:rPr>
                <w:rFonts w:ascii="Arial" w:eastAsia="Arial" w:hAnsi="Arial" w:cs="Arial"/>
                <w:b/>
                <w:sz w:val="20"/>
                <w:szCs w:val="20"/>
              </w:rPr>
              <w:t>COVID-19 s</w:t>
            </w:r>
            <w:r w:rsidRPr="00380718">
              <w:rPr>
                <w:rFonts w:ascii="Arial" w:eastAsia="Arial" w:hAnsi="Arial" w:cs="Arial"/>
                <w:b/>
                <w:color w:val="000000"/>
                <w:sz w:val="20"/>
                <w:szCs w:val="20"/>
              </w:rPr>
              <w:t xml:space="preserve">ymptoms </w:t>
            </w:r>
          </w:p>
        </w:tc>
        <w:tc>
          <w:tcPr>
            <w:tcW w:w="1890" w:type="dxa"/>
            <w:tcBorders>
              <w:left w:val="nil"/>
              <w:bottom w:val="nil"/>
              <w:right w:val="nil"/>
            </w:tcBorders>
            <w:shd w:val="clear" w:color="auto" w:fill="auto"/>
            <w:vAlign w:val="bottom"/>
          </w:tcPr>
          <w:p w14:paraId="20D20E84" w14:textId="77777777" w:rsidR="00460CE6" w:rsidRPr="00380718" w:rsidRDefault="00460CE6" w:rsidP="001F1F09">
            <w:pPr>
              <w:jc w:val="center"/>
              <w:rPr>
                <w:rFonts w:ascii="Arial" w:eastAsia="Arial" w:hAnsi="Arial" w:cs="Arial"/>
                <w:color w:val="000000"/>
                <w:sz w:val="20"/>
                <w:szCs w:val="20"/>
              </w:rPr>
            </w:pPr>
          </w:p>
        </w:tc>
        <w:tc>
          <w:tcPr>
            <w:tcW w:w="1710" w:type="dxa"/>
            <w:tcBorders>
              <w:left w:val="nil"/>
              <w:bottom w:val="nil"/>
              <w:right w:val="nil"/>
            </w:tcBorders>
            <w:shd w:val="clear" w:color="auto" w:fill="auto"/>
            <w:vAlign w:val="bottom"/>
          </w:tcPr>
          <w:p w14:paraId="3583B206" w14:textId="77777777" w:rsidR="00460CE6" w:rsidRPr="00380718" w:rsidRDefault="00460CE6" w:rsidP="001F1F09">
            <w:pPr>
              <w:jc w:val="center"/>
              <w:rPr>
                <w:rFonts w:ascii="Arial" w:eastAsia="Arial" w:hAnsi="Arial" w:cs="Arial"/>
                <w:color w:val="000000"/>
                <w:sz w:val="20"/>
                <w:szCs w:val="20"/>
              </w:rPr>
            </w:pPr>
          </w:p>
        </w:tc>
        <w:tc>
          <w:tcPr>
            <w:tcW w:w="1710" w:type="dxa"/>
            <w:tcBorders>
              <w:left w:val="nil"/>
              <w:bottom w:val="nil"/>
              <w:right w:val="nil"/>
            </w:tcBorders>
            <w:shd w:val="clear" w:color="auto" w:fill="auto"/>
            <w:vAlign w:val="bottom"/>
          </w:tcPr>
          <w:p w14:paraId="18516261" w14:textId="77777777" w:rsidR="00460CE6" w:rsidRPr="00380718" w:rsidRDefault="00460CE6" w:rsidP="001F1F09">
            <w:pPr>
              <w:jc w:val="center"/>
              <w:rPr>
                <w:rFonts w:ascii="Arial" w:eastAsia="Arial" w:hAnsi="Arial" w:cs="Arial"/>
                <w:color w:val="000000"/>
                <w:sz w:val="20"/>
                <w:szCs w:val="20"/>
              </w:rPr>
            </w:pPr>
          </w:p>
        </w:tc>
        <w:tc>
          <w:tcPr>
            <w:tcW w:w="1155" w:type="dxa"/>
            <w:tcBorders>
              <w:left w:val="nil"/>
              <w:bottom w:val="nil"/>
              <w:right w:val="nil"/>
            </w:tcBorders>
            <w:shd w:val="clear" w:color="auto" w:fill="auto"/>
            <w:vAlign w:val="bottom"/>
          </w:tcPr>
          <w:p w14:paraId="0537E0AF" w14:textId="77777777" w:rsidR="00460CE6" w:rsidRPr="00380718" w:rsidRDefault="00460CE6" w:rsidP="001F1F09">
            <w:pPr>
              <w:jc w:val="right"/>
              <w:rPr>
                <w:rFonts w:ascii="Arial" w:eastAsia="Arial" w:hAnsi="Arial" w:cs="Arial"/>
                <w:color w:val="000000"/>
                <w:sz w:val="20"/>
                <w:szCs w:val="20"/>
              </w:rPr>
            </w:pPr>
          </w:p>
        </w:tc>
      </w:tr>
      <w:tr w:rsidR="00460CE6" w:rsidRPr="00380718" w14:paraId="2C6C1A31" w14:textId="77777777" w:rsidTr="4BBA2BE6">
        <w:trPr>
          <w:trHeight w:val="320"/>
        </w:trPr>
        <w:tc>
          <w:tcPr>
            <w:tcW w:w="4080" w:type="dxa"/>
            <w:tcBorders>
              <w:top w:val="nil"/>
              <w:left w:val="nil"/>
              <w:bottom w:val="nil"/>
              <w:right w:val="nil"/>
            </w:tcBorders>
            <w:shd w:val="clear" w:color="auto" w:fill="auto"/>
            <w:vAlign w:val="bottom"/>
          </w:tcPr>
          <w:p w14:paraId="384F4104"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t xml:space="preserve">Respiratory symptoms </w:t>
            </w:r>
          </w:p>
        </w:tc>
        <w:tc>
          <w:tcPr>
            <w:tcW w:w="1890" w:type="dxa"/>
            <w:tcBorders>
              <w:top w:val="nil"/>
              <w:left w:val="nil"/>
              <w:bottom w:val="nil"/>
              <w:right w:val="nil"/>
            </w:tcBorders>
            <w:shd w:val="clear" w:color="auto" w:fill="auto"/>
            <w:vAlign w:val="bottom"/>
          </w:tcPr>
          <w:p w14:paraId="537E1024"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 (25)</w:t>
            </w:r>
          </w:p>
        </w:tc>
        <w:tc>
          <w:tcPr>
            <w:tcW w:w="1710" w:type="dxa"/>
            <w:tcBorders>
              <w:top w:val="nil"/>
              <w:left w:val="nil"/>
              <w:bottom w:val="nil"/>
              <w:right w:val="nil"/>
            </w:tcBorders>
            <w:shd w:val="clear" w:color="auto" w:fill="auto"/>
            <w:vAlign w:val="bottom"/>
          </w:tcPr>
          <w:p w14:paraId="263E1F2E"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7 (70)</w:t>
            </w:r>
          </w:p>
        </w:tc>
        <w:tc>
          <w:tcPr>
            <w:tcW w:w="1710" w:type="dxa"/>
            <w:tcBorders>
              <w:top w:val="nil"/>
              <w:left w:val="nil"/>
              <w:bottom w:val="nil"/>
              <w:right w:val="nil"/>
            </w:tcBorders>
            <w:shd w:val="clear" w:color="auto" w:fill="auto"/>
            <w:vAlign w:val="bottom"/>
          </w:tcPr>
          <w:p w14:paraId="383EE2FB"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9 (69.2)</w:t>
            </w:r>
          </w:p>
        </w:tc>
        <w:tc>
          <w:tcPr>
            <w:tcW w:w="1155" w:type="dxa"/>
            <w:tcBorders>
              <w:top w:val="nil"/>
              <w:left w:val="nil"/>
              <w:bottom w:val="nil"/>
              <w:right w:val="nil"/>
            </w:tcBorders>
            <w:shd w:val="clear" w:color="auto" w:fill="auto"/>
            <w:vAlign w:val="bottom"/>
          </w:tcPr>
          <w:p w14:paraId="5F9684A8" w14:textId="77777777"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0.09</w:t>
            </w:r>
          </w:p>
        </w:tc>
      </w:tr>
      <w:tr w:rsidR="00460CE6" w:rsidRPr="00380718" w14:paraId="3FF07896" w14:textId="77777777" w:rsidTr="4BBA2BE6">
        <w:trPr>
          <w:trHeight w:val="450"/>
        </w:trPr>
        <w:tc>
          <w:tcPr>
            <w:tcW w:w="4080" w:type="dxa"/>
            <w:tcBorders>
              <w:left w:val="nil"/>
              <w:bottom w:val="nil"/>
              <w:right w:val="nil"/>
            </w:tcBorders>
            <w:shd w:val="clear" w:color="auto" w:fill="auto"/>
            <w:vAlign w:val="bottom"/>
          </w:tcPr>
          <w:p w14:paraId="4A3598A0" w14:textId="77777777" w:rsidR="00460CE6" w:rsidRPr="00380718" w:rsidRDefault="00460CE6" w:rsidP="001F1F09">
            <w:pPr>
              <w:rPr>
                <w:rFonts w:ascii="Arial" w:eastAsia="Arial" w:hAnsi="Arial" w:cs="Arial"/>
                <w:b/>
                <w:color w:val="000000"/>
                <w:sz w:val="20"/>
                <w:szCs w:val="20"/>
              </w:rPr>
            </w:pPr>
            <w:r w:rsidRPr="00380718">
              <w:rPr>
                <w:rFonts w:ascii="Arial" w:eastAsia="Arial" w:hAnsi="Arial" w:cs="Arial"/>
                <w:b/>
                <w:color w:val="000000"/>
                <w:sz w:val="20"/>
                <w:szCs w:val="20"/>
              </w:rPr>
              <w:t>Transplant outcome</w:t>
            </w:r>
          </w:p>
        </w:tc>
        <w:tc>
          <w:tcPr>
            <w:tcW w:w="1890" w:type="dxa"/>
            <w:tcBorders>
              <w:left w:val="nil"/>
              <w:bottom w:val="nil"/>
              <w:right w:val="nil"/>
            </w:tcBorders>
            <w:shd w:val="clear" w:color="auto" w:fill="auto"/>
            <w:vAlign w:val="bottom"/>
          </w:tcPr>
          <w:p w14:paraId="052D0F44" w14:textId="77777777" w:rsidR="00460CE6" w:rsidRPr="00380718" w:rsidRDefault="00460CE6" w:rsidP="001F1F09">
            <w:pPr>
              <w:jc w:val="center"/>
              <w:rPr>
                <w:rFonts w:ascii="Arial" w:eastAsia="Arial" w:hAnsi="Arial" w:cs="Arial"/>
                <w:color w:val="000000"/>
                <w:sz w:val="20"/>
                <w:szCs w:val="20"/>
              </w:rPr>
            </w:pPr>
          </w:p>
        </w:tc>
        <w:tc>
          <w:tcPr>
            <w:tcW w:w="1710" w:type="dxa"/>
            <w:tcBorders>
              <w:left w:val="nil"/>
              <w:bottom w:val="nil"/>
              <w:right w:val="nil"/>
            </w:tcBorders>
            <w:shd w:val="clear" w:color="auto" w:fill="auto"/>
            <w:vAlign w:val="bottom"/>
          </w:tcPr>
          <w:p w14:paraId="2CAF4EB7" w14:textId="77777777" w:rsidR="00460CE6" w:rsidRPr="00380718" w:rsidRDefault="00460CE6" w:rsidP="001F1F09">
            <w:pPr>
              <w:jc w:val="center"/>
              <w:rPr>
                <w:rFonts w:ascii="Arial" w:eastAsia="Arial" w:hAnsi="Arial" w:cs="Arial"/>
                <w:color w:val="000000"/>
                <w:sz w:val="20"/>
                <w:szCs w:val="20"/>
              </w:rPr>
            </w:pPr>
          </w:p>
        </w:tc>
        <w:tc>
          <w:tcPr>
            <w:tcW w:w="1710" w:type="dxa"/>
            <w:tcBorders>
              <w:left w:val="nil"/>
              <w:bottom w:val="nil"/>
              <w:right w:val="nil"/>
            </w:tcBorders>
            <w:shd w:val="clear" w:color="auto" w:fill="auto"/>
            <w:vAlign w:val="bottom"/>
          </w:tcPr>
          <w:p w14:paraId="5C6B7FFF" w14:textId="77777777" w:rsidR="00460CE6" w:rsidRPr="00380718" w:rsidRDefault="00460CE6" w:rsidP="001F1F09">
            <w:pPr>
              <w:jc w:val="center"/>
              <w:rPr>
                <w:rFonts w:ascii="Arial" w:eastAsia="Arial" w:hAnsi="Arial" w:cs="Arial"/>
                <w:color w:val="000000"/>
                <w:sz w:val="20"/>
                <w:szCs w:val="20"/>
              </w:rPr>
            </w:pPr>
          </w:p>
        </w:tc>
        <w:tc>
          <w:tcPr>
            <w:tcW w:w="1155" w:type="dxa"/>
            <w:tcBorders>
              <w:left w:val="nil"/>
              <w:bottom w:val="nil"/>
              <w:right w:val="nil"/>
            </w:tcBorders>
            <w:shd w:val="clear" w:color="auto" w:fill="auto"/>
            <w:vAlign w:val="bottom"/>
          </w:tcPr>
          <w:p w14:paraId="231A3859" w14:textId="77777777" w:rsidR="00460CE6" w:rsidRPr="00380718" w:rsidRDefault="00460CE6" w:rsidP="001F1F09">
            <w:pPr>
              <w:jc w:val="right"/>
              <w:rPr>
                <w:rFonts w:ascii="Arial" w:eastAsia="Arial" w:hAnsi="Arial" w:cs="Arial"/>
                <w:color w:val="000000"/>
                <w:sz w:val="20"/>
                <w:szCs w:val="20"/>
              </w:rPr>
            </w:pPr>
          </w:p>
        </w:tc>
      </w:tr>
      <w:tr w:rsidR="00460CE6" w:rsidRPr="00380718" w14:paraId="26F3F491" w14:textId="77777777" w:rsidTr="4BBA2BE6">
        <w:trPr>
          <w:trHeight w:val="320"/>
        </w:trPr>
        <w:tc>
          <w:tcPr>
            <w:tcW w:w="4080" w:type="dxa"/>
            <w:tcBorders>
              <w:top w:val="nil"/>
              <w:left w:val="nil"/>
              <w:bottom w:val="nil"/>
              <w:right w:val="nil"/>
            </w:tcBorders>
            <w:shd w:val="clear" w:color="auto" w:fill="auto"/>
            <w:vAlign w:val="bottom"/>
          </w:tcPr>
          <w:p w14:paraId="074EEC8F"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lastRenderedPageBreak/>
              <w:t>A</w:t>
            </w:r>
            <w:r w:rsidRPr="00380718">
              <w:rPr>
                <w:rFonts w:ascii="Arial" w:eastAsia="Arial" w:hAnsi="Arial" w:cs="Arial"/>
                <w:sz w:val="20"/>
                <w:szCs w:val="20"/>
              </w:rPr>
              <w:t>cute kidney injury</w:t>
            </w:r>
          </w:p>
        </w:tc>
        <w:tc>
          <w:tcPr>
            <w:tcW w:w="1890" w:type="dxa"/>
            <w:tcBorders>
              <w:top w:val="nil"/>
              <w:left w:val="nil"/>
              <w:bottom w:val="nil"/>
              <w:right w:val="nil"/>
            </w:tcBorders>
            <w:shd w:val="clear" w:color="auto" w:fill="auto"/>
            <w:vAlign w:val="bottom"/>
          </w:tcPr>
          <w:p w14:paraId="79D5EA29"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4 (50)</w:t>
            </w:r>
          </w:p>
        </w:tc>
        <w:tc>
          <w:tcPr>
            <w:tcW w:w="1710" w:type="dxa"/>
            <w:tcBorders>
              <w:top w:val="nil"/>
              <w:left w:val="nil"/>
              <w:bottom w:val="nil"/>
              <w:right w:val="nil"/>
            </w:tcBorders>
            <w:shd w:val="clear" w:color="auto" w:fill="auto"/>
            <w:vAlign w:val="bottom"/>
          </w:tcPr>
          <w:p w14:paraId="1E851A49"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10 (100)</w:t>
            </w:r>
          </w:p>
        </w:tc>
        <w:tc>
          <w:tcPr>
            <w:tcW w:w="1710" w:type="dxa"/>
            <w:tcBorders>
              <w:top w:val="nil"/>
              <w:left w:val="nil"/>
              <w:bottom w:val="nil"/>
              <w:right w:val="nil"/>
            </w:tcBorders>
            <w:shd w:val="clear" w:color="auto" w:fill="auto"/>
            <w:vAlign w:val="bottom"/>
          </w:tcPr>
          <w:p w14:paraId="734E31DE"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13 (100)</w:t>
            </w:r>
          </w:p>
        </w:tc>
        <w:tc>
          <w:tcPr>
            <w:tcW w:w="1155" w:type="dxa"/>
            <w:tcBorders>
              <w:top w:val="nil"/>
              <w:left w:val="nil"/>
              <w:bottom w:val="nil"/>
              <w:right w:val="nil"/>
            </w:tcBorders>
            <w:shd w:val="clear" w:color="auto" w:fill="auto"/>
            <w:vAlign w:val="bottom"/>
          </w:tcPr>
          <w:p w14:paraId="19DBF934" w14:textId="0294D77B" w:rsidR="00460CE6" w:rsidRPr="00380718" w:rsidRDefault="00460CE6" w:rsidP="001F1F09">
            <w:pPr>
              <w:jc w:val="right"/>
              <w:rPr>
                <w:rFonts w:ascii="Arial" w:eastAsia="Arial" w:hAnsi="Arial" w:cs="Arial"/>
                <w:b/>
                <w:color w:val="000000"/>
                <w:sz w:val="20"/>
                <w:szCs w:val="20"/>
              </w:rPr>
            </w:pPr>
            <w:r w:rsidRPr="00380718">
              <w:rPr>
                <w:rFonts w:eastAsia="Times New Roman"/>
                <w:color w:val="000000"/>
                <w:sz w:val="20"/>
                <w:szCs w:val="20"/>
              </w:rPr>
              <w:t>1</w:t>
            </w:r>
            <w:r w:rsidR="001333E0" w:rsidRPr="00380718">
              <w:rPr>
                <w:rFonts w:eastAsia="Times New Roman"/>
                <w:color w:val="000000"/>
                <w:sz w:val="20"/>
                <w:szCs w:val="20"/>
              </w:rPr>
              <w:t>.00</w:t>
            </w:r>
          </w:p>
        </w:tc>
      </w:tr>
      <w:tr w:rsidR="00460CE6" w:rsidRPr="00380718" w14:paraId="3BD07F1A" w14:textId="77777777" w:rsidTr="4BBA2BE6">
        <w:trPr>
          <w:trHeight w:val="320"/>
        </w:trPr>
        <w:tc>
          <w:tcPr>
            <w:tcW w:w="4080" w:type="dxa"/>
            <w:tcBorders>
              <w:top w:val="nil"/>
              <w:left w:val="nil"/>
              <w:bottom w:val="nil"/>
              <w:right w:val="nil"/>
            </w:tcBorders>
            <w:shd w:val="clear" w:color="auto" w:fill="auto"/>
            <w:vAlign w:val="bottom"/>
          </w:tcPr>
          <w:p w14:paraId="77FA2CBF"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t>Graft loss within one year</w:t>
            </w:r>
          </w:p>
        </w:tc>
        <w:tc>
          <w:tcPr>
            <w:tcW w:w="1890" w:type="dxa"/>
            <w:tcBorders>
              <w:top w:val="nil"/>
              <w:left w:val="nil"/>
              <w:bottom w:val="nil"/>
              <w:right w:val="nil"/>
            </w:tcBorders>
            <w:shd w:val="clear" w:color="auto" w:fill="auto"/>
            <w:vAlign w:val="bottom"/>
          </w:tcPr>
          <w:p w14:paraId="5393A5EE"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62516FC1"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69392636"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 (7.7)</w:t>
            </w:r>
          </w:p>
        </w:tc>
        <w:tc>
          <w:tcPr>
            <w:tcW w:w="1155" w:type="dxa"/>
            <w:tcBorders>
              <w:top w:val="nil"/>
              <w:left w:val="nil"/>
              <w:bottom w:val="nil"/>
              <w:right w:val="nil"/>
            </w:tcBorders>
            <w:shd w:val="clear" w:color="auto" w:fill="auto"/>
            <w:vAlign w:val="bottom"/>
          </w:tcPr>
          <w:p w14:paraId="507BE36C" w14:textId="434433C7"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1</w:t>
            </w:r>
            <w:r w:rsidR="001333E0" w:rsidRPr="00380718">
              <w:rPr>
                <w:rFonts w:eastAsia="Times New Roman"/>
                <w:color w:val="000000"/>
                <w:sz w:val="20"/>
                <w:szCs w:val="20"/>
              </w:rPr>
              <w:t>.00</w:t>
            </w:r>
          </w:p>
        </w:tc>
      </w:tr>
      <w:tr w:rsidR="00460CE6" w:rsidRPr="00380718" w14:paraId="59103818" w14:textId="77777777" w:rsidTr="4BBA2BE6">
        <w:trPr>
          <w:trHeight w:val="320"/>
        </w:trPr>
        <w:tc>
          <w:tcPr>
            <w:tcW w:w="4080" w:type="dxa"/>
            <w:tcBorders>
              <w:top w:val="nil"/>
              <w:left w:val="nil"/>
              <w:bottom w:val="nil"/>
              <w:right w:val="nil"/>
            </w:tcBorders>
            <w:shd w:val="clear" w:color="auto" w:fill="auto"/>
            <w:vAlign w:val="bottom"/>
          </w:tcPr>
          <w:p w14:paraId="48A8CC41"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t>Death</w:t>
            </w:r>
          </w:p>
        </w:tc>
        <w:tc>
          <w:tcPr>
            <w:tcW w:w="1890" w:type="dxa"/>
            <w:tcBorders>
              <w:top w:val="nil"/>
              <w:left w:val="nil"/>
              <w:bottom w:val="nil"/>
              <w:right w:val="nil"/>
            </w:tcBorders>
            <w:shd w:val="clear" w:color="auto" w:fill="auto"/>
            <w:vAlign w:val="bottom"/>
          </w:tcPr>
          <w:p w14:paraId="0EB0C237"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2E178156"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 (0)</w:t>
            </w:r>
          </w:p>
        </w:tc>
        <w:tc>
          <w:tcPr>
            <w:tcW w:w="1710" w:type="dxa"/>
            <w:tcBorders>
              <w:top w:val="nil"/>
              <w:left w:val="nil"/>
              <w:bottom w:val="nil"/>
              <w:right w:val="nil"/>
            </w:tcBorders>
            <w:shd w:val="clear" w:color="auto" w:fill="auto"/>
            <w:vAlign w:val="bottom"/>
          </w:tcPr>
          <w:p w14:paraId="56C99369"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8 (61.5)</w:t>
            </w:r>
          </w:p>
        </w:tc>
        <w:tc>
          <w:tcPr>
            <w:tcW w:w="1155" w:type="dxa"/>
            <w:tcBorders>
              <w:top w:val="nil"/>
              <w:left w:val="nil"/>
              <w:bottom w:val="nil"/>
              <w:right w:val="nil"/>
            </w:tcBorders>
            <w:shd w:val="clear" w:color="auto" w:fill="auto"/>
            <w:vAlign w:val="bottom"/>
          </w:tcPr>
          <w:p w14:paraId="0E2914D0" w14:textId="77777777" w:rsidR="00460CE6" w:rsidRPr="00380718" w:rsidRDefault="00460CE6" w:rsidP="001F1F09">
            <w:pPr>
              <w:jc w:val="right"/>
              <w:rPr>
                <w:rFonts w:ascii="Arial" w:eastAsia="Arial" w:hAnsi="Arial" w:cs="Arial"/>
                <w:b/>
                <w:bCs/>
                <w:color w:val="000000"/>
                <w:sz w:val="20"/>
                <w:szCs w:val="20"/>
              </w:rPr>
            </w:pPr>
            <w:r w:rsidRPr="00380718">
              <w:rPr>
                <w:rFonts w:eastAsia="Times New Roman"/>
                <w:b/>
                <w:bCs/>
                <w:color w:val="000000"/>
                <w:sz w:val="20"/>
                <w:szCs w:val="20"/>
              </w:rPr>
              <w:t>&lt;0.01</w:t>
            </w:r>
          </w:p>
        </w:tc>
      </w:tr>
      <w:tr w:rsidR="00460CE6" w:rsidRPr="00380718" w14:paraId="40D77FB3" w14:textId="77777777" w:rsidTr="4BBA2BE6">
        <w:trPr>
          <w:trHeight w:val="320"/>
        </w:trPr>
        <w:tc>
          <w:tcPr>
            <w:tcW w:w="4080" w:type="dxa"/>
            <w:tcBorders>
              <w:top w:val="nil"/>
              <w:left w:val="nil"/>
              <w:bottom w:val="nil"/>
              <w:right w:val="nil"/>
            </w:tcBorders>
            <w:shd w:val="clear" w:color="auto" w:fill="auto"/>
            <w:vAlign w:val="bottom"/>
          </w:tcPr>
          <w:p w14:paraId="5E44C3F6"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t>Lymph</w:t>
            </w:r>
            <w:r w:rsidRPr="00380718">
              <w:rPr>
                <w:rFonts w:ascii="Arial" w:eastAsia="Arial" w:hAnsi="Arial" w:cs="Arial"/>
                <w:sz w:val="20"/>
                <w:szCs w:val="20"/>
              </w:rPr>
              <w:t>ocytes (10</w:t>
            </w:r>
            <w:r w:rsidRPr="00380718">
              <w:rPr>
                <w:rFonts w:ascii="Arial" w:eastAsia="Arial" w:hAnsi="Arial" w:cs="Arial"/>
                <w:sz w:val="20"/>
                <w:szCs w:val="20"/>
                <w:vertAlign w:val="superscript"/>
              </w:rPr>
              <w:t>3</w:t>
            </w:r>
            <w:r w:rsidRPr="00380718">
              <w:rPr>
                <w:rFonts w:ascii="Arial" w:eastAsia="Arial" w:hAnsi="Arial" w:cs="Arial"/>
                <w:sz w:val="20"/>
                <w:szCs w:val="20"/>
              </w:rPr>
              <w:t>/ml</w:t>
            </w:r>
            <w:r w:rsidRPr="00380718">
              <w:rPr>
                <w:rFonts w:ascii="Arial" w:eastAsia="Arial" w:hAnsi="Arial" w:cs="Arial"/>
                <w:color w:val="000000"/>
                <w:sz w:val="20"/>
                <w:szCs w:val="20"/>
              </w:rPr>
              <w:t>)</w:t>
            </w:r>
          </w:p>
        </w:tc>
        <w:tc>
          <w:tcPr>
            <w:tcW w:w="1890" w:type="dxa"/>
            <w:tcBorders>
              <w:top w:val="nil"/>
              <w:left w:val="nil"/>
              <w:bottom w:val="nil"/>
              <w:right w:val="nil"/>
            </w:tcBorders>
            <w:shd w:val="clear" w:color="auto" w:fill="auto"/>
            <w:vAlign w:val="bottom"/>
          </w:tcPr>
          <w:p w14:paraId="0F1EAD01"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1.46 ± 0.7</w:t>
            </w:r>
          </w:p>
        </w:tc>
        <w:tc>
          <w:tcPr>
            <w:tcW w:w="1710" w:type="dxa"/>
            <w:tcBorders>
              <w:top w:val="nil"/>
              <w:left w:val="nil"/>
              <w:bottom w:val="nil"/>
              <w:right w:val="nil"/>
            </w:tcBorders>
            <w:shd w:val="clear" w:color="auto" w:fill="auto"/>
            <w:vAlign w:val="bottom"/>
          </w:tcPr>
          <w:p w14:paraId="26DFC3C6"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0.5 ± 0.24</w:t>
            </w:r>
          </w:p>
        </w:tc>
        <w:tc>
          <w:tcPr>
            <w:tcW w:w="1710" w:type="dxa"/>
            <w:tcBorders>
              <w:top w:val="nil"/>
              <w:left w:val="nil"/>
              <w:bottom w:val="nil"/>
              <w:right w:val="nil"/>
            </w:tcBorders>
            <w:shd w:val="clear" w:color="auto" w:fill="auto"/>
            <w:vAlign w:val="bottom"/>
          </w:tcPr>
          <w:p w14:paraId="7166568C"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0.62 ± 0.4</w:t>
            </w:r>
          </w:p>
        </w:tc>
        <w:tc>
          <w:tcPr>
            <w:tcW w:w="1155" w:type="dxa"/>
            <w:tcBorders>
              <w:top w:val="nil"/>
              <w:left w:val="nil"/>
              <w:bottom w:val="nil"/>
              <w:right w:val="nil"/>
            </w:tcBorders>
            <w:shd w:val="clear" w:color="auto" w:fill="auto"/>
            <w:vAlign w:val="bottom"/>
          </w:tcPr>
          <w:p w14:paraId="7E132DF8" w14:textId="77777777" w:rsidR="00460CE6" w:rsidRPr="00380718" w:rsidRDefault="00460CE6" w:rsidP="001F1F09">
            <w:pPr>
              <w:jc w:val="right"/>
              <w:rPr>
                <w:rFonts w:ascii="Arial" w:eastAsia="Arial" w:hAnsi="Arial" w:cs="Arial"/>
                <w:b/>
                <w:bCs/>
                <w:color w:val="000000"/>
                <w:sz w:val="20"/>
                <w:szCs w:val="20"/>
              </w:rPr>
            </w:pPr>
            <w:r w:rsidRPr="00380718">
              <w:rPr>
                <w:rFonts w:eastAsia="Times New Roman"/>
                <w:b/>
                <w:bCs/>
                <w:color w:val="000000"/>
                <w:sz w:val="20"/>
                <w:szCs w:val="20"/>
              </w:rPr>
              <w:t>&lt;0.01</w:t>
            </w:r>
          </w:p>
        </w:tc>
      </w:tr>
      <w:tr w:rsidR="00460CE6" w:rsidRPr="00380718" w14:paraId="168AD62A" w14:textId="77777777" w:rsidTr="4BBA2BE6">
        <w:trPr>
          <w:trHeight w:val="320"/>
        </w:trPr>
        <w:tc>
          <w:tcPr>
            <w:tcW w:w="4080" w:type="dxa"/>
            <w:tcBorders>
              <w:top w:val="nil"/>
              <w:left w:val="nil"/>
              <w:bottom w:val="nil"/>
              <w:right w:val="nil"/>
            </w:tcBorders>
            <w:shd w:val="clear" w:color="auto" w:fill="auto"/>
            <w:vAlign w:val="bottom"/>
          </w:tcPr>
          <w:p w14:paraId="264AD291"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t xml:space="preserve">Baseline serum </w:t>
            </w:r>
            <w:r w:rsidRPr="00380718">
              <w:rPr>
                <w:rFonts w:ascii="Arial" w:eastAsia="Arial" w:hAnsi="Arial" w:cs="Arial"/>
                <w:sz w:val="20"/>
                <w:szCs w:val="20"/>
              </w:rPr>
              <w:t>C</w:t>
            </w:r>
            <w:r w:rsidRPr="00380718">
              <w:rPr>
                <w:rFonts w:ascii="Arial" w:eastAsia="Arial" w:hAnsi="Arial" w:cs="Arial"/>
                <w:color w:val="000000"/>
                <w:sz w:val="20"/>
                <w:szCs w:val="20"/>
              </w:rPr>
              <w:t>reatinine (</w:t>
            </w:r>
            <w:r w:rsidRPr="00380718">
              <w:rPr>
                <w:rFonts w:ascii="Arial" w:eastAsia="Arial" w:hAnsi="Arial" w:cs="Arial"/>
                <w:sz w:val="20"/>
                <w:szCs w:val="20"/>
              </w:rPr>
              <w:t>mg/dl</w:t>
            </w:r>
            <w:r w:rsidRPr="00380718">
              <w:rPr>
                <w:rFonts w:ascii="Arial" w:eastAsia="Arial" w:hAnsi="Arial" w:cs="Arial"/>
                <w:color w:val="000000"/>
                <w:sz w:val="20"/>
                <w:szCs w:val="20"/>
              </w:rPr>
              <w:t>)</w:t>
            </w:r>
          </w:p>
        </w:tc>
        <w:tc>
          <w:tcPr>
            <w:tcW w:w="1890" w:type="dxa"/>
            <w:tcBorders>
              <w:top w:val="nil"/>
              <w:left w:val="nil"/>
              <w:bottom w:val="nil"/>
              <w:right w:val="nil"/>
            </w:tcBorders>
            <w:shd w:val="clear" w:color="auto" w:fill="auto"/>
            <w:vAlign w:val="bottom"/>
          </w:tcPr>
          <w:p w14:paraId="1F7CC4AB"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1.07 ± 0.23</w:t>
            </w:r>
          </w:p>
        </w:tc>
        <w:tc>
          <w:tcPr>
            <w:tcW w:w="1710" w:type="dxa"/>
            <w:tcBorders>
              <w:top w:val="nil"/>
              <w:left w:val="nil"/>
              <w:bottom w:val="nil"/>
              <w:right w:val="nil"/>
            </w:tcBorders>
            <w:shd w:val="clear" w:color="auto" w:fill="auto"/>
            <w:vAlign w:val="bottom"/>
          </w:tcPr>
          <w:p w14:paraId="10918C3F"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2.76 ± 2.41</w:t>
            </w:r>
          </w:p>
        </w:tc>
        <w:tc>
          <w:tcPr>
            <w:tcW w:w="1710" w:type="dxa"/>
            <w:tcBorders>
              <w:top w:val="nil"/>
              <w:left w:val="nil"/>
              <w:bottom w:val="nil"/>
              <w:right w:val="nil"/>
            </w:tcBorders>
            <w:shd w:val="clear" w:color="auto" w:fill="auto"/>
            <w:vAlign w:val="bottom"/>
          </w:tcPr>
          <w:p w14:paraId="3ABE023C"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1.3 ± 0.44</w:t>
            </w:r>
          </w:p>
        </w:tc>
        <w:tc>
          <w:tcPr>
            <w:tcW w:w="1155" w:type="dxa"/>
            <w:tcBorders>
              <w:top w:val="nil"/>
              <w:left w:val="nil"/>
              <w:bottom w:val="nil"/>
              <w:right w:val="nil"/>
            </w:tcBorders>
            <w:shd w:val="clear" w:color="auto" w:fill="auto"/>
            <w:vAlign w:val="bottom"/>
          </w:tcPr>
          <w:p w14:paraId="26689E3A" w14:textId="77777777" w:rsidR="00460CE6" w:rsidRPr="00380718" w:rsidRDefault="00460CE6" w:rsidP="001F1F09">
            <w:pPr>
              <w:jc w:val="right"/>
              <w:rPr>
                <w:rFonts w:ascii="Arial" w:eastAsia="Arial" w:hAnsi="Arial" w:cs="Arial"/>
                <w:b/>
                <w:bCs/>
                <w:color w:val="000000"/>
                <w:sz w:val="20"/>
                <w:szCs w:val="20"/>
              </w:rPr>
            </w:pPr>
            <w:r w:rsidRPr="00380718">
              <w:rPr>
                <w:rFonts w:eastAsia="Times New Roman"/>
                <w:b/>
                <w:bCs/>
                <w:color w:val="000000"/>
                <w:sz w:val="20"/>
                <w:szCs w:val="20"/>
              </w:rPr>
              <w:t>0.03</w:t>
            </w:r>
          </w:p>
        </w:tc>
      </w:tr>
      <w:tr w:rsidR="00460CE6" w:rsidRPr="00380718" w14:paraId="743EE7DB" w14:textId="77777777" w:rsidTr="4BBA2BE6">
        <w:trPr>
          <w:trHeight w:val="340"/>
        </w:trPr>
        <w:tc>
          <w:tcPr>
            <w:tcW w:w="4080" w:type="dxa"/>
            <w:tcBorders>
              <w:top w:val="nil"/>
              <w:left w:val="nil"/>
              <w:bottom w:val="single" w:sz="8" w:space="0" w:color="000000" w:themeColor="text1"/>
              <w:right w:val="nil"/>
            </w:tcBorders>
            <w:shd w:val="clear" w:color="auto" w:fill="auto"/>
            <w:vAlign w:val="bottom"/>
          </w:tcPr>
          <w:p w14:paraId="6746BA7C" w14:textId="77777777" w:rsidR="00460CE6" w:rsidRPr="00380718" w:rsidRDefault="00460CE6" w:rsidP="001F1F09">
            <w:pPr>
              <w:ind w:firstLine="340"/>
              <w:rPr>
                <w:rFonts w:ascii="Arial" w:eastAsia="Arial" w:hAnsi="Arial" w:cs="Arial"/>
                <w:color w:val="000000"/>
                <w:sz w:val="20"/>
                <w:szCs w:val="20"/>
              </w:rPr>
            </w:pPr>
            <w:r w:rsidRPr="00380718">
              <w:rPr>
                <w:rFonts w:ascii="Arial" w:eastAsia="Arial" w:hAnsi="Arial" w:cs="Arial"/>
                <w:color w:val="000000"/>
                <w:sz w:val="20"/>
                <w:szCs w:val="20"/>
              </w:rPr>
              <w:t xml:space="preserve">Peak serum </w:t>
            </w:r>
            <w:r w:rsidRPr="00380718">
              <w:rPr>
                <w:rFonts w:ascii="Arial" w:eastAsia="Arial" w:hAnsi="Arial" w:cs="Arial"/>
                <w:sz w:val="20"/>
                <w:szCs w:val="20"/>
              </w:rPr>
              <w:t>C</w:t>
            </w:r>
            <w:r w:rsidRPr="00380718">
              <w:rPr>
                <w:rFonts w:ascii="Arial" w:eastAsia="Arial" w:hAnsi="Arial" w:cs="Arial"/>
                <w:color w:val="000000"/>
                <w:sz w:val="20"/>
                <w:szCs w:val="20"/>
              </w:rPr>
              <w:t xml:space="preserve">reatinine </w:t>
            </w:r>
            <w:r w:rsidRPr="00380718">
              <w:rPr>
                <w:rFonts w:ascii="Arial" w:eastAsia="Arial" w:hAnsi="Arial" w:cs="Arial"/>
                <w:sz w:val="20"/>
                <w:szCs w:val="20"/>
              </w:rPr>
              <w:t>(mg/dl</w:t>
            </w:r>
            <w:r w:rsidRPr="00380718">
              <w:rPr>
                <w:rFonts w:ascii="Arial" w:eastAsia="Arial" w:hAnsi="Arial" w:cs="Arial"/>
                <w:color w:val="000000"/>
                <w:sz w:val="20"/>
                <w:szCs w:val="20"/>
              </w:rPr>
              <w:t>)</w:t>
            </w:r>
          </w:p>
        </w:tc>
        <w:tc>
          <w:tcPr>
            <w:tcW w:w="1890" w:type="dxa"/>
            <w:tcBorders>
              <w:top w:val="nil"/>
              <w:left w:val="nil"/>
              <w:bottom w:val="single" w:sz="8" w:space="0" w:color="000000" w:themeColor="text1"/>
              <w:right w:val="nil"/>
            </w:tcBorders>
            <w:shd w:val="clear" w:color="auto" w:fill="auto"/>
            <w:vAlign w:val="bottom"/>
          </w:tcPr>
          <w:p w14:paraId="1F6D0DDA"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2.34 ± 2.34</w:t>
            </w:r>
          </w:p>
        </w:tc>
        <w:tc>
          <w:tcPr>
            <w:tcW w:w="1710" w:type="dxa"/>
            <w:tcBorders>
              <w:top w:val="nil"/>
              <w:left w:val="nil"/>
              <w:bottom w:val="single" w:sz="8" w:space="0" w:color="000000" w:themeColor="text1"/>
              <w:right w:val="nil"/>
            </w:tcBorders>
            <w:shd w:val="clear" w:color="auto" w:fill="auto"/>
            <w:vAlign w:val="bottom"/>
          </w:tcPr>
          <w:p w14:paraId="35B91FC4"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6.19 ± 6.11</w:t>
            </w:r>
          </w:p>
        </w:tc>
        <w:tc>
          <w:tcPr>
            <w:tcW w:w="1710" w:type="dxa"/>
            <w:tcBorders>
              <w:top w:val="nil"/>
              <w:left w:val="nil"/>
              <w:bottom w:val="single" w:sz="8" w:space="0" w:color="000000" w:themeColor="text1"/>
              <w:right w:val="nil"/>
            </w:tcBorders>
            <w:shd w:val="clear" w:color="auto" w:fill="auto"/>
            <w:vAlign w:val="bottom"/>
          </w:tcPr>
          <w:p w14:paraId="1A046531" w14:textId="77777777" w:rsidR="00460CE6" w:rsidRPr="00380718" w:rsidRDefault="00460CE6" w:rsidP="001F1F09">
            <w:pPr>
              <w:jc w:val="center"/>
              <w:rPr>
                <w:rFonts w:ascii="Arial" w:eastAsia="Arial" w:hAnsi="Arial" w:cs="Arial"/>
                <w:color w:val="000000"/>
                <w:sz w:val="20"/>
                <w:szCs w:val="20"/>
              </w:rPr>
            </w:pPr>
            <w:r w:rsidRPr="00380718">
              <w:rPr>
                <w:rFonts w:eastAsia="Times New Roman"/>
                <w:color w:val="000000"/>
                <w:sz w:val="20"/>
                <w:szCs w:val="20"/>
              </w:rPr>
              <w:t>3.1 ± 1.8</w:t>
            </w:r>
          </w:p>
        </w:tc>
        <w:tc>
          <w:tcPr>
            <w:tcW w:w="1155" w:type="dxa"/>
            <w:tcBorders>
              <w:top w:val="nil"/>
              <w:left w:val="nil"/>
              <w:bottom w:val="single" w:sz="8" w:space="0" w:color="000000" w:themeColor="text1"/>
              <w:right w:val="nil"/>
            </w:tcBorders>
            <w:shd w:val="clear" w:color="auto" w:fill="auto"/>
            <w:vAlign w:val="bottom"/>
          </w:tcPr>
          <w:p w14:paraId="35AACB1D" w14:textId="77777777" w:rsidR="00460CE6" w:rsidRPr="00380718" w:rsidRDefault="00460CE6" w:rsidP="001F1F09">
            <w:pPr>
              <w:jc w:val="right"/>
              <w:rPr>
                <w:rFonts w:ascii="Arial" w:eastAsia="Arial" w:hAnsi="Arial" w:cs="Arial"/>
                <w:color w:val="000000"/>
                <w:sz w:val="20"/>
                <w:szCs w:val="20"/>
              </w:rPr>
            </w:pPr>
            <w:r w:rsidRPr="00380718">
              <w:rPr>
                <w:rFonts w:eastAsia="Times New Roman"/>
                <w:color w:val="000000"/>
                <w:sz w:val="20"/>
                <w:szCs w:val="20"/>
              </w:rPr>
              <w:t>0.12</w:t>
            </w:r>
          </w:p>
        </w:tc>
      </w:tr>
    </w:tbl>
    <w:p w14:paraId="2C51B1F9" w14:textId="77777777" w:rsidR="00460CE6" w:rsidRPr="00380718" w:rsidRDefault="00460CE6" w:rsidP="00460CE6">
      <w:pPr>
        <w:ind w:left="180" w:hanging="180"/>
        <w:rPr>
          <w:rFonts w:ascii="Arial" w:eastAsia="Arial" w:hAnsi="Arial" w:cs="Arial"/>
          <w:sz w:val="20"/>
          <w:szCs w:val="20"/>
        </w:rPr>
      </w:pPr>
      <w:r w:rsidRPr="00380718">
        <w:rPr>
          <w:rFonts w:ascii="Arial" w:eastAsia="Arial" w:hAnsi="Arial" w:cs="Arial"/>
          <w:sz w:val="20"/>
          <w:szCs w:val="20"/>
          <w:vertAlign w:val="superscript"/>
        </w:rPr>
        <w:t>a</w:t>
      </w:r>
      <w:r w:rsidRPr="00380718">
        <w:rPr>
          <w:rFonts w:ascii="Arial" w:eastAsia="Arial" w:hAnsi="Arial" w:cs="Arial"/>
          <w:sz w:val="20"/>
          <w:szCs w:val="20"/>
        </w:rPr>
        <w:t xml:space="preserve">: Unless otherwise specified, numeric variables are summarized as mean </w:t>
      </w:r>
      <w:r w:rsidRPr="00380718">
        <w:rPr>
          <w:rFonts w:ascii="Arial" w:eastAsia="Arial" w:hAnsi="Arial" w:cs="Arial"/>
          <w:color w:val="000000"/>
          <w:sz w:val="20"/>
          <w:szCs w:val="20"/>
        </w:rPr>
        <w:t>± SD, and categorical variables as counts (percentage).</w:t>
      </w:r>
    </w:p>
    <w:p w14:paraId="55256935" w14:textId="77777777" w:rsidR="00460CE6" w:rsidRPr="00380718" w:rsidRDefault="00460CE6" w:rsidP="00460CE6">
      <w:pPr>
        <w:widowControl w:val="0"/>
        <w:pBdr>
          <w:top w:val="nil"/>
          <w:left w:val="nil"/>
          <w:bottom w:val="nil"/>
          <w:right w:val="nil"/>
          <w:between w:val="nil"/>
        </w:pBdr>
        <w:spacing w:line="276" w:lineRule="auto"/>
        <w:ind w:left="180" w:hanging="180"/>
        <w:rPr>
          <w:rFonts w:ascii="Arial" w:eastAsia="Arial" w:hAnsi="Arial" w:cs="Arial"/>
          <w:sz w:val="20"/>
          <w:szCs w:val="20"/>
        </w:rPr>
      </w:pPr>
      <w:r w:rsidRPr="00380718">
        <w:rPr>
          <w:rFonts w:ascii="Arial" w:eastAsia="Arial" w:hAnsi="Arial" w:cs="Arial"/>
          <w:sz w:val="20"/>
          <w:szCs w:val="20"/>
          <w:vertAlign w:val="superscript"/>
        </w:rPr>
        <w:t>b</w:t>
      </w:r>
      <w:r w:rsidRPr="00380718">
        <w:rPr>
          <w:rFonts w:ascii="Arial" w:eastAsia="Arial" w:hAnsi="Arial" w:cs="Arial"/>
          <w:sz w:val="20"/>
          <w:szCs w:val="20"/>
        </w:rPr>
        <w:t xml:space="preserve">: Low: COVID-19 severity score 1-3; Median: COVID-19 severity score 4-5; High: COVID-19 severity score 6-7. </w:t>
      </w:r>
    </w:p>
    <w:p w14:paraId="17420899" w14:textId="14C0A229" w:rsidR="00460CE6" w:rsidRPr="00380718" w:rsidRDefault="00000000" w:rsidP="00460CE6">
      <w:pPr>
        <w:widowControl w:val="0"/>
        <w:pBdr>
          <w:top w:val="nil"/>
          <w:left w:val="nil"/>
          <w:bottom w:val="nil"/>
          <w:right w:val="nil"/>
          <w:between w:val="nil"/>
        </w:pBdr>
        <w:spacing w:line="276" w:lineRule="auto"/>
        <w:ind w:left="180" w:hanging="180"/>
        <w:rPr>
          <w:rFonts w:ascii="Arial" w:eastAsia="Arial" w:hAnsi="Arial" w:cs="Arial"/>
          <w:sz w:val="20"/>
          <w:szCs w:val="20"/>
        </w:rPr>
      </w:pPr>
      <w:sdt>
        <w:sdtPr>
          <w:tag w:val="goog_rdk_3"/>
          <w:id w:val="717090283"/>
        </w:sdtPr>
        <w:sdtContent/>
      </w:sdt>
      <w:sdt>
        <w:sdtPr>
          <w:tag w:val="goog_rdk_4"/>
          <w:id w:val="-903684252"/>
        </w:sdtPr>
        <w:sdtContent/>
      </w:sdt>
      <w:r w:rsidR="00460CE6" w:rsidRPr="00380718">
        <w:rPr>
          <w:rFonts w:ascii="Arial" w:eastAsia="Arial" w:hAnsi="Arial" w:cs="Arial"/>
          <w:sz w:val="20"/>
          <w:szCs w:val="20"/>
          <w:vertAlign w:val="superscript"/>
        </w:rPr>
        <w:t>c</w:t>
      </w:r>
      <w:r w:rsidR="00460CE6" w:rsidRPr="00380718">
        <w:rPr>
          <w:rFonts w:ascii="Arial" w:eastAsia="Arial" w:hAnsi="Arial" w:cs="Arial"/>
          <w:sz w:val="20"/>
          <w:szCs w:val="20"/>
        </w:rPr>
        <w:t>: In comparing between</w:t>
      </w:r>
      <w:r w:rsidR="00DD759C" w:rsidRPr="00380718">
        <w:rPr>
          <w:rFonts w:ascii="Arial" w:eastAsia="Arial" w:hAnsi="Arial" w:cs="Arial"/>
          <w:sz w:val="20"/>
          <w:szCs w:val="20"/>
        </w:rPr>
        <w:t xml:space="preserve"> different </w:t>
      </w:r>
      <w:r w:rsidR="00B0027B" w:rsidRPr="00380718">
        <w:rPr>
          <w:rFonts w:ascii="Arial" w:eastAsia="Arial" w:hAnsi="Arial" w:cs="Arial"/>
          <w:sz w:val="20"/>
          <w:szCs w:val="20"/>
        </w:rPr>
        <w:t xml:space="preserve">severity </w:t>
      </w:r>
      <w:r w:rsidR="00DD759C" w:rsidRPr="00380718">
        <w:rPr>
          <w:rFonts w:ascii="Arial" w:eastAsia="Arial" w:hAnsi="Arial" w:cs="Arial"/>
          <w:sz w:val="20"/>
          <w:szCs w:val="20"/>
        </w:rPr>
        <w:t>strata</w:t>
      </w:r>
      <w:r w:rsidR="00460CE6" w:rsidRPr="00380718">
        <w:rPr>
          <w:rFonts w:ascii="Arial" w:eastAsia="Arial" w:hAnsi="Arial" w:cs="Arial"/>
          <w:sz w:val="20"/>
          <w:szCs w:val="20"/>
        </w:rPr>
        <w:t xml:space="preserve">, p-values were calculated by </w:t>
      </w:r>
      <w:r w:rsidR="006C375F" w:rsidRPr="00380718">
        <w:rPr>
          <w:rFonts w:ascii="Arial" w:eastAsia="Arial" w:hAnsi="Arial" w:cs="Arial"/>
          <w:sz w:val="20"/>
          <w:szCs w:val="20"/>
        </w:rPr>
        <w:t xml:space="preserve">ANOVA </w:t>
      </w:r>
      <w:r w:rsidR="00460CE6" w:rsidRPr="00380718">
        <w:rPr>
          <w:rFonts w:ascii="Arial" w:eastAsia="Arial" w:hAnsi="Arial" w:cs="Arial"/>
          <w:sz w:val="20"/>
          <w:szCs w:val="20"/>
        </w:rPr>
        <w:t xml:space="preserve">for numeric variables and Fisher’s </w:t>
      </w:r>
      <w:r w:rsidR="003475B7" w:rsidRPr="00380718">
        <w:rPr>
          <w:rFonts w:ascii="Arial" w:eastAsia="Arial" w:hAnsi="Arial" w:cs="Arial"/>
          <w:sz w:val="20"/>
          <w:szCs w:val="20"/>
        </w:rPr>
        <w:t>e</w:t>
      </w:r>
      <w:r w:rsidR="00460CE6" w:rsidRPr="00380718">
        <w:rPr>
          <w:rFonts w:ascii="Arial" w:eastAsia="Arial" w:hAnsi="Arial" w:cs="Arial"/>
          <w:sz w:val="20"/>
          <w:szCs w:val="20"/>
        </w:rPr>
        <w:t>xact test or Chi-square test for categorical variables. Bold p-value &lt; 0.05.</w:t>
      </w:r>
    </w:p>
    <w:p w14:paraId="5B50901A" w14:textId="3E58E5CB" w:rsidR="00460CE6" w:rsidRPr="00380718" w:rsidRDefault="00460CE6" w:rsidP="00460CE6">
      <w:pPr>
        <w:widowControl w:val="0"/>
        <w:spacing w:line="276" w:lineRule="auto"/>
        <w:rPr>
          <w:rFonts w:ascii="Arial" w:eastAsia="Arial" w:hAnsi="Arial" w:cs="Arial"/>
          <w:sz w:val="20"/>
          <w:szCs w:val="20"/>
        </w:rPr>
      </w:pPr>
      <w:r w:rsidRPr="00380718">
        <w:rPr>
          <w:rFonts w:ascii="Arial" w:eastAsia="Arial" w:hAnsi="Arial" w:cs="Arial"/>
          <w:sz w:val="20"/>
          <w:szCs w:val="20"/>
          <w:vertAlign w:val="superscript"/>
        </w:rPr>
        <w:t>d</w:t>
      </w:r>
      <w:r w:rsidRPr="00380718">
        <w:rPr>
          <w:rFonts w:ascii="Arial" w:eastAsia="Arial" w:hAnsi="Arial" w:cs="Arial"/>
          <w:sz w:val="20"/>
          <w:szCs w:val="20"/>
        </w:rPr>
        <w:t>: ACEI/ARB: Angiotensin-converting enzyme inhibitor/Angiotensin receptor blocker</w:t>
      </w:r>
      <w:r w:rsidR="009D08D7" w:rsidRPr="00380718">
        <w:rPr>
          <w:rFonts w:ascii="Arial" w:eastAsia="Arial" w:hAnsi="Arial" w:cs="Arial"/>
          <w:sz w:val="20"/>
          <w:szCs w:val="20"/>
        </w:rPr>
        <w:t>.</w:t>
      </w:r>
    </w:p>
    <w:p w14:paraId="3CB509F7" w14:textId="16FC7694" w:rsidR="009D08D7" w:rsidRPr="00380718" w:rsidRDefault="009D08D7">
      <w:pPr>
        <w:rPr>
          <w:rFonts w:ascii="Arial" w:eastAsia="Arial" w:hAnsi="Arial" w:cs="Arial"/>
          <w:sz w:val="20"/>
          <w:szCs w:val="20"/>
        </w:rPr>
      </w:pPr>
      <w:r w:rsidRPr="00380718">
        <w:rPr>
          <w:rFonts w:ascii="Arial" w:eastAsia="Arial" w:hAnsi="Arial" w:cs="Arial"/>
          <w:sz w:val="20"/>
          <w:szCs w:val="20"/>
        </w:rPr>
        <w:br w:type="page"/>
      </w:r>
    </w:p>
    <w:p w14:paraId="26D49E7A" w14:textId="7F1CB713" w:rsidR="4BBA2BE6" w:rsidRPr="00380718" w:rsidRDefault="4BBA2BE6" w:rsidP="4BBA2BE6">
      <w:pPr>
        <w:rPr>
          <w:rFonts w:ascii="Arial" w:eastAsia="Arial" w:hAnsi="Arial" w:cs="Arial"/>
          <w:b/>
          <w:bCs/>
          <w:sz w:val="20"/>
          <w:szCs w:val="20"/>
        </w:rPr>
      </w:pPr>
      <w:r w:rsidRPr="00380718">
        <w:rPr>
          <w:rFonts w:ascii="Arial" w:eastAsia="Arial" w:hAnsi="Arial" w:cs="Arial"/>
          <w:b/>
          <w:bCs/>
          <w:sz w:val="20"/>
          <w:szCs w:val="20"/>
        </w:rPr>
        <w:lastRenderedPageBreak/>
        <w:t>Table S</w:t>
      </w:r>
      <w:r w:rsidR="00064A67">
        <w:rPr>
          <w:rFonts w:ascii="Arial" w:eastAsia="Arial" w:hAnsi="Arial" w:cs="Arial"/>
          <w:b/>
          <w:bCs/>
          <w:sz w:val="20"/>
          <w:szCs w:val="20"/>
        </w:rPr>
        <w:t>4</w:t>
      </w:r>
      <w:r w:rsidRPr="00380718">
        <w:rPr>
          <w:rFonts w:ascii="Arial" w:eastAsia="Arial" w:hAnsi="Arial" w:cs="Arial"/>
          <w:b/>
          <w:bCs/>
          <w:sz w:val="20"/>
          <w:szCs w:val="20"/>
        </w:rPr>
        <w:t xml:space="preserve">. </w:t>
      </w:r>
      <w:r w:rsidR="00F41964" w:rsidRPr="00380718">
        <w:rPr>
          <w:rFonts w:ascii="Arial" w:eastAsia="Arial" w:hAnsi="Arial" w:cs="Arial"/>
          <w:b/>
          <w:bCs/>
          <w:sz w:val="20"/>
          <w:szCs w:val="20"/>
        </w:rPr>
        <w:t>I</w:t>
      </w:r>
      <w:r w:rsidRPr="00380718">
        <w:rPr>
          <w:rFonts w:ascii="Arial" w:eastAsia="Arial" w:hAnsi="Arial" w:cs="Arial"/>
          <w:b/>
          <w:bCs/>
          <w:sz w:val="20"/>
          <w:szCs w:val="20"/>
        </w:rPr>
        <w:t xml:space="preserve">mmune suppression status </w:t>
      </w:r>
      <w:r w:rsidR="00F41964" w:rsidRPr="00380718">
        <w:rPr>
          <w:rFonts w:ascii="Arial" w:eastAsia="Arial" w:hAnsi="Arial" w:cs="Arial"/>
          <w:b/>
          <w:bCs/>
          <w:sz w:val="20"/>
          <w:szCs w:val="20"/>
        </w:rPr>
        <w:t xml:space="preserve">stratified by COVID-19 </w:t>
      </w:r>
      <w:r w:rsidRPr="00380718">
        <w:rPr>
          <w:rFonts w:ascii="Arial" w:eastAsia="Arial" w:hAnsi="Arial" w:cs="Arial"/>
          <w:b/>
          <w:bCs/>
          <w:sz w:val="20"/>
          <w:szCs w:val="20"/>
        </w:rPr>
        <w:t xml:space="preserve">severity score in </w:t>
      </w:r>
      <w:r w:rsidR="00C03FCD" w:rsidRPr="00380718">
        <w:rPr>
          <w:rFonts w:ascii="Arial" w:eastAsia="Arial" w:hAnsi="Arial" w:cs="Arial"/>
          <w:b/>
          <w:bCs/>
          <w:sz w:val="20"/>
          <w:szCs w:val="20"/>
        </w:rPr>
        <w:t>acute and post-acute KTRs</w:t>
      </w:r>
      <w:r w:rsidRPr="00380718">
        <w:rPr>
          <w:rFonts w:ascii="Arial" w:eastAsia="Arial" w:hAnsi="Arial" w:cs="Arial"/>
          <w:b/>
          <w:bCs/>
          <w:sz w:val="20"/>
          <w:szCs w:val="20"/>
        </w:rPr>
        <w:t>.</w:t>
      </w:r>
    </w:p>
    <w:p w14:paraId="7B588351" w14:textId="77777777" w:rsidR="0041225B" w:rsidRPr="00380718" w:rsidRDefault="0041225B">
      <w:pPr>
        <w:rPr>
          <w:rFonts w:ascii="Arial" w:eastAsia="Arial" w:hAnsi="Arial" w:cs="Arial"/>
          <w:sz w:val="20"/>
          <w:szCs w:val="20"/>
        </w:rPr>
      </w:pPr>
    </w:p>
    <w:p w14:paraId="59A69AE3" w14:textId="2A647275" w:rsidR="4BBA2BE6" w:rsidRPr="00380718" w:rsidRDefault="00F54FDA" w:rsidP="00F47303">
      <w:pPr>
        <w:spacing w:after="120"/>
        <w:rPr>
          <w:rFonts w:ascii="Arial" w:eastAsia="Arial" w:hAnsi="Arial" w:cs="Arial"/>
          <w:b/>
          <w:bCs/>
          <w:sz w:val="20"/>
          <w:szCs w:val="20"/>
        </w:rPr>
      </w:pPr>
      <w:r w:rsidRPr="00380718">
        <w:rPr>
          <w:rFonts w:ascii="Arial" w:eastAsia="Arial" w:hAnsi="Arial" w:cs="Arial"/>
          <w:b/>
          <w:bCs/>
          <w:sz w:val="20"/>
          <w:szCs w:val="20"/>
        </w:rPr>
        <w:t>(</w:t>
      </w:r>
      <w:r w:rsidR="4BBA2BE6" w:rsidRPr="00380718">
        <w:rPr>
          <w:rFonts w:ascii="Arial" w:eastAsia="Arial" w:hAnsi="Arial" w:cs="Arial"/>
          <w:b/>
          <w:bCs/>
          <w:sz w:val="20"/>
          <w:szCs w:val="20"/>
        </w:rPr>
        <w:t>A</w:t>
      </w:r>
      <w:r w:rsidRPr="00380718">
        <w:rPr>
          <w:rFonts w:ascii="Arial" w:eastAsia="Arial" w:hAnsi="Arial" w:cs="Arial"/>
          <w:b/>
          <w:bCs/>
          <w:sz w:val="20"/>
          <w:szCs w:val="20"/>
        </w:rPr>
        <w:t>)</w:t>
      </w:r>
      <w:r w:rsidR="4BBA2BE6" w:rsidRPr="00380718">
        <w:rPr>
          <w:rFonts w:ascii="Arial" w:eastAsia="Arial" w:hAnsi="Arial" w:cs="Arial"/>
          <w:b/>
          <w:bCs/>
          <w:sz w:val="20"/>
          <w:szCs w:val="20"/>
        </w:rPr>
        <w:t xml:space="preserve"> Acute </w:t>
      </w:r>
      <w:r w:rsidR="00604070" w:rsidRPr="00380718">
        <w:rPr>
          <w:rFonts w:ascii="Arial" w:eastAsia="Arial" w:hAnsi="Arial" w:cs="Arial"/>
          <w:b/>
          <w:bCs/>
          <w:sz w:val="20"/>
          <w:szCs w:val="20"/>
        </w:rPr>
        <w:t>KTRs</w:t>
      </w:r>
    </w:p>
    <w:tbl>
      <w:tblPr>
        <w:tblW w:w="9982" w:type="dxa"/>
        <w:tblLayout w:type="fixed"/>
        <w:tblLook w:val="06A0" w:firstRow="1" w:lastRow="0" w:firstColumn="1" w:lastColumn="0" w:noHBand="1" w:noVBand="1"/>
      </w:tblPr>
      <w:tblGrid>
        <w:gridCol w:w="2340"/>
        <w:gridCol w:w="759"/>
        <w:gridCol w:w="983"/>
        <w:gridCol w:w="832"/>
        <w:gridCol w:w="847"/>
        <w:gridCol w:w="847"/>
        <w:gridCol w:w="847"/>
        <w:gridCol w:w="847"/>
        <w:gridCol w:w="862"/>
        <w:gridCol w:w="818"/>
      </w:tblGrid>
      <w:tr w:rsidR="00D72A66" w:rsidRPr="00380718" w14:paraId="0DF8044A" w14:textId="77777777" w:rsidTr="00D72A66">
        <w:trPr>
          <w:trHeight w:val="345"/>
        </w:trPr>
        <w:tc>
          <w:tcPr>
            <w:tcW w:w="2340" w:type="dxa"/>
            <w:tcBorders>
              <w:top w:val="single" w:sz="8" w:space="0" w:color="auto"/>
              <w:left w:val="nil"/>
              <w:bottom w:val="single" w:sz="8" w:space="0" w:color="auto"/>
              <w:right w:val="nil"/>
            </w:tcBorders>
            <w:vAlign w:val="bottom"/>
          </w:tcPr>
          <w:p w14:paraId="03F63241" w14:textId="5E4F266D" w:rsidR="4BBA2BE6" w:rsidRPr="00380718" w:rsidRDefault="00785221" w:rsidP="002851E2">
            <w:pPr>
              <w:jc w:val="center"/>
              <w:rPr>
                <w:rFonts w:ascii="Arial" w:eastAsia="Arial" w:hAnsi="Arial" w:cs="Arial"/>
                <w:b/>
                <w:bCs/>
                <w:color w:val="000000" w:themeColor="text1"/>
                <w:sz w:val="16"/>
                <w:szCs w:val="16"/>
              </w:rPr>
            </w:pPr>
            <w:r w:rsidRPr="00380718">
              <w:rPr>
                <w:rFonts w:ascii="Arial" w:eastAsia="Arial" w:hAnsi="Arial" w:cs="Arial"/>
                <w:b/>
                <w:bCs/>
                <w:color w:val="000000" w:themeColor="text1"/>
                <w:sz w:val="16"/>
                <w:szCs w:val="16"/>
              </w:rPr>
              <w:t>Variable</w:t>
            </w:r>
          </w:p>
        </w:tc>
        <w:tc>
          <w:tcPr>
            <w:tcW w:w="759" w:type="dxa"/>
            <w:tcBorders>
              <w:top w:val="single" w:sz="8" w:space="0" w:color="auto"/>
              <w:left w:val="nil"/>
              <w:bottom w:val="single" w:sz="8" w:space="0" w:color="auto"/>
              <w:right w:val="nil"/>
            </w:tcBorders>
            <w:vAlign w:val="bottom"/>
          </w:tcPr>
          <w:p w14:paraId="2C382A7E" w14:textId="0F0CC5ED" w:rsidR="4BBA2BE6" w:rsidRPr="00380718" w:rsidRDefault="4BBA2BE6" w:rsidP="002851E2">
            <w:pPr>
              <w:jc w:val="center"/>
              <w:rPr>
                <w:rFonts w:ascii="Arial" w:eastAsia="Arial" w:hAnsi="Arial" w:cs="Arial"/>
                <w:color w:val="000000" w:themeColor="text1"/>
                <w:sz w:val="16"/>
                <w:szCs w:val="16"/>
                <w:vertAlign w:val="superscript"/>
              </w:rPr>
            </w:pPr>
            <w:r w:rsidRPr="00380718">
              <w:rPr>
                <w:rFonts w:ascii="Arial" w:eastAsia="Arial" w:hAnsi="Arial" w:cs="Arial"/>
                <w:b/>
                <w:bCs/>
                <w:color w:val="000000" w:themeColor="text1"/>
                <w:sz w:val="16"/>
                <w:szCs w:val="16"/>
              </w:rPr>
              <w:t xml:space="preserve">IS </w:t>
            </w:r>
            <w:proofErr w:type="spellStart"/>
            <w:r w:rsidRPr="00380718">
              <w:rPr>
                <w:rFonts w:ascii="Arial" w:eastAsia="Arial" w:hAnsi="Arial" w:cs="Arial"/>
                <w:b/>
                <w:bCs/>
                <w:color w:val="000000" w:themeColor="text1"/>
                <w:sz w:val="16"/>
                <w:szCs w:val="16"/>
              </w:rPr>
              <w:t>score</w:t>
            </w:r>
            <w:r w:rsidR="000B4821" w:rsidRPr="00380718">
              <w:rPr>
                <w:rFonts w:ascii="Arial" w:eastAsia="Arial" w:hAnsi="Arial" w:cs="Arial"/>
                <w:color w:val="000000" w:themeColor="text1"/>
                <w:sz w:val="16"/>
                <w:szCs w:val="16"/>
                <w:vertAlign w:val="superscript"/>
              </w:rPr>
              <w:t>a</w:t>
            </w:r>
            <w:proofErr w:type="spellEnd"/>
          </w:p>
        </w:tc>
        <w:tc>
          <w:tcPr>
            <w:tcW w:w="983" w:type="dxa"/>
            <w:tcBorders>
              <w:top w:val="single" w:sz="8" w:space="0" w:color="auto"/>
              <w:left w:val="nil"/>
              <w:bottom w:val="single" w:sz="8" w:space="0" w:color="auto"/>
              <w:right w:val="nil"/>
            </w:tcBorders>
            <w:vAlign w:val="bottom"/>
          </w:tcPr>
          <w:p w14:paraId="78C01418" w14:textId="18562CAD"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All</w:t>
            </w:r>
            <w:r w:rsidRPr="00380718">
              <w:rPr>
                <w:rFonts w:ascii="Arial" w:eastAsia="Arial" w:hAnsi="Arial" w:cs="Arial"/>
                <w:color w:val="000000" w:themeColor="text1"/>
                <w:sz w:val="16"/>
                <w:szCs w:val="16"/>
              </w:rPr>
              <w:t xml:space="preserve"> </w:t>
            </w:r>
            <w:r w:rsidR="002851E2"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31)</w:t>
            </w:r>
          </w:p>
        </w:tc>
        <w:tc>
          <w:tcPr>
            <w:tcW w:w="832" w:type="dxa"/>
            <w:tcBorders>
              <w:top w:val="single" w:sz="8" w:space="0" w:color="auto"/>
              <w:left w:val="nil"/>
              <w:bottom w:val="single" w:sz="8" w:space="0" w:color="auto"/>
              <w:right w:val="nil"/>
            </w:tcBorders>
            <w:vAlign w:val="bottom"/>
          </w:tcPr>
          <w:p w14:paraId="5C1C7497" w14:textId="4C1298EB"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1</w:t>
            </w:r>
            <w:r w:rsidRPr="00380718">
              <w:rPr>
                <w:rFonts w:ascii="Arial" w:eastAsia="Arial" w:hAnsi="Arial" w:cs="Arial"/>
                <w:color w:val="000000" w:themeColor="text1"/>
                <w:sz w:val="16"/>
                <w:szCs w:val="16"/>
              </w:rPr>
              <w:t xml:space="preserve"> </w:t>
            </w:r>
            <w:r w:rsidR="004D442D"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1)</w:t>
            </w:r>
          </w:p>
        </w:tc>
        <w:tc>
          <w:tcPr>
            <w:tcW w:w="847" w:type="dxa"/>
            <w:tcBorders>
              <w:top w:val="single" w:sz="8" w:space="0" w:color="auto"/>
              <w:left w:val="nil"/>
              <w:bottom w:val="single" w:sz="8" w:space="0" w:color="auto"/>
              <w:right w:val="nil"/>
            </w:tcBorders>
            <w:vAlign w:val="bottom"/>
          </w:tcPr>
          <w:p w14:paraId="6A000BED" w14:textId="092FFD4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3 </w:t>
            </w:r>
            <w:r w:rsidR="00D00B2A"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7)</w:t>
            </w:r>
          </w:p>
        </w:tc>
        <w:tc>
          <w:tcPr>
            <w:tcW w:w="847" w:type="dxa"/>
            <w:tcBorders>
              <w:top w:val="single" w:sz="8" w:space="0" w:color="auto"/>
              <w:left w:val="nil"/>
              <w:bottom w:val="single" w:sz="8" w:space="0" w:color="auto"/>
              <w:right w:val="nil"/>
            </w:tcBorders>
            <w:vAlign w:val="bottom"/>
          </w:tcPr>
          <w:p w14:paraId="43BFE452" w14:textId="1F34F4BB"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4 </w:t>
            </w:r>
            <w:r w:rsidR="00D00B2A"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6)</w:t>
            </w:r>
          </w:p>
        </w:tc>
        <w:tc>
          <w:tcPr>
            <w:tcW w:w="847" w:type="dxa"/>
            <w:tcBorders>
              <w:top w:val="single" w:sz="8" w:space="0" w:color="auto"/>
              <w:left w:val="nil"/>
              <w:bottom w:val="single" w:sz="8" w:space="0" w:color="auto"/>
              <w:right w:val="nil"/>
            </w:tcBorders>
            <w:vAlign w:val="bottom"/>
          </w:tcPr>
          <w:p w14:paraId="019F1F63" w14:textId="36DB8B76"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5 </w:t>
            </w:r>
            <w:r w:rsidR="00D00B2A"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4)</w:t>
            </w:r>
          </w:p>
        </w:tc>
        <w:tc>
          <w:tcPr>
            <w:tcW w:w="847" w:type="dxa"/>
            <w:tcBorders>
              <w:top w:val="single" w:sz="8" w:space="0" w:color="auto"/>
              <w:left w:val="nil"/>
              <w:bottom w:val="single" w:sz="8" w:space="0" w:color="auto"/>
              <w:right w:val="nil"/>
            </w:tcBorders>
            <w:vAlign w:val="bottom"/>
          </w:tcPr>
          <w:p w14:paraId="1F348BAD" w14:textId="1FDCF4C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6 </w:t>
            </w:r>
            <w:r w:rsidR="00D00B2A"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5)</w:t>
            </w:r>
          </w:p>
        </w:tc>
        <w:tc>
          <w:tcPr>
            <w:tcW w:w="862" w:type="dxa"/>
            <w:tcBorders>
              <w:top w:val="single" w:sz="8" w:space="0" w:color="auto"/>
              <w:left w:val="nil"/>
              <w:bottom w:val="single" w:sz="8" w:space="0" w:color="auto"/>
              <w:right w:val="nil"/>
            </w:tcBorders>
            <w:vAlign w:val="bottom"/>
          </w:tcPr>
          <w:p w14:paraId="49A0F31B" w14:textId="2C828B7A"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7 </w:t>
            </w:r>
            <w:r w:rsidR="00D00B2A"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8)</w:t>
            </w:r>
          </w:p>
        </w:tc>
        <w:tc>
          <w:tcPr>
            <w:tcW w:w="818" w:type="dxa"/>
            <w:tcBorders>
              <w:top w:val="single" w:sz="8" w:space="0" w:color="auto"/>
              <w:left w:val="nil"/>
              <w:bottom w:val="single" w:sz="8" w:space="0" w:color="auto"/>
              <w:right w:val="nil"/>
            </w:tcBorders>
            <w:vAlign w:val="bottom"/>
          </w:tcPr>
          <w:p w14:paraId="315C19BA" w14:textId="5662A3D0"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P-</w:t>
            </w:r>
            <w:proofErr w:type="spellStart"/>
            <w:r w:rsidRPr="00380718">
              <w:rPr>
                <w:rFonts w:ascii="Arial" w:eastAsia="Arial" w:hAnsi="Arial" w:cs="Arial"/>
                <w:color w:val="000000" w:themeColor="text1"/>
                <w:sz w:val="16"/>
                <w:szCs w:val="16"/>
              </w:rPr>
              <w:t>value</w:t>
            </w:r>
            <w:r w:rsidR="000B4821" w:rsidRPr="00380718">
              <w:rPr>
                <w:rFonts w:ascii="Arial" w:eastAsia="Arial" w:hAnsi="Arial" w:cs="Arial"/>
                <w:color w:val="000000" w:themeColor="text1"/>
                <w:sz w:val="16"/>
                <w:szCs w:val="16"/>
                <w:vertAlign w:val="superscript"/>
              </w:rPr>
              <w:t>b</w:t>
            </w:r>
            <w:proofErr w:type="spellEnd"/>
          </w:p>
        </w:tc>
      </w:tr>
      <w:tr w:rsidR="00D72A66" w:rsidRPr="00380718" w14:paraId="5143197A" w14:textId="77777777" w:rsidTr="00D72A66">
        <w:trPr>
          <w:trHeight w:val="315"/>
        </w:trPr>
        <w:tc>
          <w:tcPr>
            <w:tcW w:w="2340" w:type="dxa"/>
            <w:vAlign w:val="bottom"/>
          </w:tcPr>
          <w:p w14:paraId="0B3C306D" w14:textId="093A7B64" w:rsidR="002851E2" w:rsidRPr="00380718" w:rsidRDefault="002851E2" w:rsidP="4BBA2BE6">
            <w:pPr>
              <w:rPr>
                <w:rFonts w:ascii="Arial" w:eastAsia="Arial" w:hAnsi="Arial" w:cs="Arial"/>
                <w:color w:val="000000" w:themeColor="text1"/>
                <w:sz w:val="16"/>
                <w:szCs w:val="16"/>
              </w:rPr>
            </w:pPr>
            <w:r w:rsidRPr="00380718">
              <w:rPr>
                <w:rFonts w:ascii="Arial" w:eastAsia="Arial" w:hAnsi="Arial" w:cs="Arial"/>
                <w:color w:val="000000" w:themeColor="text1"/>
                <w:sz w:val="16"/>
                <w:szCs w:val="16"/>
              </w:rPr>
              <w:t>Calcineurin inhibitors (CNI)</w:t>
            </w:r>
          </w:p>
        </w:tc>
        <w:tc>
          <w:tcPr>
            <w:tcW w:w="759" w:type="dxa"/>
            <w:vAlign w:val="bottom"/>
          </w:tcPr>
          <w:p w14:paraId="1F1A86B6" w14:textId="77777777" w:rsidR="002851E2" w:rsidRPr="00380718" w:rsidRDefault="002851E2" w:rsidP="002851E2">
            <w:pPr>
              <w:jc w:val="center"/>
              <w:rPr>
                <w:rFonts w:ascii="Arial" w:eastAsia="Arial" w:hAnsi="Arial" w:cs="Arial"/>
                <w:color w:val="000000" w:themeColor="text1"/>
                <w:sz w:val="16"/>
                <w:szCs w:val="16"/>
              </w:rPr>
            </w:pPr>
          </w:p>
        </w:tc>
        <w:tc>
          <w:tcPr>
            <w:tcW w:w="983" w:type="dxa"/>
            <w:vAlign w:val="bottom"/>
          </w:tcPr>
          <w:p w14:paraId="57AEC809" w14:textId="77777777" w:rsidR="002851E2" w:rsidRPr="00380718" w:rsidRDefault="002851E2" w:rsidP="002851E2">
            <w:pPr>
              <w:jc w:val="center"/>
              <w:rPr>
                <w:rFonts w:ascii="Arial" w:eastAsia="Arial" w:hAnsi="Arial" w:cs="Arial"/>
                <w:color w:val="000000" w:themeColor="text1"/>
                <w:sz w:val="16"/>
                <w:szCs w:val="16"/>
              </w:rPr>
            </w:pPr>
          </w:p>
        </w:tc>
        <w:tc>
          <w:tcPr>
            <w:tcW w:w="832" w:type="dxa"/>
            <w:vAlign w:val="bottom"/>
          </w:tcPr>
          <w:p w14:paraId="673CEBE4"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273275E0"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55E0E95E"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30659091"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4367E736" w14:textId="77777777" w:rsidR="002851E2" w:rsidRPr="00380718" w:rsidRDefault="002851E2" w:rsidP="002851E2">
            <w:pPr>
              <w:jc w:val="center"/>
              <w:rPr>
                <w:rFonts w:ascii="Arial" w:eastAsia="Arial" w:hAnsi="Arial" w:cs="Arial"/>
                <w:color w:val="000000" w:themeColor="text1"/>
                <w:sz w:val="16"/>
                <w:szCs w:val="16"/>
              </w:rPr>
            </w:pPr>
          </w:p>
        </w:tc>
        <w:tc>
          <w:tcPr>
            <w:tcW w:w="862" w:type="dxa"/>
            <w:vAlign w:val="bottom"/>
          </w:tcPr>
          <w:p w14:paraId="041DE8F9" w14:textId="77777777" w:rsidR="002851E2" w:rsidRPr="00380718" w:rsidRDefault="002851E2" w:rsidP="002851E2">
            <w:pPr>
              <w:jc w:val="center"/>
              <w:rPr>
                <w:rFonts w:ascii="Arial" w:eastAsia="Arial" w:hAnsi="Arial" w:cs="Arial"/>
                <w:color w:val="000000" w:themeColor="text1"/>
                <w:sz w:val="16"/>
                <w:szCs w:val="16"/>
              </w:rPr>
            </w:pPr>
          </w:p>
        </w:tc>
        <w:tc>
          <w:tcPr>
            <w:tcW w:w="818" w:type="dxa"/>
            <w:vAlign w:val="bottom"/>
          </w:tcPr>
          <w:p w14:paraId="0A7F5095" w14:textId="7222D011" w:rsidR="002851E2" w:rsidRPr="00380718" w:rsidRDefault="002851E2" w:rsidP="002851E2">
            <w:pPr>
              <w:jc w:val="center"/>
              <w:rPr>
                <w:rFonts w:ascii="Arial" w:eastAsia="Arial" w:hAnsi="Arial" w:cs="Arial"/>
                <w:color w:val="000000" w:themeColor="text1"/>
                <w:sz w:val="16"/>
                <w:szCs w:val="16"/>
              </w:rPr>
            </w:pPr>
            <w:r w:rsidRPr="00380718">
              <w:rPr>
                <w:rFonts w:ascii="Arial" w:eastAsia="Arial" w:hAnsi="Arial" w:cs="Arial"/>
                <w:sz w:val="16"/>
                <w:szCs w:val="16"/>
              </w:rPr>
              <w:t>0.32</w:t>
            </w:r>
          </w:p>
        </w:tc>
      </w:tr>
      <w:tr w:rsidR="00D72A66" w:rsidRPr="00380718" w14:paraId="74D5EEA3" w14:textId="77777777" w:rsidTr="00D72A66">
        <w:trPr>
          <w:trHeight w:val="288"/>
        </w:trPr>
        <w:tc>
          <w:tcPr>
            <w:tcW w:w="2340" w:type="dxa"/>
            <w:vAlign w:val="bottom"/>
          </w:tcPr>
          <w:p w14:paraId="746E9FD3" w14:textId="27959206" w:rsidR="4BBA2BE6" w:rsidRPr="00380718" w:rsidRDefault="4BBA2BE6" w:rsidP="003F7AEE">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Not on CNI</w:t>
            </w:r>
          </w:p>
        </w:tc>
        <w:tc>
          <w:tcPr>
            <w:tcW w:w="759" w:type="dxa"/>
            <w:vAlign w:val="bottom"/>
          </w:tcPr>
          <w:p w14:paraId="3466DA48" w14:textId="756D529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w:t>
            </w:r>
          </w:p>
        </w:tc>
        <w:tc>
          <w:tcPr>
            <w:tcW w:w="983" w:type="dxa"/>
            <w:vAlign w:val="bottom"/>
          </w:tcPr>
          <w:p w14:paraId="7E9BCEF5" w14:textId="6E403671"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(6.5)</w:t>
            </w:r>
          </w:p>
        </w:tc>
        <w:tc>
          <w:tcPr>
            <w:tcW w:w="832" w:type="dxa"/>
            <w:vAlign w:val="bottom"/>
          </w:tcPr>
          <w:p w14:paraId="3B778B0C" w14:textId="6951DD19"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6BEEE836" w14:textId="1E18518B"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206E7340" w14:textId="0CEDE83B"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(16.7)</w:t>
            </w:r>
          </w:p>
        </w:tc>
        <w:tc>
          <w:tcPr>
            <w:tcW w:w="847" w:type="dxa"/>
            <w:vAlign w:val="bottom"/>
          </w:tcPr>
          <w:p w14:paraId="736C1561" w14:textId="14381D5D"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0D5A6DB0" w14:textId="453F790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62" w:type="dxa"/>
            <w:vAlign w:val="bottom"/>
          </w:tcPr>
          <w:p w14:paraId="1CCA05E8" w14:textId="6EDD5D7B"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(12.5)</w:t>
            </w:r>
          </w:p>
        </w:tc>
        <w:tc>
          <w:tcPr>
            <w:tcW w:w="818" w:type="dxa"/>
            <w:vAlign w:val="bottom"/>
          </w:tcPr>
          <w:p w14:paraId="4F466490" w14:textId="479E0F5A" w:rsidR="4BBA2BE6" w:rsidRPr="00380718" w:rsidRDefault="4BBA2BE6" w:rsidP="002851E2">
            <w:pPr>
              <w:jc w:val="center"/>
              <w:rPr>
                <w:rFonts w:ascii="Arial" w:eastAsia="Arial" w:hAnsi="Arial" w:cs="Arial"/>
                <w:color w:val="000000" w:themeColor="text1"/>
                <w:sz w:val="16"/>
                <w:szCs w:val="16"/>
              </w:rPr>
            </w:pPr>
          </w:p>
        </w:tc>
      </w:tr>
      <w:tr w:rsidR="00D72A66" w:rsidRPr="00380718" w14:paraId="45654ED4" w14:textId="77777777" w:rsidTr="00D72A66">
        <w:trPr>
          <w:trHeight w:val="315"/>
        </w:trPr>
        <w:tc>
          <w:tcPr>
            <w:tcW w:w="2340" w:type="dxa"/>
            <w:vAlign w:val="bottom"/>
          </w:tcPr>
          <w:p w14:paraId="690F02A0" w14:textId="0731AC32" w:rsidR="4BBA2BE6" w:rsidRPr="00380718" w:rsidRDefault="4BBA2BE6" w:rsidP="003F7AEE">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&gt;50% reduction in CNI </w:t>
            </w:r>
          </w:p>
        </w:tc>
        <w:tc>
          <w:tcPr>
            <w:tcW w:w="759" w:type="dxa"/>
            <w:vAlign w:val="bottom"/>
          </w:tcPr>
          <w:p w14:paraId="6DB3CE06" w14:textId="4ACEFE47"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w:t>
            </w:r>
          </w:p>
        </w:tc>
        <w:tc>
          <w:tcPr>
            <w:tcW w:w="983" w:type="dxa"/>
            <w:vAlign w:val="bottom"/>
          </w:tcPr>
          <w:p w14:paraId="3C7BEFE9" w14:textId="109483AC"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12 (38.7)</w:t>
            </w:r>
          </w:p>
        </w:tc>
        <w:tc>
          <w:tcPr>
            <w:tcW w:w="832" w:type="dxa"/>
            <w:vAlign w:val="bottom"/>
          </w:tcPr>
          <w:p w14:paraId="31B02470" w14:textId="24E6C80C"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(100)</w:t>
            </w:r>
          </w:p>
        </w:tc>
        <w:tc>
          <w:tcPr>
            <w:tcW w:w="847" w:type="dxa"/>
            <w:vAlign w:val="bottom"/>
          </w:tcPr>
          <w:p w14:paraId="39877379" w14:textId="15064C00"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(42.9)</w:t>
            </w:r>
          </w:p>
        </w:tc>
        <w:tc>
          <w:tcPr>
            <w:tcW w:w="847" w:type="dxa"/>
            <w:vAlign w:val="bottom"/>
          </w:tcPr>
          <w:p w14:paraId="40A883A4" w14:textId="4D5BDCCA"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(50)</w:t>
            </w:r>
          </w:p>
        </w:tc>
        <w:tc>
          <w:tcPr>
            <w:tcW w:w="847" w:type="dxa"/>
            <w:vAlign w:val="bottom"/>
          </w:tcPr>
          <w:p w14:paraId="2CD8661D" w14:textId="5C49E640"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56852FB7" w14:textId="1398697F"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(60)</w:t>
            </w:r>
          </w:p>
        </w:tc>
        <w:tc>
          <w:tcPr>
            <w:tcW w:w="862" w:type="dxa"/>
            <w:vAlign w:val="bottom"/>
          </w:tcPr>
          <w:p w14:paraId="6BC38633" w14:textId="19E70C68"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(25)</w:t>
            </w:r>
          </w:p>
        </w:tc>
        <w:tc>
          <w:tcPr>
            <w:tcW w:w="818" w:type="dxa"/>
            <w:vAlign w:val="bottom"/>
          </w:tcPr>
          <w:p w14:paraId="0DAB7DC7" w14:textId="3630D62B" w:rsidR="4BBA2BE6" w:rsidRPr="00380718" w:rsidRDefault="4BBA2BE6" w:rsidP="002851E2">
            <w:pPr>
              <w:jc w:val="center"/>
              <w:rPr>
                <w:rFonts w:ascii="Arial" w:eastAsia="Arial" w:hAnsi="Arial" w:cs="Arial"/>
                <w:sz w:val="16"/>
                <w:szCs w:val="16"/>
              </w:rPr>
            </w:pPr>
          </w:p>
        </w:tc>
      </w:tr>
      <w:tr w:rsidR="00D72A66" w:rsidRPr="00380718" w14:paraId="1EE51DE9" w14:textId="77777777" w:rsidTr="00D72A66">
        <w:trPr>
          <w:trHeight w:val="315"/>
        </w:trPr>
        <w:tc>
          <w:tcPr>
            <w:tcW w:w="2340" w:type="dxa"/>
            <w:vAlign w:val="bottom"/>
          </w:tcPr>
          <w:p w14:paraId="51AE3B63" w14:textId="1A66F567" w:rsidR="4BBA2BE6" w:rsidRPr="00380718" w:rsidRDefault="4BBA2BE6" w:rsidP="003F7AEE">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&lt;50% reduction in CNI</w:t>
            </w:r>
          </w:p>
        </w:tc>
        <w:tc>
          <w:tcPr>
            <w:tcW w:w="759" w:type="dxa"/>
            <w:vAlign w:val="bottom"/>
          </w:tcPr>
          <w:p w14:paraId="283B39DE" w14:textId="5B1EAD5C"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w:t>
            </w:r>
          </w:p>
        </w:tc>
        <w:tc>
          <w:tcPr>
            <w:tcW w:w="983" w:type="dxa"/>
            <w:vAlign w:val="bottom"/>
          </w:tcPr>
          <w:p w14:paraId="691FD756" w14:textId="7C295E17"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15 (48.4)</w:t>
            </w:r>
          </w:p>
        </w:tc>
        <w:tc>
          <w:tcPr>
            <w:tcW w:w="832" w:type="dxa"/>
            <w:vAlign w:val="bottom"/>
          </w:tcPr>
          <w:p w14:paraId="3356FBD8" w14:textId="5C941E76"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1999B54C" w14:textId="33E10332"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(28.6)</w:t>
            </w:r>
          </w:p>
        </w:tc>
        <w:tc>
          <w:tcPr>
            <w:tcW w:w="847" w:type="dxa"/>
            <w:vAlign w:val="bottom"/>
          </w:tcPr>
          <w:p w14:paraId="64E4949C" w14:textId="3DFAD1BA"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(33.3)</w:t>
            </w:r>
          </w:p>
        </w:tc>
        <w:tc>
          <w:tcPr>
            <w:tcW w:w="847" w:type="dxa"/>
            <w:vAlign w:val="bottom"/>
          </w:tcPr>
          <w:p w14:paraId="4FD9D70E" w14:textId="590E017D"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4 (100)</w:t>
            </w:r>
          </w:p>
        </w:tc>
        <w:tc>
          <w:tcPr>
            <w:tcW w:w="847" w:type="dxa"/>
            <w:vAlign w:val="bottom"/>
          </w:tcPr>
          <w:p w14:paraId="02B5519F" w14:textId="2D6210E0"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(40)</w:t>
            </w:r>
          </w:p>
        </w:tc>
        <w:tc>
          <w:tcPr>
            <w:tcW w:w="862" w:type="dxa"/>
            <w:vAlign w:val="bottom"/>
          </w:tcPr>
          <w:p w14:paraId="7430BE22" w14:textId="61F7E017"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5 (62.5)</w:t>
            </w:r>
          </w:p>
        </w:tc>
        <w:tc>
          <w:tcPr>
            <w:tcW w:w="818" w:type="dxa"/>
            <w:vAlign w:val="bottom"/>
          </w:tcPr>
          <w:p w14:paraId="613AFEA5" w14:textId="6D0B6886" w:rsidR="4BBA2BE6" w:rsidRPr="00380718" w:rsidRDefault="4BBA2BE6" w:rsidP="002851E2">
            <w:pPr>
              <w:jc w:val="center"/>
              <w:rPr>
                <w:rFonts w:ascii="Arial" w:eastAsia="Arial" w:hAnsi="Arial" w:cs="Arial"/>
                <w:sz w:val="16"/>
                <w:szCs w:val="16"/>
              </w:rPr>
            </w:pPr>
          </w:p>
        </w:tc>
      </w:tr>
      <w:tr w:rsidR="00D72A66" w:rsidRPr="00380718" w14:paraId="7F23AF18" w14:textId="77777777" w:rsidTr="00D72A66">
        <w:trPr>
          <w:trHeight w:val="324"/>
        </w:trPr>
        <w:tc>
          <w:tcPr>
            <w:tcW w:w="2340" w:type="dxa"/>
            <w:vAlign w:val="bottom"/>
          </w:tcPr>
          <w:p w14:paraId="334ADD93" w14:textId="74754BC2" w:rsidR="4BBA2BE6" w:rsidRPr="00380718" w:rsidRDefault="4BBA2BE6" w:rsidP="00E76698">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No change in CNI</w:t>
            </w:r>
          </w:p>
        </w:tc>
        <w:tc>
          <w:tcPr>
            <w:tcW w:w="759" w:type="dxa"/>
            <w:vAlign w:val="bottom"/>
          </w:tcPr>
          <w:p w14:paraId="38399301" w14:textId="41E227C3"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w:t>
            </w:r>
          </w:p>
        </w:tc>
        <w:tc>
          <w:tcPr>
            <w:tcW w:w="983" w:type="dxa"/>
            <w:vAlign w:val="bottom"/>
          </w:tcPr>
          <w:p w14:paraId="57983232" w14:textId="54CD76C3"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(6.5)</w:t>
            </w:r>
          </w:p>
        </w:tc>
        <w:tc>
          <w:tcPr>
            <w:tcW w:w="832" w:type="dxa"/>
            <w:vAlign w:val="bottom"/>
          </w:tcPr>
          <w:p w14:paraId="6787E213" w14:textId="05C552DE"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305CF4BF" w14:textId="2306FC91"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(28.6)</w:t>
            </w:r>
          </w:p>
        </w:tc>
        <w:tc>
          <w:tcPr>
            <w:tcW w:w="847" w:type="dxa"/>
            <w:vAlign w:val="bottom"/>
          </w:tcPr>
          <w:p w14:paraId="0D48B5D4" w14:textId="54236F32"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4124FD3D" w14:textId="09F4CC98"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2A9DE36B" w14:textId="206932B4"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62" w:type="dxa"/>
            <w:vAlign w:val="bottom"/>
          </w:tcPr>
          <w:p w14:paraId="08CF814B" w14:textId="40DF0F89"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18" w:type="dxa"/>
            <w:vAlign w:val="bottom"/>
          </w:tcPr>
          <w:p w14:paraId="1CB252F8" w14:textId="3DA80BC0" w:rsidR="4BBA2BE6" w:rsidRPr="00380718" w:rsidRDefault="4BBA2BE6" w:rsidP="002851E2">
            <w:pPr>
              <w:jc w:val="center"/>
              <w:rPr>
                <w:rFonts w:ascii="Arial" w:eastAsia="Arial" w:hAnsi="Arial" w:cs="Arial"/>
                <w:sz w:val="16"/>
                <w:szCs w:val="16"/>
              </w:rPr>
            </w:pPr>
          </w:p>
        </w:tc>
      </w:tr>
      <w:tr w:rsidR="00D72A66" w:rsidRPr="00380718" w14:paraId="3DB82155" w14:textId="77777777" w:rsidTr="00D72A66">
        <w:trPr>
          <w:trHeight w:val="60"/>
        </w:trPr>
        <w:tc>
          <w:tcPr>
            <w:tcW w:w="2340" w:type="dxa"/>
            <w:vAlign w:val="bottom"/>
          </w:tcPr>
          <w:p w14:paraId="41E2FD03" w14:textId="77777777" w:rsidR="002851E2" w:rsidRPr="00380718" w:rsidRDefault="002851E2" w:rsidP="4BBA2BE6">
            <w:pPr>
              <w:rPr>
                <w:rFonts w:ascii="Arial" w:eastAsia="Arial" w:hAnsi="Arial" w:cs="Arial"/>
                <w:color w:val="000000" w:themeColor="text1"/>
                <w:sz w:val="16"/>
                <w:szCs w:val="16"/>
              </w:rPr>
            </w:pPr>
          </w:p>
        </w:tc>
        <w:tc>
          <w:tcPr>
            <w:tcW w:w="759" w:type="dxa"/>
            <w:vAlign w:val="bottom"/>
          </w:tcPr>
          <w:p w14:paraId="3C113D0C" w14:textId="77777777" w:rsidR="002851E2" w:rsidRPr="00380718" w:rsidRDefault="002851E2" w:rsidP="002851E2">
            <w:pPr>
              <w:jc w:val="center"/>
              <w:rPr>
                <w:rFonts w:ascii="Arial" w:eastAsia="Arial" w:hAnsi="Arial" w:cs="Arial"/>
                <w:color w:val="000000" w:themeColor="text1"/>
                <w:sz w:val="16"/>
                <w:szCs w:val="16"/>
              </w:rPr>
            </w:pPr>
          </w:p>
        </w:tc>
        <w:tc>
          <w:tcPr>
            <w:tcW w:w="983" w:type="dxa"/>
            <w:vAlign w:val="bottom"/>
          </w:tcPr>
          <w:p w14:paraId="7C5FD0D8" w14:textId="77777777" w:rsidR="002851E2" w:rsidRPr="00380718" w:rsidRDefault="002851E2" w:rsidP="002851E2">
            <w:pPr>
              <w:jc w:val="center"/>
              <w:rPr>
                <w:rFonts w:ascii="Arial" w:eastAsia="Arial" w:hAnsi="Arial" w:cs="Arial"/>
                <w:color w:val="000000" w:themeColor="text1"/>
                <w:sz w:val="16"/>
                <w:szCs w:val="16"/>
              </w:rPr>
            </w:pPr>
          </w:p>
        </w:tc>
        <w:tc>
          <w:tcPr>
            <w:tcW w:w="832" w:type="dxa"/>
            <w:vAlign w:val="bottom"/>
          </w:tcPr>
          <w:p w14:paraId="02DBE65C"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4920FC83"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11840410"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109C9575"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621E7375" w14:textId="77777777" w:rsidR="002851E2" w:rsidRPr="00380718" w:rsidRDefault="002851E2" w:rsidP="002851E2">
            <w:pPr>
              <w:jc w:val="center"/>
              <w:rPr>
                <w:rFonts w:ascii="Arial" w:eastAsia="Arial" w:hAnsi="Arial" w:cs="Arial"/>
                <w:color w:val="000000" w:themeColor="text1"/>
                <w:sz w:val="16"/>
                <w:szCs w:val="16"/>
              </w:rPr>
            </w:pPr>
          </w:p>
        </w:tc>
        <w:tc>
          <w:tcPr>
            <w:tcW w:w="862" w:type="dxa"/>
            <w:vAlign w:val="bottom"/>
          </w:tcPr>
          <w:p w14:paraId="4540340F" w14:textId="77777777" w:rsidR="002851E2" w:rsidRPr="00380718" w:rsidRDefault="002851E2" w:rsidP="002851E2">
            <w:pPr>
              <w:jc w:val="center"/>
              <w:rPr>
                <w:rFonts w:ascii="Arial" w:eastAsia="Arial" w:hAnsi="Arial" w:cs="Arial"/>
                <w:color w:val="000000" w:themeColor="text1"/>
                <w:sz w:val="16"/>
                <w:szCs w:val="16"/>
              </w:rPr>
            </w:pPr>
          </w:p>
        </w:tc>
        <w:tc>
          <w:tcPr>
            <w:tcW w:w="818" w:type="dxa"/>
            <w:vAlign w:val="bottom"/>
          </w:tcPr>
          <w:p w14:paraId="4B19F426" w14:textId="77777777" w:rsidR="002851E2" w:rsidRPr="00380718" w:rsidRDefault="002851E2" w:rsidP="002851E2">
            <w:pPr>
              <w:jc w:val="center"/>
              <w:rPr>
                <w:rFonts w:ascii="Arial" w:eastAsia="Arial" w:hAnsi="Arial" w:cs="Arial"/>
                <w:color w:val="000000" w:themeColor="text1"/>
                <w:sz w:val="16"/>
                <w:szCs w:val="16"/>
              </w:rPr>
            </w:pPr>
          </w:p>
        </w:tc>
      </w:tr>
      <w:tr w:rsidR="00D72A66" w:rsidRPr="00380718" w14:paraId="62E80057" w14:textId="77777777" w:rsidTr="0032121B">
        <w:trPr>
          <w:trHeight w:val="216"/>
        </w:trPr>
        <w:tc>
          <w:tcPr>
            <w:tcW w:w="2340" w:type="dxa"/>
            <w:vAlign w:val="bottom"/>
          </w:tcPr>
          <w:p w14:paraId="211285A6" w14:textId="1A45D113" w:rsidR="002851E2" w:rsidRPr="00380718" w:rsidRDefault="002851E2" w:rsidP="4BBA2BE6">
            <w:pPr>
              <w:rPr>
                <w:rFonts w:ascii="Arial" w:eastAsia="Arial" w:hAnsi="Arial" w:cs="Arial"/>
                <w:color w:val="000000" w:themeColor="text1"/>
                <w:sz w:val="16"/>
                <w:szCs w:val="16"/>
              </w:rPr>
            </w:pPr>
            <w:r w:rsidRPr="00380718">
              <w:rPr>
                <w:rFonts w:ascii="Arial" w:eastAsia="Arial" w:hAnsi="Arial" w:cs="Arial"/>
                <w:color w:val="000000" w:themeColor="text1"/>
                <w:sz w:val="16"/>
                <w:szCs w:val="16"/>
              </w:rPr>
              <w:t>Mycophenolate Mofetil (MMF)</w:t>
            </w:r>
          </w:p>
        </w:tc>
        <w:tc>
          <w:tcPr>
            <w:tcW w:w="759" w:type="dxa"/>
            <w:vAlign w:val="bottom"/>
          </w:tcPr>
          <w:p w14:paraId="5E9DF650" w14:textId="77777777" w:rsidR="002851E2" w:rsidRPr="00380718" w:rsidRDefault="002851E2" w:rsidP="002851E2">
            <w:pPr>
              <w:jc w:val="center"/>
              <w:rPr>
                <w:rFonts w:ascii="Arial" w:eastAsia="Arial" w:hAnsi="Arial" w:cs="Arial"/>
                <w:color w:val="000000" w:themeColor="text1"/>
                <w:sz w:val="16"/>
                <w:szCs w:val="16"/>
              </w:rPr>
            </w:pPr>
          </w:p>
        </w:tc>
        <w:tc>
          <w:tcPr>
            <w:tcW w:w="983" w:type="dxa"/>
            <w:vAlign w:val="bottom"/>
          </w:tcPr>
          <w:p w14:paraId="6CFF4010" w14:textId="77777777" w:rsidR="002851E2" w:rsidRPr="00380718" w:rsidRDefault="002851E2" w:rsidP="002851E2">
            <w:pPr>
              <w:jc w:val="center"/>
              <w:rPr>
                <w:rFonts w:ascii="Arial" w:eastAsia="Arial" w:hAnsi="Arial" w:cs="Arial"/>
                <w:color w:val="000000" w:themeColor="text1"/>
                <w:sz w:val="16"/>
                <w:szCs w:val="16"/>
              </w:rPr>
            </w:pPr>
          </w:p>
        </w:tc>
        <w:tc>
          <w:tcPr>
            <w:tcW w:w="832" w:type="dxa"/>
            <w:vAlign w:val="bottom"/>
          </w:tcPr>
          <w:p w14:paraId="1749A053"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7E984306"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32504A32"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4D3B344F" w14:textId="77777777" w:rsidR="002851E2" w:rsidRPr="00380718" w:rsidRDefault="002851E2" w:rsidP="002851E2">
            <w:pPr>
              <w:jc w:val="center"/>
              <w:rPr>
                <w:rFonts w:ascii="Arial" w:eastAsia="Arial" w:hAnsi="Arial" w:cs="Arial"/>
                <w:color w:val="000000" w:themeColor="text1"/>
                <w:sz w:val="16"/>
                <w:szCs w:val="16"/>
              </w:rPr>
            </w:pPr>
          </w:p>
        </w:tc>
        <w:tc>
          <w:tcPr>
            <w:tcW w:w="847" w:type="dxa"/>
            <w:vAlign w:val="bottom"/>
          </w:tcPr>
          <w:p w14:paraId="735293DC" w14:textId="77777777" w:rsidR="002851E2" w:rsidRPr="00380718" w:rsidRDefault="002851E2" w:rsidP="002851E2">
            <w:pPr>
              <w:jc w:val="center"/>
              <w:rPr>
                <w:rFonts w:ascii="Arial" w:eastAsia="Arial" w:hAnsi="Arial" w:cs="Arial"/>
                <w:color w:val="000000" w:themeColor="text1"/>
                <w:sz w:val="16"/>
                <w:szCs w:val="16"/>
              </w:rPr>
            </w:pPr>
          </w:p>
        </w:tc>
        <w:tc>
          <w:tcPr>
            <w:tcW w:w="862" w:type="dxa"/>
            <w:vAlign w:val="bottom"/>
          </w:tcPr>
          <w:p w14:paraId="41FF64F8" w14:textId="77777777" w:rsidR="002851E2" w:rsidRPr="00380718" w:rsidRDefault="002851E2" w:rsidP="002851E2">
            <w:pPr>
              <w:jc w:val="center"/>
              <w:rPr>
                <w:rFonts w:ascii="Arial" w:eastAsia="Arial" w:hAnsi="Arial" w:cs="Arial"/>
                <w:color w:val="000000" w:themeColor="text1"/>
                <w:sz w:val="16"/>
                <w:szCs w:val="16"/>
              </w:rPr>
            </w:pPr>
          </w:p>
        </w:tc>
        <w:tc>
          <w:tcPr>
            <w:tcW w:w="818" w:type="dxa"/>
            <w:vAlign w:val="bottom"/>
          </w:tcPr>
          <w:p w14:paraId="7DD15648" w14:textId="7368A826" w:rsidR="002851E2" w:rsidRPr="00380718" w:rsidRDefault="00D72A66" w:rsidP="00D72A66">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0.87</w:t>
            </w:r>
          </w:p>
        </w:tc>
      </w:tr>
      <w:tr w:rsidR="00D72A66" w:rsidRPr="00380718" w14:paraId="39A04862" w14:textId="77777777" w:rsidTr="00D72A66">
        <w:trPr>
          <w:trHeight w:val="315"/>
        </w:trPr>
        <w:tc>
          <w:tcPr>
            <w:tcW w:w="2340" w:type="dxa"/>
            <w:vAlign w:val="bottom"/>
          </w:tcPr>
          <w:p w14:paraId="079BFE5F" w14:textId="17B5DF78" w:rsidR="4BBA2BE6" w:rsidRPr="00380718" w:rsidRDefault="4BBA2BE6" w:rsidP="0032121B">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Not on MMF</w:t>
            </w:r>
          </w:p>
        </w:tc>
        <w:tc>
          <w:tcPr>
            <w:tcW w:w="759" w:type="dxa"/>
            <w:vAlign w:val="bottom"/>
          </w:tcPr>
          <w:p w14:paraId="1A039DFF" w14:textId="29EE059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w:t>
            </w:r>
          </w:p>
        </w:tc>
        <w:tc>
          <w:tcPr>
            <w:tcW w:w="983" w:type="dxa"/>
            <w:vAlign w:val="bottom"/>
          </w:tcPr>
          <w:p w14:paraId="3FC52CBD" w14:textId="6DBB86AA"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(6.5)</w:t>
            </w:r>
          </w:p>
        </w:tc>
        <w:tc>
          <w:tcPr>
            <w:tcW w:w="832" w:type="dxa"/>
            <w:vAlign w:val="bottom"/>
          </w:tcPr>
          <w:p w14:paraId="139D023D" w14:textId="5B6C8588"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68D0FA05" w14:textId="3E7CCAF8"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725BEF45" w14:textId="54772724"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16B45CD9" w14:textId="5D1DBF9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18224788" w14:textId="56F245D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(20)</w:t>
            </w:r>
          </w:p>
        </w:tc>
        <w:tc>
          <w:tcPr>
            <w:tcW w:w="862" w:type="dxa"/>
            <w:vAlign w:val="bottom"/>
          </w:tcPr>
          <w:p w14:paraId="4E932B1F" w14:textId="62C33673"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(12.5)</w:t>
            </w:r>
          </w:p>
        </w:tc>
        <w:tc>
          <w:tcPr>
            <w:tcW w:w="818" w:type="dxa"/>
            <w:vAlign w:val="bottom"/>
          </w:tcPr>
          <w:p w14:paraId="7F38D005" w14:textId="456E215C" w:rsidR="4BBA2BE6" w:rsidRPr="00380718" w:rsidRDefault="4BBA2BE6" w:rsidP="002851E2">
            <w:pPr>
              <w:jc w:val="center"/>
              <w:rPr>
                <w:rFonts w:ascii="Arial" w:eastAsia="Arial" w:hAnsi="Arial" w:cs="Arial"/>
                <w:color w:val="000000" w:themeColor="text1"/>
                <w:sz w:val="16"/>
                <w:szCs w:val="16"/>
              </w:rPr>
            </w:pPr>
          </w:p>
        </w:tc>
      </w:tr>
      <w:tr w:rsidR="00D72A66" w:rsidRPr="00380718" w14:paraId="5646BDB2" w14:textId="77777777" w:rsidTr="00D72A66">
        <w:trPr>
          <w:trHeight w:val="315"/>
        </w:trPr>
        <w:tc>
          <w:tcPr>
            <w:tcW w:w="2340" w:type="dxa"/>
            <w:vAlign w:val="bottom"/>
          </w:tcPr>
          <w:p w14:paraId="301F0D6D" w14:textId="6A3390BA" w:rsidR="4BBA2BE6" w:rsidRPr="00380718" w:rsidRDefault="4BBA2BE6" w:rsidP="0032121B">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Held dose</w:t>
            </w:r>
          </w:p>
        </w:tc>
        <w:tc>
          <w:tcPr>
            <w:tcW w:w="759" w:type="dxa"/>
            <w:vAlign w:val="bottom"/>
          </w:tcPr>
          <w:p w14:paraId="03240505" w14:textId="2EEB44EB"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w:t>
            </w:r>
          </w:p>
        </w:tc>
        <w:tc>
          <w:tcPr>
            <w:tcW w:w="983" w:type="dxa"/>
            <w:vAlign w:val="bottom"/>
          </w:tcPr>
          <w:p w14:paraId="2B04B873" w14:textId="60A32117"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16 (51.6)</w:t>
            </w:r>
          </w:p>
        </w:tc>
        <w:tc>
          <w:tcPr>
            <w:tcW w:w="832" w:type="dxa"/>
            <w:vAlign w:val="bottom"/>
          </w:tcPr>
          <w:p w14:paraId="7531129E" w14:textId="0C764B93"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(100)</w:t>
            </w:r>
          </w:p>
        </w:tc>
        <w:tc>
          <w:tcPr>
            <w:tcW w:w="847" w:type="dxa"/>
            <w:vAlign w:val="bottom"/>
          </w:tcPr>
          <w:p w14:paraId="321A3A07" w14:textId="53525CB9"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(42.9)</w:t>
            </w:r>
          </w:p>
        </w:tc>
        <w:tc>
          <w:tcPr>
            <w:tcW w:w="847" w:type="dxa"/>
            <w:vAlign w:val="bottom"/>
          </w:tcPr>
          <w:p w14:paraId="44714B28" w14:textId="799DDB71"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(50)</w:t>
            </w:r>
          </w:p>
        </w:tc>
        <w:tc>
          <w:tcPr>
            <w:tcW w:w="847" w:type="dxa"/>
            <w:vAlign w:val="bottom"/>
          </w:tcPr>
          <w:p w14:paraId="7746DA34" w14:textId="6663D9E2"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(75)</w:t>
            </w:r>
          </w:p>
        </w:tc>
        <w:tc>
          <w:tcPr>
            <w:tcW w:w="847" w:type="dxa"/>
            <w:vAlign w:val="bottom"/>
          </w:tcPr>
          <w:p w14:paraId="75A2CD1F" w14:textId="26FD58DF"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(40)</w:t>
            </w:r>
          </w:p>
        </w:tc>
        <w:tc>
          <w:tcPr>
            <w:tcW w:w="862" w:type="dxa"/>
            <w:vAlign w:val="bottom"/>
          </w:tcPr>
          <w:p w14:paraId="043C1366" w14:textId="3C86E841"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4 (50)</w:t>
            </w:r>
          </w:p>
        </w:tc>
        <w:tc>
          <w:tcPr>
            <w:tcW w:w="818" w:type="dxa"/>
            <w:vAlign w:val="bottom"/>
          </w:tcPr>
          <w:p w14:paraId="1504C8B8" w14:textId="59494BE3" w:rsidR="4BBA2BE6" w:rsidRPr="00380718" w:rsidRDefault="4BBA2BE6" w:rsidP="002851E2">
            <w:pPr>
              <w:jc w:val="center"/>
              <w:rPr>
                <w:rFonts w:ascii="Arial" w:eastAsia="Arial" w:hAnsi="Arial" w:cs="Arial"/>
                <w:sz w:val="16"/>
                <w:szCs w:val="16"/>
              </w:rPr>
            </w:pPr>
          </w:p>
        </w:tc>
      </w:tr>
      <w:tr w:rsidR="00D72A66" w:rsidRPr="00380718" w14:paraId="184A1BDB" w14:textId="77777777" w:rsidTr="00D72A66">
        <w:trPr>
          <w:trHeight w:val="315"/>
        </w:trPr>
        <w:tc>
          <w:tcPr>
            <w:tcW w:w="2340" w:type="dxa"/>
            <w:vAlign w:val="bottom"/>
          </w:tcPr>
          <w:p w14:paraId="608E0CE2" w14:textId="6F67FFAB" w:rsidR="4BBA2BE6" w:rsidRPr="00380718" w:rsidRDefault="4BBA2BE6" w:rsidP="0032121B">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&gt;50% reduction or off</w:t>
            </w:r>
          </w:p>
        </w:tc>
        <w:tc>
          <w:tcPr>
            <w:tcW w:w="759" w:type="dxa"/>
            <w:vAlign w:val="bottom"/>
          </w:tcPr>
          <w:p w14:paraId="33102BEE" w14:textId="4A6AAA1E"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w:t>
            </w:r>
          </w:p>
        </w:tc>
        <w:tc>
          <w:tcPr>
            <w:tcW w:w="983" w:type="dxa"/>
            <w:vAlign w:val="bottom"/>
          </w:tcPr>
          <w:p w14:paraId="3D6F5DBE" w14:textId="2E3DCC88"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13 (41.9)</w:t>
            </w:r>
          </w:p>
        </w:tc>
        <w:tc>
          <w:tcPr>
            <w:tcW w:w="832" w:type="dxa"/>
            <w:vAlign w:val="bottom"/>
          </w:tcPr>
          <w:p w14:paraId="1D6826CA" w14:textId="11240EDF"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53E670A5" w14:textId="1D0D5EE2"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4 (57.1)</w:t>
            </w:r>
          </w:p>
        </w:tc>
        <w:tc>
          <w:tcPr>
            <w:tcW w:w="847" w:type="dxa"/>
            <w:vAlign w:val="bottom"/>
          </w:tcPr>
          <w:p w14:paraId="198E161A" w14:textId="53EFC91E"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(50)</w:t>
            </w:r>
          </w:p>
        </w:tc>
        <w:tc>
          <w:tcPr>
            <w:tcW w:w="847" w:type="dxa"/>
            <w:vAlign w:val="bottom"/>
          </w:tcPr>
          <w:p w14:paraId="3B7AA854" w14:textId="32ACFCB4"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(25)</w:t>
            </w:r>
          </w:p>
        </w:tc>
        <w:tc>
          <w:tcPr>
            <w:tcW w:w="847" w:type="dxa"/>
            <w:vAlign w:val="bottom"/>
          </w:tcPr>
          <w:p w14:paraId="628563BA" w14:textId="6B68E34D"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(40)</w:t>
            </w:r>
          </w:p>
        </w:tc>
        <w:tc>
          <w:tcPr>
            <w:tcW w:w="862" w:type="dxa"/>
            <w:vAlign w:val="bottom"/>
          </w:tcPr>
          <w:p w14:paraId="4E8AB6B1" w14:textId="0F55D7E2"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(37.5)</w:t>
            </w:r>
          </w:p>
        </w:tc>
        <w:tc>
          <w:tcPr>
            <w:tcW w:w="818" w:type="dxa"/>
            <w:vAlign w:val="bottom"/>
          </w:tcPr>
          <w:p w14:paraId="643FDCDF" w14:textId="32D43B68" w:rsidR="4BBA2BE6" w:rsidRPr="00380718" w:rsidRDefault="4BBA2BE6" w:rsidP="002851E2">
            <w:pPr>
              <w:jc w:val="center"/>
              <w:rPr>
                <w:rFonts w:ascii="Arial" w:eastAsia="Arial" w:hAnsi="Arial" w:cs="Arial"/>
                <w:sz w:val="16"/>
                <w:szCs w:val="16"/>
              </w:rPr>
            </w:pPr>
          </w:p>
        </w:tc>
      </w:tr>
      <w:tr w:rsidR="00D72A66" w:rsidRPr="00380718" w14:paraId="5D951771" w14:textId="77777777" w:rsidTr="00D72A66">
        <w:trPr>
          <w:trHeight w:val="315"/>
        </w:trPr>
        <w:tc>
          <w:tcPr>
            <w:tcW w:w="2340" w:type="dxa"/>
            <w:vAlign w:val="bottom"/>
          </w:tcPr>
          <w:p w14:paraId="04A7E9F3" w14:textId="6DD1CCBF" w:rsidR="4BBA2BE6" w:rsidRPr="00380718" w:rsidRDefault="4BBA2BE6" w:rsidP="0032121B">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Similar dose </w:t>
            </w:r>
          </w:p>
        </w:tc>
        <w:tc>
          <w:tcPr>
            <w:tcW w:w="759" w:type="dxa"/>
            <w:vAlign w:val="bottom"/>
          </w:tcPr>
          <w:p w14:paraId="771A74A7" w14:textId="46F57A49"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w:t>
            </w:r>
          </w:p>
        </w:tc>
        <w:tc>
          <w:tcPr>
            <w:tcW w:w="983" w:type="dxa"/>
            <w:vAlign w:val="bottom"/>
          </w:tcPr>
          <w:p w14:paraId="24957244" w14:textId="2F417A33"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0(0)</w:t>
            </w:r>
          </w:p>
        </w:tc>
        <w:tc>
          <w:tcPr>
            <w:tcW w:w="832" w:type="dxa"/>
            <w:vAlign w:val="bottom"/>
          </w:tcPr>
          <w:p w14:paraId="2CA217A1" w14:textId="0C6BAC1E"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0803F00D" w14:textId="7840524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4C36A05C" w14:textId="79315FF6"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57993AD3" w14:textId="6C9E70F4"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40B19754" w14:textId="1C8C573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(20)</w:t>
            </w:r>
          </w:p>
        </w:tc>
        <w:tc>
          <w:tcPr>
            <w:tcW w:w="862" w:type="dxa"/>
            <w:vAlign w:val="bottom"/>
          </w:tcPr>
          <w:p w14:paraId="2275B1EE" w14:textId="21C96B2E"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0(0)</w:t>
            </w:r>
          </w:p>
        </w:tc>
        <w:tc>
          <w:tcPr>
            <w:tcW w:w="818" w:type="dxa"/>
            <w:vAlign w:val="bottom"/>
          </w:tcPr>
          <w:p w14:paraId="2F6AF8E5" w14:textId="08305CB3" w:rsidR="4BBA2BE6" w:rsidRPr="00380718" w:rsidRDefault="4BBA2BE6" w:rsidP="002851E2">
            <w:pPr>
              <w:jc w:val="center"/>
              <w:rPr>
                <w:rFonts w:ascii="Arial" w:eastAsia="Arial" w:hAnsi="Arial" w:cs="Arial"/>
                <w:sz w:val="16"/>
                <w:szCs w:val="16"/>
              </w:rPr>
            </w:pPr>
          </w:p>
        </w:tc>
      </w:tr>
      <w:tr w:rsidR="00785221" w:rsidRPr="00380718" w14:paraId="7A9C3ADB" w14:textId="77777777" w:rsidTr="00785221">
        <w:trPr>
          <w:trHeight w:val="288"/>
        </w:trPr>
        <w:tc>
          <w:tcPr>
            <w:tcW w:w="9164" w:type="dxa"/>
            <w:gridSpan w:val="9"/>
            <w:vAlign w:val="bottom"/>
          </w:tcPr>
          <w:p w14:paraId="36A4D6F0" w14:textId="136D8CEB" w:rsidR="00785221" w:rsidRPr="00380718" w:rsidRDefault="00785221" w:rsidP="00785221">
            <w:pPr>
              <w:rPr>
                <w:rFonts w:ascii="Arial" w:eastAsia="Arial" w:hAnsi="Arial" w:cs="Arial"/>
                <w:color w:val="000000" w:themeColor="text1"/>
                <w:sz w:val="16"/>
                <w:szCs w:val="16"/>
              </w:rPr>
            </w:pPr>
            <w:r w:rsidRPr="00380718">
              <w:rPr>
                <w:rFonts w:ascii="Arial" w:eastAsia="Arial" w:hAnsi="Arial" w:cs="Arial"/>
                <w:color w:val="000000" w:themeColor="text1"/>
                <w:sz w:val="16"/>
                <w:szCs w:val="16"/>
              </w:rPr>
              <w:t>Steroids (in Prednisone equivalents)</w:t>
            </w:r>
          </w:p>
        </w:tc>
        <w:tc>
          <w:tcPr>
            <w:tcW w:w="818" w:type="dxa"/>
            <w:vAlign w:val="bottom"/>
          </w:tcPr>
          <w:p w14:paraId="6CD676E6" w14:textId="18C1E332" w:rsidR="00785221" w:rsidRPr="00380718" w:rsidRDefault="00785221" w:rsidP="002851E2">
            <w:pPr>
              <w:jc w:val="center"/>
              <w:rPr>
                <w:rFonts w:ascii="Arial" w:eastAsia="Arial" w:hAnsi="Arial" w:cs="Arial"/>
                <w:color w:val="000000" w:themeColor="text1"/>
                <w:sz w:val="16"/>
                <w:szCs w:val="16"/>
              </w:rPr>
            </w:pPr>
            <w:r w:rsidRPr="00380718">
              <w:rPr>
                <w:rFonts w:ascii="Arial" w:eastAsia="Arial" w:hAnsi="Arial" w:cs="Arial"/>
                <w:sz w:val="16"/>
                <w:szCs w:val="16"/>
              </w:rPr>
              <w:t>0.03</w:t>
            </w:r>
          </w:p>
        </w:tc>
      </w:tr>
      <w:tr w:rsidR="00D72A66" w:rsidRPr="00380718" w14:paraId="606E1DF9" w14:textId="77777777" w:rsidTr="00D72A66">
        <w:trPr>
          <w:trHeight w:val="315"/>
        </w:trPr>
        <w:tc>
          <w:tcPr>
            <w:tcW w:w="2340" w:type="dxa"/>
            <w:vAlign w:val="bottom"/>
          </w:tcPr>
          <w:p w14:paraId="1DC4E102" w14:textId="38950C37" w:rsidR="4BBA2BE6" w:rsidRPr="00380718" w:rsidRDefault="4BBA2BE6" w:rsidP="00097DDD">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&lt;0.5 g </w:t>
            </w:r>
          </w:p>
        </w:tc>
        <w:tc>
          <w:tcPr>
            <w:tcW w:w="759" w:type="dxa"/>
            <w:vAlign w:val="bottom"/>
          </w:tcPr>
          <w:p w14:paraId="0902B381" w14:textId="1A5A2848"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w:t>
            </w:r>
          </w:p>
        </w:tc>
        <w:tc>
          <w:tcPr>
            <w:tcW w:w="983" w:type="dxa"/>
            <w:vAlign w:val="bottom"/>
          </w:tcPr>
          <w:p w14:paraId="44B97895" w14:textId="175C8BAC"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21 (67.7)</w:t>
            </w:r>
          </w:p>
        </w:tc>
        <w:tc>
          <w:tcPr>
            <w:tcW w:w="832" w:type="dxa"/>
            <w:vAlign w:val="bottom"/>
          </w:tcPr>
          <w:p w14:paraId="49492CEB" w14:textId="19C343E8"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(100)</w:t>
            </w:r>
          </w:p>
        </w:tc>
        <w:tc>
          <w:tcPr>
            <w:tcW w:w="847" w:type="dxa"/>
            <w:vAlign w:val="bottom"/>
          </w:tcPr>
          <w:p w14:paraId="3ABA5691" w14:textId="3BA9DE8D"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7 (100)</w:t>
            </w:r>
          </w:p>
        </w:tc>
        <w:tc>
          <w:tcPr>
            <w:tcW w:w="847" w:type="dxa"/>
            <w:vAlign w:val="bottom"/>
          </w:tcPr>
          <w:p w14:paraId="75DA2FEA" w14:textId="4400509A"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6 (100)</w:t>
            </w:r>
          </w:p>
        </w:tc>
        <w:tc>
          <w:tcPr>
            <w:tcW w:w="847" w:type="dxa"/>
            <w:vAlign w:val="bottom"/>
          </w:tcPr>
          <w:p w14:paraId="3362CC92" w14:textId="52A4B1A0"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(50)</w:t>
            </w:r>
          </w:p>
        </w:tc>
        <w:tc>
          <w:tcPr>
            <w:tcW w:w="847" w:type="dxa"/>
            <w:vAlign w:val="bottom"/>
          </w:tcPr>
          <w:p w14:paraId="36EA56E3" w14:textId="3463EFF6"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(60)</w:t>
            </w:r>
          </w:p>
        </w:tc>
        <w:tc>
          <w:tcPr>
            <w:tcW w:w="862" w:type="dxa"/>
            <w:vAlign w:val="bottom"/>
          </w:tcPr>
          <w:p w14:paraId="5C8AC351" w14:textId="4C7E6F5E"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(25)</w:t>
            </w:r>
          </w:p>
        </w:tc>
        <w:tc>
          <w:tcPr>
            <w:tcW w:w="818" w:type="dxa"/>
            <w:vAlign w:val="bottom"/>
          </w:tcPr>
          <w:p w14:paraId="587CDAC7" w14:textId="2D02A210" w:rsidR="4BBA2BE6" w:rsidRPr="00380718" w:rsidRDefault="4BBA2BE6" w:rsidP="0041225B">
            <w:pPr>
              <w:jc w:val="right"/>
              <w:rPr>
                <w:rFonts w:ascii="Arial" w:eastAsia="Arial" w:hAnsi="Arial" w:cs="Arial"/>
                <w:color w:val="000000" w:themeColor="text1"/>
                <w:sz w:val="16"/>
                <w:szCs w:val="16"/>
              </w:rPr>
            </w:pPr>
          </w:p>
        </w:tc>
      </w:tr>
      <w:tr w:rsidR="00D72A66" w:rsidRPr="00380718" w14:paraId="5E7CDFCD" w14:textId="77777777" w:rsidTr="00D72A66">
        <w:trPr>
          <w:trHeight w:val="315"/>
        </w:trPr>
        <w:tc>
          <w:tcPr>
            <w:tcW w:w="2340" w:type="dxa"/>
            <w:vAlign w:val="bottom"/>
          </w:tcPr>
          <w:p w14:paraId="541F0DD3" w14:textId="41D7E01C" w:rsidR="4BBA2BE6" w:rsidRPr="00380718" w:rsidRDefault="4BBA2BE6" w:rsidP="00097DDD">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0.5 ~ 1 g</w:t>
            </w:r>
          </w:p>
        </w:tc>
        <w:tc>
          <w:tcPr>
            <w:tcW w:w="759" w:type="dxa"/>
            <w:vAlign w:val="bottom"/>
          </w:tcPr>
          <w:p w14:paraId="270162A1" w14:textId="06DEC7C3"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w:t>
            </w:r>
          </w:p>
        </w:tc>
        <w:tc>
          <w:tcPr>
            <w:tcW w:w="983" w:type="dxa"/>
            <w:vAlign w:val="bottom"/>
          </w:tcPr>
          <w:p w14:paraId="74A17401" w14:textId="130AC824"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5 (16.1)</w:t>
            </w:r>
          </w:p>
        </w:tc>
        <w:tc>
          <w:tcPr>
            <w:tcW w:w="832" w:type="dxa"/>
            <w:vAlign w:val="bottom"/>
          </w:tcPr>
          <w:p w14:paraId="6F6BA827" w14:textId="18226360"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21F841E8" w14:textId="55FB3BA9"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5104D5B6" w14:textId="3AC8382F"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vAlign w:val="bottom"/>
          </w:tcPr>
          <w:p w14:paraId="1320D0BB" w14:textId="7CB6C2F2"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(50)</w:t>
            </w:r>
          </w:p>
        </w:tc>
        <w:tc>
          <w:tcPr>
            <w:tcW w:w="847" w:type="dxa"/>
            <w:vAlign w:val="bottom"/>
          </w:tcPr>
          <w:p w14:paraId="1DC59A55" w14:textId="6B20CBB1"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62" w:type="dxa"/>
            <w:vAlign w:val="bottom"/>
          </w:tcPr>
          <w:p w14:paraId="7C8B6A14" w14:textId="18212379"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(37.5)</w:t>
            </w:r>
          </w:p>
        </w:tc>
        <w:tc>
          <w:tcPr>
            <w:tcW w:w="818" w:type="dxa"/>
            <w:vAlign w:val="bottom"/>
          </w:tcPr>
          <w:p w14:paraId="28C26898" w14:textId="43AD4984" w:rsidR="4BBA2BE6" w:rsidRPr="00380718" w:rsidRDefault="4BBA2BE6" w:rsidP="4BBA2BE6">
            <w:pPr>
              <w:rPr>
                <w:rFonts w:ascii="Arial" w:eastAsia="Arial" w:hAnsi="Arial" w:cs="Arial"/>
                <w:sz w:val="16"/>
                <w:szCs w:val="16"/>
              </w:rPr>
            </w:pPr>
          </w:p>
        </w:tc>
      </w:tr>
      <w:tr w:rsidR="00D72A66" w:rsidRPr="00380718" w14:paraId="02A3F570" w14:textId="77777777" w:rsidTr="00D72A66">
        <w:trPr>
          <w:trHeight w:val="345"/>
        </w:trPr>
        <w:tc>
          <w:tcPr>
            <w:tcW w:w="2340" w:type="dxa"/>
            <w:tcBorders>
              <w:left w:val="nil"/>
              <w:bottom w:val="single" w:sz="8" w:space="0" w:color="auto"/>
              <w:right w:val="nil"/>
            </w:tcBorders>
            <w:vAlign w:val="bottom"/>
          </w:tcPr>
          <w:p w14:paraId="399AB5A5" w14:textId="6707C775" w:rsidR="4BBA2BE6" w:rsidRPr="00380718" w:rsidRDefault="4BBA2BE6" w:rsidP="00097DDD">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&gt;1 g</w:t>
            </w:r>
          </w:p>
        </w:tc>
        <w:tc>
          <w:tcPr>
            <w:tcW w:w="759" w:type="dxa"/>
            <w:tcBorders>
              <w:left w:val="nil"/>
              <w:bottom w:val="single" w:sz="8" w:space="0" w:color="auto"/>
              <w:right w:val="nil"/>
            </w:tcBorders>
            <w:vAlign w:val="bottom"/>
          </w:tcPr>
          <w:p w14:paraId="6CCA7992" w14:textId="79B0AC07"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w:t>
            </w:r>
          </w:p>
        </w:tc>
        <w:tc>
          <w:tcPr>
            <w:tcW w:w="983" w:type="dxa"/>
            <w:tcBorders>
              <w:left w:val="nil"/>
              <w:bottom w:val="single" w:sz="8" w:space="0" w:color="auto"/>
              <w:right w:val="nil"/>
            </w:tcBorders>
            <w:vAlign w:val="bottom"/>
          </w:tcPr>
          <w:p w14:paraId="46EF46AC" w14:textId="21FBFB3C"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5 (16.1)</w:t>
            </w:r>
          </w:p>
        </w:tc>
        <w:tc>
          <w:tcPr>
            <w:tcW w:w="832" w:type="dxa"/>
            <w:tcBorders>
              <w:left w:val="nil"/>
              <w:bottom w:val="single" w:sz="8" w:space="0" w:color="auto"/>
              <w:right w:val="nil"/>
            </w:tcBorders>
            <w:vAlign w:val="bottom"/>
          </w:tcPr>
          <w:p w14:paraId="2B7EED5B" w14:textId="2AF1B34A"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tcBorders>
              <w:left w:val="nil"/>
              <w:bottom w:val="single" w:sz="8" w:space="0" w:color="auto"/>
              <w:right w:val="nil"/>
            </w:tcBorders>
            <w:vAlign w:val="bottom"/>
          </w:tcPr>
          <w:p w14:paraId="58BF3769" w14:textId="5ACD09AB"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tcBorders>
              <w:left w:val="nil"/>
              <w:bottom w:val="single" w:sz="8" w:space="0" w:color="auto"/>
              <w:right w:val="nil"/>
            </w:tcBorders>
            <w:vAlign w:val="bottom"/>
          </w:tcPr>
          <w:p w14:paraId="5EAA0299" w14:textId="63748BB0"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tcBorders>
              <w:left w:val="nil"/>
              <w:bottom w:val="single" w:sz="8" w:space="0" w:color="auto"/>
              <w:right w:val="nil"/>
            </w:tcBorders>
            <w:vAlign w:val="bottom"/>
          </w:tcPr>
          <w:p w14:paraId="1AD15770" w14:textId="0865D362"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47" w:type="dxa"/>
            <w:tcBorders>
              <w:left w:val="nil"/>
              <w:bottom w:val="single" w:sz="8" w:space="0" w:color="auto"/>
              <w:right w:val="nil"/>
            </w:tcBorders>
            <w:vAlign w:val="bottom"/>
          </w:tcPr>
          <w:p w14:paraId="6ECBDF14" w14:textId="39AB45AC"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(40)</w:t>
            </w:r>
          </w:p>
        </w:tc>
        <w:tc>
          <w:tcPr>
            <w:tcW w:w="862" w:type="dxa"/>
            <w:tcBorders>
              <w:left w:val="nil"/>
              <w:bottom w:val="single" w:sz="8" w:space="0" w:color="auto"/>
              <w:right w:val="nil"/>
            </w:tcBorders>
            <w:vAlign w:val="bottom"/>
          </w:tcPr>
          <w:p w14:paraId="196DB561" w14:textId="2CC4CC15" w:rsidR="4BBA2BE6" w:rsidRPr="00380718" w:rsidRDefault="4BBA2BE6" w:rsidP="002851E2">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(37.5)</w:t>
            </w:r>
          </w:p>
        </w:tc>
        <w:tc>
          <w:tcPr>
            <w:tcW w:w="818" w:type="dxa"/>
            <w:tcBorders>
              <w:left w:val="nil"/>
              <w:bottom w:val="single" w:sz="8" w:space="0" w:color="auto"/>
              <w:right w:val="nil"/>
            </w:tcBorders>
            <w:vAlign w:val="bottom"/>
          </w:tcPr>
          <w:p w14:paraId="23D6B68B" w14:textId="3009C878" w:rsidR="4BBA2BE6" w:rsidRPr="00380718" w:rsidRDefault="4BBA2BE6" w:rsidP="4BBA2BE6">
            <w:pPr>
              <w:rPr>
                <w:rFonts w:ascii="Arial" w:eastAsia="Arial" w:hAnsi="Arial" w:cs="Arial"/>
                <w:color w:val="000000" w:themeColor="text1"/>
                <w:sz w:val="16"/>
                <w:szCs w:val="16"/>
              </w:rPr>
            </w:pPr>
          </w:p>
        </w:tc>
      </w:tr>
    </w:tbl>
    <w:p w14:paraId="751E27D5" w14:textId="3F3ACB6D" w:rsidR="4BBA2BE6" w:rsidRPr="00380718" w:rsidRDefault="4BBA2BE6" w:rsidP="4BBA2BE6">
      <w:pPr>
        <w:rPr>
          <w:rFonts w:ascii="Arial" w:eastAsia="Arial" w:hAnsi="Arial" w:cs="Arial"/>
          <w:sz w:val="20"/>
          <w:szCs w:val="20"/>
        </w:rPr>
      </w:pPr>
    </w:p>
    <w:p w14:paraId="01FD9E73" w14:textId="5917754D" w:rsidR="4BBA2BE6" w:rsidRPr="00380718" w:rsidRDefault="00E54DB4" w:rsidP="00F47303">
      <w:pPr>
        <w:spacing w:after="120"/>
        <w:rPr>
          <w:rFonts w:ascii="Arial" w:eastAsia="Arial" w:hAnsi="Arial" w:cs="Arial"/>
          <w:sz w:val="20"/>
          <w:szCs w:val="20"/>
        </w:rPr>
      </w:pPr>
      <w:r w:rsidRPr="00380718">
        <w:rPr>
          <w:rFonts w:ascii="Arial" w:eastAsia="Arial" w:hAnsi="Arial" w:cs="Arial"/>
          <w:b/>
          <w:bCs/>
          <w:sz w:val="20"/>
          <w:szCs w:val="20"/>
        </w:rPr>
        <w:t>(</w:t>
      </w:r>
      <w:r w:rsidR="4BBA2BE6" w:rsidRPr="00380718">
        <w:rPr>
          <w:rFonts w:ascii="Arial" w:eastAsia="Arial" w:hAnsi="Arial" w:cs="Arial"/>
          <w:b/>
          <w:bCs/>
          <w:sz w:val="20"/>
          <w:szCs w:val="20"/>
        </w:rPr>
        <w:t>B</w:t>
      </w:r>
      <w:r w:rsidRPr="00380718">
        <w:rPr>
          <w:rFonts w:ascii="Arial" w:eastAsia="Arial" w:hAnsi="Arial" w:cs="Arial"/>
          <w:b/>
          <w:bCs/>
          <w:sz w:val="20"/>
          <w:szCs w:val="20"/>
        </w:rPr>
        <w:t>)</w:t>
      </w:r>
      <w:r w:rsidR="4BBA2BE6" w:rsidRPr="00380718">
        <w:rPr>
          <w:rFonts w:ascii="Arial" w:eastAsia="Arial" w:hAnsi="Arial" w:cs="Arial"/>
          <w:b/>
          <w:bCs/>
          <w:sz w:val="20"/>
          <w:szCs w:val="20"/>
        </w:rPr>
        <w:t xml:space="preserve"> </w:t>
      </w:r>
      <w:r w:rsidRPr="00380718">
        <w:rPr>
          <w:rFonts w:ascii="Arial" w:eastAsia="Arial" w:hAnsi="Arial" w:cs="Arial"/>
          <w:b/>
          <w:bCs/>
          <w:sz w:val="20"/>
          <w:szCs w:val="20"/>
        </w:rPr>
        <w:t>Post-acute KTRs</w:t>
      </w:r>
    </w:p>
    <w:tbl>
      <w:tblPr>
        <w:tblW w:w="9974" w:type="dxa"/>
        <w:tblLayout w:type="fixed"/>
        <w:tblLook w:val="06A0" w:firstRow="1" w:lastRow="0" w:firstColumn="1" w:lastColumn="0" w:noHBand="1" w:noVBand="1"/>
      </w:tblPr>
      <w:tblGrid>
        <w:gridCol w:w="2250"/>
        <w:gridCol w:w="810"/>
        <w:gridCol w:w="1021"/>
        <w:gridCol w:w="802"/>
        <w:gridCol w:w="877"/>
        <w:gridCol w:w="871"/>
        <w:gridCol w:w="839"/>
        <w:gridCol w:w="900"/>
        <w:gridCol w:w="720"/>
        <w:gridCol w:w="884"/>
      </w:tblGrid>
      <w:tr w:rsidR="00737E16" w:rsidRPr="00380718" w14:paraId="4B15D312" w14:textId="77777777" w:rsidTr="00737E16">
        <w:trPr>
          <w:trHeight w:val="345"/>
        </w:trPr>
        <w:tc>
          <w:tcPr>
            <w:tcW w:w="2250" w:type="dxa"/>
            <w:tcBorders>
              <w:top w:val="single" w:sz="8" w:space="0" w:color="auto"/>
              <w:left w:val="nil"/>
              <w:bottom w:val="single" w:sz="8" w:space="0" w:color="auto"/>
              <w:right w:val="nil"/>
            </w:tcBorders>
            <w:vAlign w:val="bottom"/>
          </w:tcPr>
          <w:p w14:paraId="158BF5E6" w14:textId="04C927FA" w:rsidR="4BBA2BE6" w:rsidRPr="00380718" w:rsidRDefault="00E54E17" w:rsidP="00E54E17">
            <w:pPr>
              <w:jc w:val="center"/>
              <w:rPr>
                <w:rFonts w:ascii="Arial" w:eastAsia="Arial" w:hAnsi="Arial" w:cs="Arial"/>
                <w:b/>
                <w:bCs/>
                <w:color w:val="000000" w:themeColor="text1"/>
                <w:sz w:val="16"/>
                <w:szCs w:val="16"/>
              </w:rPr>
            </w:pPr>
            <w:r w:rsidRPr="00380718">
              <w:rPr>
                <w:rFonts w:ascii="Arial" w:eastAsia="Arial" w:hAnsi="Arial" w:cs="Arial"/>
                <w:b/>
                <w:bCs/>
                <w:color w:val="000000" w:themeColor="text1"/>
                <w:sz w:val="16"/>
                <w:szCs w:val="16"/>
              </w:rPr>
              <w:t>Variable</w:t>
            </w:r>
          </w:p>
        </w:tc>
        <w:tc>
          <w:tcPr>
            <w:tcW w:w="810" w:type="dxa"/>
            <w:tcBorders>
              <w:top w:val="single" w:sz="8" w:space="0" w:color="auto"/>
              <w:left w:val="nil"/>
              <w:bottom w:val="single" w:sz="8" w:space="0" w:color="auto"/>
              <w:right w:val="nil"/>
            </w:tcBorders>
            <w:vAlign w:val="bottom"/>
          </w:tcPr>
          <w:p w14:paraId="2EB0E79A" w14:textId="145CB5B7"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IS </w:t>
            </w:r>
            <w:proofErr w:type="spellStart"/>
            <w:r w:rsidRPr="00380718">
              <w:rPr>
                <w:rFonts w:ascii="Arial" w:eastAsia="Arial" w:hAnsi="Arial" w:cs="Arial"/>
                <w:b/>
                <w:bCs/>
                <w:color w:val="000000" w:themeColor="text1"/>
                <w:sz w:val="16"/>
                <w:szCs w:val="16"/>
              </w:rPr>
              <w:t>Score</w:t>
            </w:r>
            <w:r w:rsidR="00E54E17" w:rsidRPr="00380718">
              <w:rPr>
                <w:rFonts w:ascii="Arial" w:eastAsia="Arial" w:hAnsi="Arial" w:cs="Arial"/>
                <w:color w:val="000000" w:themeColor="text1"/>
                <w:sz w:val="16"/>
                <w:szCs w:val="16"/>
                <w:vertAlign w:val="superscript"/>
              </w:rPr>
              <w:t>a</w:t>
            </w:r>
            <w:proofErr w:type="spellEnd"/>
          </w:p>
        </w:tc>
        <w:tc>
          <w:tcPr>
            <w:tcW w:w="1021" w:type="dxa"/>
            <w:tcBorders>
              <w:top w:val="single" w:sz="8" w:space="0" w:color="auto"/>
              <w:left w:val="nil"/>
              <w:bottom w:val="single" w:sz="8" w:space="0" w:color="auto"/>
              <w:right w:val="nil"/>
            </w:tcBorders>
            <w:vAlign w:val="bottom"/>
          </w:tcPr>
          <w:p w14:paraId="7D0FC4C8" w14:textId="11F51745"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All </w:t>
            </w:r>
            <w:r w:rsidR="00E54E17"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33)</w:t>
            </w:r>
          </w:p>
        </w:tc>
        <w:tc>
          <w:tcPr>
            <w:tcW w:w="802" w:type="dxa"/>
            <w:tcBorders>
              <w:top w:val="single" w:sz="8" w:space="0" w:color="auto"/>
              <w:left w:val="nil"/>
              <w:bottom w:val="single" w:sz="8" w:space="0" w:color="auto"/>
              <w:right w:val="nil"/>
            </w:tcBorders>
            <w:vAlign w:val="bottom"/>
          </w:tcPr>
          <w:p w14:paraId="25F4F12F" w14:textId="4890164D"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1</w:t>
            </w:r>
            <w:r w:rsidRPr="00380718">
              <w:rPr>
                <w:rFonts w:ascii="Arial" w:eastAsia="Arial" w:hAnsi="Arial" w:cs="Arial"/>
                <w:color w:val="000000" w:themeColor="text1"/>
                <w:sz w:val="16"/>
                <w:szCs w:val="16"/>
              </w:rPr>
              <w:t xml:space="preserve"> </w:t>
            </w:r>
            <w:r w:rsidR="00737E16"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9)</w:t>
            </w:r>
          </w:p>
        </w:tc>
        <w:tc>
          <w:tcPr>
            <w:tcW w:w="877" w:type="dxa"/>
            <w:tcBorders>
              <w:top w:val="single" w:sz="8" w:space="0" w:color="auto"/>
              <w:left w:val="nil"/>
              <w:bottom w:val="single" w:sz="8" w:space="0" w:color="auto"/>
              <w:right w:val="nil"/>
            </w:tcBorders>
            <w:vAlign w:val="bottom"/>
          </w:tcPr>
          <w:p w14:paraId="30DBBB3F" w14:textId="6143DB92"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2 </w:t>
            </w:r>
            <w:r w:rsidR="00737E16"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5)</w:t>
            </w:r>
          </w:p>
        </w:tc>
        <w:tc>
          <w:tcPr>
            <w:tcW w:w="871" w:type="dxa"/>
            <w:tcBorders>
              <w:top w:val="single" w:sz="8" w:space="0" w:color="auto"/>
              <w:left w:val="nil"/>
              <w:bottom w:val="single" w:sz="8" w:space="0" w:color="auto"/>
              <w:right w:val="nil"/>
            </w:tcBorders>
            <w:vAlign w:val="bottom"/>
          </w:tcPr>
          <w:p w14:paraId="4000F4F3" w14:textId="612C5195"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3 </w:t>
            </w:r>
            <w:r w:rsidR="00737E16"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7)</w:t>
            </w:r>
          </w:p>
        </w:tc>
        <w:tc>
          <w:tcPr>
            <w:tcW w:w="839" w:type="dxa"/>
            <w:tcBorders>
              <w:top w:val="single" w:sz="8" w:space="0" w:color="auto"/>
              <w:left w:val="nil"/>
              <w:bottom w:val="single" w:sz="8" w:space="0" w:color="auto"/>
              <w:right w:val="nil"/>
            </w:tcBorders>
            <w:vAlign w:val="bottom"/>
          </w:tcPr>
          <w:p w14:paraId="3405C142" w14:textId="1CBFDB2F"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4 </w:t>
            </w:r>
            <w:r w:rsidR="00737E16"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5)</w:t>
            </w:r>
          </w:p>
        </w:tc>
        <w:tc>
          <w:tcPr>
            <w:tcW w:w="900" w:type="dxa"/>
            <w:tcBorders>
              <w:top w:val="single" w:sz="8" w:space="0" w:color="auto"/>
              <w:left w:val="nil"/>
              <w:bottom w:val="single" w:sz="8" w:space="0" w:color="auto"/>
              <w:right w:val="nil"/>
            </w:tcBorders>
            <w:vAlign w:val="bottom"/>
          </w:tcPr>
          <w:p w14:paraId="19992250" w14:textId="047D389A"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5 </w:t>
            </w:r>
            <w:r w:rsidR="00737E16"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3)</w:t>
            </w:r>
          </w:p>
        </w:tc>
        <w:tc>
          <w:tcPr>
            <w:tcW w:w="720" w:type="dxa"/>
            <w:tcBorders>
              <w:top w:val="single" w:sz="8" w:space="0" w:color="auto"/>
              <w:left w:val="nil"/>
              <w:bottom w:val="single" w:sz="8" w:space="0" w:color="auto"/>
              <w:right w:val="nil"/>
            </w:tcBorders>
            <w:vAlign w:val="bottom"/>
          </w:tcPr>
          <w:p w14:paraId="0C525857" w14:textId="4943302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b/>
                <w:bCs/>
                <w:color w:val="000000" w:themeColor="text1"/>
                <w:sz w:val="16"/>
                <w:szCs w:val="16"/>
              </w:rPr>
              <w:t xml:space="preserve">6 </w:t>
            </w:r>
            <w:r w:rsidR="00737E16" w:rsidRPr="00380718">
              <w:rPr>
                <w:rFonts w:ascii="Arial" w:eastAsia="Arial" w:hAnsi="Arial" w:cs="Arial"/>
                <w:color w:val="000000" w:themeColor="text1"/>
                <w:sz w:val="16"/>
                <w:szCs w:val="16"/>
              </w:rPr>
              <w:br/>
            </w:r>
            <w:r w:rsidRPr="00380718">
              <w:rPr>
                <w:rFonts w:ascii="Arial" w:eastAsia="Arial" w:hAnsi="Arial" w:cs="Arial"/>
                <w:color w:val="000000" w:themeColor="text1"/>
                <w:sz w:val="16"/>
                <w:szCs w:val="16"/>
              </w:rPr>
              <w:t>(n = 4)</w:t>
            </w:r>
          </w:p>
        </w:tc>
        <w:tc>
          <w:tcPr>
            <w:tcW w:w="884" w:type="dxa"/>
            <w:tcBorders>
              <w:top w:val="single" w:sz="8" w:space="0" w:color="auto"/>
              <w:left w:val="nil"/>
              <w:bottom w:val="single" w:sz="8" w:space="0" w:color="auto"/>
              <w:right w:val="nil"/>
            </w:tcBorders>
            <w:vAlign w:val="bottom"/>
          </w:tcPr>
          <w:p w14:paraId="70859B37" w14:textId="5AD3FD01"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P-</w:t>
            </w:r>
            <w:proofErr w:type="spellStart"/>
            <w:r w:rsidRPr="00380718">
              <w:rPr>
                <w:rFonts w:ascii="Arial" w:eastAsia="Arial" w:hAnsi="Arial" w:cs="Arial"/>
                <w:color w:val="000000" w:themeColor="text1"/>
                <w:sz w:val="16"/>
                <w:szCs w:val="16"/>
              </w:rPr>
              <w:t>value</w:t>
            </w:r>
            <w:r w:rsidR="00737E16" w:rsidRPr="00380718">
              <w:rPr>
                <w:rFonts w:ascii="Arial" w:eastAsia="Arial" w:hAnsi="Arial" w:cs="Arial"/>
                <w:color w:val="000000" w:themeColor="text1"/>
                <w:sz w:val="16"/>
                <w:szCs w:val="16"/>
                <w:vertAlign w:val="superscript"/>
              </w:rPr>
              <w:t>b</w:t>
            </w:r>
            <w:proofErr w:type="spellEnd"/>
          </w:p>
        </w:tc>
      </w:tr>
      <w:tr w:rsidR="00737E16" w:rsidRPr="00380718" w14:paraId="320CB8FE" w14:textId="77777777" w:rsidTr="00737E16">
        <w:trPr>
          <w:trHeight w:val="315"/>
        </w:trPr>
        <w:tc>
          <w:tcPr>
            <w:tcW w:w="3060" w:type="dxa"/>
            <w:gridSpan w:val="2"/>
            <w:vAlign w:val="bottom"/>
          </w:tcPr>
          <w:p w14:paraId="19D6385C" w14:textId="38B0A274" w:rsidR="4BBA2BE6" w:rsidRPr="00380718" w:rsidRDefault="4BBA2BE6" w:rsidP="4BBA2BE6">
            <w:pPr>
              <w:rPr>
                <w:rFonts w:ascii="Arial" w:eastAsia="Arial" w:hAnsi="Arial" w:cs="Arial"/>
                <w:color w:val="000000" w:themeColor="text1"/>
                <w:sz w:val="16"/>
                <w:szCs w:val="16"/>
              </w:rPr>
            </w:pPr>
            <w:r w:rsidRPr="00380718">
              <w:rPr>
                <w:rFonts w:ascii="Arial" w:eastAsia="Arial" w:hAnsi="Arial" w:cs="Arial"/>
                <w:color w:val="000000" w:themeColor="text1"/>
                <w:sz w:val="16"/>
                <w:szCs w:val="16"/>
              </w:rPr>
              <w:t>Calcineurin inhibitors (CNI)</w:t>
            </w:r>
          </w:p>
        </w:tc>
        <w:tc>
          <w:tcPr>
            <w:tcW w:w="1021" w:type="dxa"/>
            <w:vAlign w:val="bottom"/>
          </w:tcPr>
          <w:p w14:paraId="00F175C7" w14:textId="02323572" w:rsidR="4BBA2BE6" w:rsidRPr="00380718" w:rsidRDefault="4BBA2BE6" w:rsidP="4BBA2BE6">
            <w:pPr>
              <w:rPr>
                <w:rFonts w:ascii="Arial" w:eastAsia="Arial" w:hAnsi="Arial" w:cs="Arial"/>
                <w:sz w:val="16"/>
                <w:szCs w:val="16"/>
              </w:rPr>
            </w:pPr>
          </w:p>
        </w:tc>
        <w:tc>
          <w:tcPr>
            <w:tcW w:w="802" w:type="dxa"/>
            <w:vAlign w:val="bottom"/>
          </w:tcPr>
          <w:p w14:paraId="4E3E1A5A" w14:textId="4273485F" w:rsidR="4BBA2BE6" w:rsidRPr="00380718" w:rsidRDefault="4BBA2BE6" w:rsidP="4BBA2BE6">
            <w:pPr>
              <w:rPr>
                <w:rFonts w:ascii="Arial" w:eastAsia="Arial" w:hAnsi="Arial" w:cs="Arial"/>
                <w:sz w:val="16"/>
                <w:szCs w:val="16"/>
              </w:rPr>
            </w:pPr>
          </w:p>
        </w:tc>
        <w:tc>
          <w:tcPr>
            <w:tcW w:w="877" w:type="dxa"/>
            <w:vAlign w:val="bottom"/>
          </w:tcPr>
          <w:p w14:paraId="63D730F6" w14:textId="237080D1" w:rsidR="4BBA2BE6" w:rsidRPr="00380718" w:rsidRDefault="4BBA2BE6" w:rsidP="4BBA2BE6">
            <w:pPr>
              <w:rPr>
                <w:rFonts w:ascii="Arial" w:eastAsia="Arial" w:hAnsi="Arial" w:cs="Arial"/>
                <w:sz w:val="16"/>
                <w:szCs w:val="16"/>
              </w:rPr>
            </w:pPr>
          </w:p>
        </w:tc>
        <w:tc>
          <w:tcPr>
            <w:tcW w:w="871" w:type="dxa"/>
            <w:vAlign w:val="bottom"/>
          </w:tcPr>
          <w:p w14:paraId="617C8BC0" w14:textId="1A9AE58A" w:rsidR="4BBA2BE6" w:rsidRPr="00380718" w:rsidRDefault="4BBA2BE6" w:rsidP="4BBA2BE6">
            <w:pPr>
              <w:rPr>
                <w:rFonts w:ascii="Arial" w:eastAsia="Arial" w:hAnsi="Arial" w:cs="Arial"/>
                <w:sz w:val="16"/>
                <w:szCs w:val="16"/>
              </w:rPr>
            </w:pPr>
          </w:p>
        </w:tc>
        <w:tc>
          <w:tcPr>
            <w:tcW w:w="839" w:type="dxa"/>
            <w:vAlign w:val="bottom"/>
          </w:tcPr>
          <w:p w14:paraId="34B0AC70" w14:textId="3AA917D9" w:rsidR="4BBA2BE6" w:rsidRPr="00380718" w:rsidRDefault="4BBA2BE6" w:rsidP="4BBA2BE6">
            <w:pPr>
              <w:rPr>
                <w:rFonts w:ascii="Arial" w:eastAsia="Arial" w:hAnsi="Arial" w:cs="Arial"/>
                <w:sz w:val="16"/>
                <w:szCs w:val="16"/>
              </w:rPr>
            </w:pPr>
          </w:p>
        </w:tc>
        <w:tc>
          <w:tcPr>
            <w:tcW w:w="900" w:type="dxa"/>
            <w:vAlign w:val="bottom"/>
          </w:tcPr>
          <w:p w14:paraId="527F0467" w14:textId="184019B5" w:rsidR="4BBA2BE6" w:rsidRPr="00380718" w:rsidRDefault="4BBA2BE6" w:rsidP="4BBA2BE6">
            <w:pPr>
              <w:rPr>
                <w:rFonts w:ascii="Arial" w:eastAsia="Arial" w:hAnsi="Arial" w:cs="Arial"/>
                <w:sz w:val="16"/>
                <w:szCs w:val="16"/>
              </w:rPr>
            </w:pPr>
          </w:p>
        </w:tc>
        <w:tc>
          <w:tcPr>
            <w:tcW w:w="720" w:type="dxa"/>
            <w:vAlign w:val="bottom"/>
          </w:tcPr>
          <w:p w14:paraId="6BB26A47" w14:textId="5757A2CB" w:rsidR="4BBA2BE6" w:rsidRPr="00380718" w:rsidRDefault="4BBA2BE6" w:rsidP="4BBA2BE6">
            <w:pPr>
              <w:rPr>
                <w:rFonts w:ascii="Arial" w:eastAsia="Arial" w:hAnsi="Arial" w:cs="Arial"/>
                <w:sz w:val="16"/>
                <w:szCs w:val="16"/>
              </w:rPr>
            </w:pPr>
          </w:p>
        </w:tc>
        <w:tc>
          <w:tcPr>
            <w:tcW w:w="884" w:type="dxa"/>
            <w:vAlign w:val="bottom"/>
          </w:tcPr>
          <w:p w14:paraId="63B6BD8E" w14:textId="2D9A7A7C" w:rsidR="4BBA2BE6" w:rsidRPr="00380718" w:rsidRDefault="4BBA2BE6" w:rsidP="00737E16">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0.71</w:t>
            </w:r>
          </w:p>
        </w:tc>
      </w:tr>
      <w:tr w:rsidR="00737E16" w:rsidRPr="00380718" w14:paraId="58F71DD5" w14:textId="77777777" w:rsidTr="00737E16">
        <w:trPr>
          <w:trHeight w:val="315"/>
        </w:trPr>
        <w:tc>
          <w:tcPr>
            <w:tcW w:w="2250" w:type="dxa"/>
            <w:vAlign w:val="bottom"/>
          </w:tcPr>
          <w:p w14:paraId="723B30F1" w14:textId="532B1526" w:rsidR="4BBA2BE6" w:rsidRPr="00380718" w:rsidRDefault="4BBA2BE6" w:rsidP="00E54E17">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Not on CNI </w:t>
            </w:r>
          </w:p>
        </w:tc>
        <w:tc>
          <w:tcPr>
            <w:tcW w:w="810" w:type="dxa"/>
            <w:vAlign w:val="bottom"/>
          </w:tcPr>
          <w:p w14:paraId="00C233F2" w14:textId="59798B50"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w:t>
            </w:r>
          </w:p>
        </w:tc>
        <w:tc>
          <w:tcPr>
            <w:tcW w:w="1021" w:type="dxa"/>
            <w:vAlign w:val="bottom"/>
          </w:tcPr>
          <w:p w14:paraId="1A796FB2" w14:textId="2E3DD6C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(3)</w:t>
            </w:r>
          </w:p>
        </w:tc>
        <w:tc>
          <w:tcPr>
            <w:tcW w:w="802" w:type="dxa"/>
            <w:vAlign w:val="bottom"/>
          </w:tcPr>
          <w:p w14:paraId="3D910CDA" w14:textId="017D514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77" w:type="dxa"/>
            <w:vAlign w:val="bottom"/>
          </w:tcPr>
          <w:p w14:paraId="07CAEF3A" w14:textId="2512AF9A"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71" w:type="dxa"/>
            <w:vAlign w:val="bottom"/>
          </w:tcPr>
          <w:p w14:paraId="3F1935E1" w14:textId="2DD55F73"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39" w:type="dxa"/>
            <w:vAlign w:val="bottom"/>
          </w:tcPr>
          <w:p w14:paraId="3E555EAD" w14:textId="697F4ABA"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900" w:type="dxa"/>
            <w:vAlign w:val="bottom"/>
          </w:tcPr>
          <w:p w14:paraId="5831F5E1" w14:textId="249B842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720" w:type="dxa"/>
            <w:vAlign w:val="bottom"/>
          </w:tcPr>
          <w:p w14:paraId="36A218CD" w14:textId="7FA4EB9A"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(25)</w:t>
            </w:r>
          </w:p>
        </w:tc>
        <w:tc>
          <w:tcPr>
            <w:tcW w:w="884" w:type="dxa"/>
            <w:vAlign w:val="bottom"/>
          </w:tcPr>
          <w:p w14:paraId="048F995D" w14:textId="7736632A" w:rsidR="4BBA2BE6" w:rsidRPr="00380718" w:rsidRDefault="4BBA2BE6" w:rsidP="00737E16">
            <w:pPr>
              <w:jc w:val="center"/>
              <w:rPr>
                <w:rFonts w:ascii="Arial" w:eastAsia="Arial" w:hAnsi="Arial" w:cs="Arial"/>
                <w:sz w:val="16"/>
                <w:szCs w:val="16"/>
              </w:rPr>
            </w:pPr>
          </w:p>
        </w:tc>
      </w:tr>
      <w:tr w:rsidR="00737E16" w:rsidRPr="00380718" w14:paraId="25CEE061" w14:textId="77777777" w:rsidTr="00737E16">
        <w:trPr>
          <w:trHeight w:val="315"/>
        </w:trPr>
        <w:tc>
          <w:tcPr>
            <w:tcW w:w="2250" w:type="dxa"/>
            <w:vAlign w:val="bottom"/>
          </w:tcPr>
          <w:p w14:paraId="3488C4F0" w14:textId="71CE3360" w:rsidR="4BBA2BE6" w:rsidRPr="00380718" w:rsidRDefault="4BBA2BE6" w:rsidP="00E54E17">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&gt;50% reduction in CNI  </w:t>
            </w:r>
          </w:p>
        </w:tc>
        <w:tc>
          <w:tcPr>
            <w:tcW w:w="810" w:type="dxa"/>
            <w:vAlign w:val="bottom"/>
          </w:tcPr>
          <w:p w14:paraId="621CEC45" w14:textId="7C0E7579"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w:t>
            </w:r>
          </w:p>
        </w:tc>
        <w:tc>
          <w:tcPr>
            <w:tcW w:w="1021" w:type="dxa"/>
            <w:vAlign w:val="bottom"/>
          </w:tcPr>
          <w:p w14:paraId="694EF9F4" w14:textId="42A6A8EA"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27 (81.8)</w:t>
            </w:r>
          </w:p>
        </w:tc>
        <w:tc>
          <w:tcPr>
            <w:tcW w:w="802" w:type="dxa"/>
            <w:vAlign w:val="bottom"/>
          </w:tcPr>
          <w:p w14:paraId="7A10868E" w14:textId="7B94E9AF"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7 (77.8)</w:t>
            </w:r>
          </w:p>
        </w:tc>
        <w:tc>
          <w:tcPr>
            <w:tcW w:w="877" w:type="dxa"/>
            <w:vAlign w:val="bottom"/>
          </w:tcPr>
          <w:p w14:paraId="3AEE3A65" w14:textId="5304EF9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4 (80)</w:t>
            </w:r>
          </w:p>
        </w:tc>
        <w:tc>
          <w:tcPr>
            <w:tcW w:w="871" w:type="dxa"/>
            <w:vAlign w:val="bottom"/>
          </w:tcPr>
          <w:p w14:paraId="5EE1B393" w14:textId="56F2ACE8"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6 (85.7)</w:t>
            </w:r>
          </w:p>
        </w:tc>
        <w:tc>
          <w:tcPr>
            <w:tcW w:w="839" w:type="dxa"/>
            <w:vAlign w:val="bottom"/>
          </w:tcPr>
          <w:p w14:paraId="14BDD538" w14:textId="13A7FED3"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5 (100)</w:t>
            </w:r>
          </w:p>
        </w:tc>
        <w:tc>
          <w:tcPr>
            <w:tcW w:w="900" w:type="dxa"/>
            <w:vAlign w:val="bottom"/>
          </w:tcPr>
          <w:p w14:paraId="12D361D4" w14:textId="3AA5201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(100)</w:t>
            </w:r>
          </w:p>
        </w:tc>
        <w:tc>
          <w:tcPr>
            <w:tcW w:w="720" w:type="dxa"/>
            <w:vAlign w:val="bottom"/>
          </w:tcPr>
          <w:p w14:paraId="49307987" w14:textId="1D9CC4C5"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(50)</w:t>
            </w:r>
          </w:p>
        </w:tc>
        <w:tc>
          <w:tcPr>
            <w:tcW w:w="884" w:type="dxa"/>
            <w:vAlign w:val="bottom"/>
          </w:tcPr>
          <w:p w14:paraId="6A0ECE8F" w14:textId="5F142B04" w:rsidR="4BBA2BE6" w:rsidRPr="00380718" w:rsidRDefault="4BBA2BE6" w:rsidP="00737E16">
            <w:pPr>
              <w:jc w:val="center"/>
              <w:rPr>
                <w:rFonts w:ascii="Arial" w:eastAsia="Arial" w:hAnsi="Arial" w:cs="Arial"/>
                <w:sz w:val="16"/>
                <w:szCs w:val="16"/>
              </w:rPr>
            </w:pPr>
          </w:p>
        </w:tc>
      </w:tr>
      <w:tr w:rsidR="00737E16" w:rsidRPr="00380718" w14:paraId="71BB0115" w14:textId="77777777" w:rsidTr="00737E16">
        <w:trPr>
          <w:trHeight w:val="315"/>
        </w:trPr>
        <w:tc>
          <w:tcPr>
            <w:tcW w:w="2250" w:type="dxa"/>
            <w:vAlign w:val="bottom"/>
          </w:tcPr>
          <w:p w14:paraId="1440A128" w14:textId="64A137E8" w:rsidR="4BBA2BE6" w:rsidRPr="00380718" w:rsidRDefault="4BBA2BE6" w:rsidP="00E54E17">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&lt;50% reduction in CNI </w:t>
            </w:r>
          </w:p>
        </w:tc>
        <w:tc>
          <w:tcPr>
            <w:tcW w:w="810" w:type="dxa"/>
            <w:vAlign w:val="bottom"/>
          </w:tcPr>
          <w:p w14:paraId="0FEE24C9" w14:textId="15A93BC9"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w:t>
            </w:r>
          </w:p>
        </w:tc>
        <w:tc>
          <w:tcPr>
            <w:tcW w:w="1021" w:type="dxa"/>
            <w:vAlign w:val="bottom"/>
          </w:tcPr>
          <w:p w14:paraId="07402C9C" w14:textId="465903E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5 (15.2)</w:t>
            </w:r>
          </w:p>
        </w:tc>
        <w:tc>
          <w:tcPr>
            <w:tcW w:w="802" w:type="dxa"/>
            <w:vAlign w:val="bottom"/>
          </w:tcPr>
          <w:p w14:paraId="029A4D31" w14:textId="396CA45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(22.2)</w:t>
            </w:r>
          </w:p>
        </w:tc>
        <w:tc>
          <w:tcPr>
            <w:tcW w:w="877" w:type="dxa"/>
            <w:vAlign w:val="bottom"/>
          </w:tcPr>
          <w:p w14:paraId="5CB22482" w14:textId="65BBB82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(20)</w:t>
            </w:r>
          </w:p>
        </w:tc>
        <w:tc>
          <w:tcPr>
            <w:tcW w:w="871" w:type="dxa"/>
            <w:vAlign w:val="bottom"/>
          </w:tcPr>
          <w:p w14:paraId="43C69EC5" w14:textId="2FC1BBD5"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(14.3)</w:t>
            </w:r>
          </w:p>
        </w:tc>
        <w:tc>
          <w:tcPr>
            <w:tcW w:w="839" w:type="dxa"/>
            <w:vAlign w:val="bottom"/>
          </w:tcPr>
          <w:p w14:paraId="65C844BB" w14:textId="53B0D313"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900" w:type="dxa"/>
            <w:vAlign w:val="bottom"/>
          </w:tcPr>
          <w:p w14:paraId="0260FFDA" w14:textId="73694A33"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720" w:type="dxa"/>
            <w:vAlign w:val="bottom"/>
          </w:tcPr>
          <w:p w14:paraId="739EAC78" w14:textId="0B68505D"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(25)</w:t>
            </w:r>
          </w:p>
        </w:tc>
        <w:tc>
          <w:tcPr>
            <w:tcW w:w="884" w:type="dxa"/>
            <w:vAlign w:val="bottom"/>
          </w:tcPr>
          <w:p w14:paraId="61BD9E02" w14:textId="2D2A987F" w:rsidR="4BBA2BE6" w:rsidRPr="00380718" w:rsidRDefault="4BBA2BE6" w:rsidP="00737E16">
            <w:pPr>
              <w:jc w:val="center"/>
              <w:rPr>
                <w:rFonts w:ascii="Arial" w:eastAsia="Arial" w:hAnsi="Arial" w:cs="Arial"/>
                <w:sz w:val="16"/>
                <w:szCs w:val="16"/>
              </w:rPr>
            </w:pPr>
          </w:p>
        </w:tc>
      </w:tr>
      <w:tr w:rsidR="00737E16" w:rsidRPr="00380718" w14:paraId="1F4BA5AA" w14:textId="77777777" w:rsidTr="00737E16">
        <w:trPr>
          <w:trHeight w:val="441"/>
        </w:trPr>
        <w:tc>
          <w:tcPr>
            <w:tcW w:w="4081" w:type="dxa"/>
            <w:gridSpan w:val="3"/>
            <w:vAlign w:val="bottom"/>
          </w:tcPr>
          <w:p w14:paraId="56310688" w14:textId="5A746C80" w:rsidR="4BBA2BE6" w:rsidRPr="00380718" w:rsidRDefault="4BBA2BE6" w:rsidP="4BBA2BE6">
            <w:pPr>
              <w:rPr>
                <w:rFonts w:ascii="Arial" w:eastAsia="Arial" w:hAnsi="Arial" w:cs="Arial"/>
                <w:color w:val="000000" w:themeColor="text1"/>
                <w:sz w:val="16"/>
                <w:szCs w:val="16"/>
              </w:rPr>
            </w:pPr>
            <w:r w:rsidRPr="00380718">
              <w:rPr>
                <w:rFonts w:ascii="Arial" w:eastAsia="Arial" w:hAnsi="Arial" w:cs="Arial"/>
                <w:color w:val="000000" w:themeColor="text1"/>
                <w:sz w:val="16"/>
                <w:szCs w:val="16"/>
              </w:rPr>
              <w:t>Mycophenolate Mofetil (MMF)</w:t>
            </w:r>
          </w:p>
        </w:tc>
        <w:tc>
          <w:tcPr>
            <w:tcW w:w="802" w:type="dxa"/>
            <w:vAlign w:val="bottom"/>
          </w:tcPr>
          <w:p w14:paraId="48BE2E14" w14:textId="40C11173" w:rsidR="4BBA2BE6" w:rsidRPr="00380718" w:rsidRDefault="4BBA2BE6" w:rsidP="4BBA2BE6">
            <w:pPr>
              <w:rPr>
                <w:rFonts w:ascii="Arial" w:eastAsia="Arial" w:hAnsi="Arial" w:cs="Arial"/>
                <w:sz w:val="16"/>
                <w:szCs w:val="16"/>
              </w:rPr>
            </w:pPr>
          </w:p>
        </w:tc>
        <w:tc>
          <w:tcPr>
            <w:tcW w:w="877" w:type="dxa"/>
            <w:vAlign w:val="bottom"/>
          </w:tcPr>
          <w:p w14:paraId="2264744E" w14:textId="639E0453" w:rsidR="4BBA2BE6" w:rsidRPr="00380718" w:rsidRDefault="4BBA2BE6" w:rsidP="4BBA2BE6">
            <w:pPr>
              <w:rPr>
                <w:rFonts w:ascii="Arial" w:eastAsia="Arial" w:hAnsi="Arial" w:cs="Arial"/>
                <w:sz w:val="16"/>
                <w:szCs w:val="16"/>
              </w:rPr>
            </w:pPr>
          </w:p>
        </w:tc>
        <w:tc>
          <w:tcPr>
            <w:tcW w:w="871" w:type="dxa"/>
            <w:vAlign w:val="bottom"/>
          </w:tcPr>
          <w:p w14:paraId="03E57499" w14:textId="739AB349" w:rsidR="4BBA2BE6" w:rsidRPr="00380718" w:rsidRDefault="4BBA2BE6" w:rsidP="4BBA2BE6">
            <w:pPr>
              <w:rPr>
                <w:rFonts w:ascii="Arial" w:eastAsia="Arial" w:hAnsi="Arial" w:cs="Arial"/>
                <w:sz w:val="16"/>
                <w:szCs w:val="16"/>
              </w:rPr>
            </w:pPr>
          </w:p>
        </w:tc>
        <w:tc>
          <w:tcPr>
            <w:tcW w:w="839" w:type="dxa"/>
            <w:vAlign w:val="bottom"/>
          </w:tcPr>
          <w:p w14:paraId="7411C43D" w14:textId="01EBE92C" w:rsidR="4BBA2BE6" w:rsidRPr="00380718" w:rsidRDefault="4BBA2BE6" w:rsidP="4BBA2BE6">
            <w:pPr>
              <w:rPr>
                <w:rFonts w:ascii="Arial" w:eastAsia="Arial" w:hAnsi="Arial" w:cs="Arial"/>
                <w:sz w:val="16"/>
                <w:szCs w:val="16"/>
              </w:rPr>
            </w:pPr>
          </w:p>
        </w:tc>
        <w:tc>
          <w:tcPr>
            <w:tcW w:w="900" w:type="dxa"/>
            <w:vAlign w:val="bottom"/>
          </w:tcPr>
          <w:p w14:paraId="5596CE43" w14:textId="729ACFBD" w:rsidR="4BBA2BE6" w:rsidRPr="00380718" w:rsidRDefault="4BBA2BE6" w:rsidP="4BBA2BE6">
            <w:pPr>
              <w:rPr>
                <w:rFonts w:ascii="Arial" w:eastAsia="Arial" w:hAnsi="Arial" w:cs="Arial"/>
                <w:sz w:val="16"/>
                <w:szCs w:val="16"/>
              </w:rPr>
            </w:pPr>
          </w:p>
        </w:tc>
        <w:tc>
          <w:tcPr>
            <w:tcW w:w="720" w:type="dxa"/>
            <w:vAlign w:val="bottom"/>
          </w:tcPr>
          <w:p w14:paraId="1E290EA4" w14:textId="219C8A88" w:rsidR="4BBA2BE6" w:rsidRPr="00380718" w:rsidRDefault="4BBA2BE6" w:rsidP="4BBA2BE6">
            <w:pPr>
              <w:rPr>
                <w:rFonts w:ascii="Arial" w:eastAsia="Arial" w:hAnsi="Arial" w:cs="Arial"/>
                <w:sz w:val="16"/>
                <w:szCs w:val="16"/>
              </w:rPr>
            </w:pPr>
          </w:p>
        </w:tc>
        <w:tc>
          <w:tcPr>
            <w:tcW w:w="884" w:type="dxa"/>
            <w:vAlign w:val="bottom"/>
          </w:tcPr>
          <w:p w14:paraId="1338DDE8" w14:textId="74666805" w:rsidR="4BBA2BE6" w:rsidRPr="00380718" w:rsidRDefault="4BBA2BE6" w:rsidP="00737E16">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0.56</w:t>
            </w:r>
          </w:p>
        </w:tc>
      </w:tr>
      <w:tr w:rsidR="00737E16" w:rsidRPr="00380718" w14:paraId="5F73E3FD" w14:textId="77777777" w:rsidTr="00737E16">
        <w:trPr>
          <w:trHeight w:val="315"/>
        </w:trPr>
        <w:tc>
          <w:tcPr>
            <w:tcW w:w="2250" w:type="dxa"/>
            <w:vAlign w:val="bottom"/>
          </w:tcPr>
          <w:p w14:paraId="1F8A2244" w14:textId="2446C0B2" w:rsidR="4BBA2BE6" w:rsidRPr="00380718" w:rsidRDefault="4BBA2BE6" w:rsidP="005C7576">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Not on MMF </w:t>
            </w:r>
          </w:p>
        </w:tc>
        <w:tc>
          <w:tcPr>
            <w:tcW w:w="810" w:type="dxa"/>
            <w:vAlign w:val="bottom"/>
          </w:tcPr>
          <w:p w14:paraId="43E49D71" w14:textId="11BE729D"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w:t>
            </w:r>
          </w:p>
        </w:tc>
        <w:tc>
          <w:tcPr>
            <w:tcW w:w="1021" w:type="dxa"/>
            <w:vAlign w:val="bottom"/>
          </w:tcPr>
          <w:p w14:paraId="2DDD2664" w14:textId="272F38C2"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(3)</w:t>
            </w:r>
          </w:p>
        </w:tc>
        <w:tc>
          <w:tcPr>
            <w:tcW w:w="802" w:type="dxa"/>
            <w:vAlign w:val="bottom"/>
          </w:tcPr>
          <w:p w14:paraId="20334685" w14:textId="5DD344A8"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77" w:type="dxa"/>
            <w:vAlign w:val="bottom"/>
          </w:tcPr>
          <w:p w14:paraId="79E0F845" w14:textId="313A41B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71" w:type="dxa"/>
            <w:vAlign w:val="bottom"/>
          </w:tcPr>
          <w:p w14:paraId="0AB47E08" w14:textId="216F8A09"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39" w:type="dxa"/>
            <w:vAlign w:val="bottom"/>
          </w:tcPr>
          <w:p w14:paraId="1F9F312B" w14:textId="69FE77D3"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900" w:type="dxa"/>
            <w:vAlign w:val="bottom"/>
          </w:tcPr>
          <w:p w14:paraId="665FF24A" w14:textId="5FD41CA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720" w:type="dxa"/>
            <w:vAlign w:val="bottom"/>
          </w:tcPr>
          <w:p w14:paraId="62935E25" w14:textId="0BE7831A"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(25)</w:t>
            </w:r>
          </w:p>
        </w:tc>
        <w:tc>
          <w:tcPr>
            <w:tcW w:w="884" w:type="dxa"/>
            <w:vAlign w:val="bottom"/>
          </w:tcPr>
          <w:p w14:paraId="13DF4564" w14:textId="4C62FBD5" w:rsidR="4BBA2BE6" w:rsidRPr="00380718" w:rsidRDefault="4BBA2BE6" w:rsidP="00737E16">
            <w:pPr>
              <w:jc w:val="center"/>
              <w:rPr>
                <w:rFonts w:ascii="Arial" w:eastAsia="Arial" w:hAnsi="Arial" w:cs="Arial"/>
                <w:sz w:val="16"/>
                <w:szCs w:val="16"/>
              </w:rPr>
            </w:pPr>
          </w:p>
        </w:tc>
      </w:tr>
      <w:tr w:rsidR="00737E16" w:rsidRPr="00380718" w14:paraId="2C9AC104" w14:textId="77777777" w:rsidTr="00737E16">
        <w:trPr>
          <w:trHeight w:val="315"/>
        </w:trPr>
        <w:tc>
          <w:tcPr>
            <w:tcW w:w="2250" w:type="dxa"/>
            <w:vAlign w:val="bottom"/>
          </w:tcPr>
          <w:p w14:paraId="38516A2C" w14:textId="2086F9B4" w:rsidR="4BBA2BE6" w:rsidRPr="00380718" w:rsidRDefault="4BBA2BE6" w:rsidP="005C7576">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Held dose </w:t>
            </w:r>
          </w:p>
        </w:tc>
        <w:tc>
          <w:tcPr>
            <w:tcW w:w="810" w:type="dxa"/>
            <w:vAlign w:val="bottom"/>
          </w:tcPr>
          <w:p w14:paraId="1D7BB678" w14:textId="49456944"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w:t>
            </w:r>
          </w:p>
        </w:tc>
        <w:tc>
          <w:tcPr>
            <w:tcW w:w="1021" w:type="dxa"/>
            <w:vAlign w:val="bottom"/>
          </w:tcPr>
          <w:p w14:paraId="7FD77AA2" w14:textId="00F44874"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13 (39.4)</w:t>
            </w:r>
          </w:p>
        </w:tc>
        <w:tc>
          <w:tcPr>
            <w:tcW w:w="802" w:type="dxa"/>
            <w:vAlign w:val="bottom"/>
          </w:tcPr>
          <w:p w14:paraId="322B19E6" w14:textId="7418502C"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(22.2)</w:t>
            </w:r>
          </w:p>
        </w:tc>
        <w:tc>
          <w:tcPr>
            <w:tcW w:w="877" w:type="dxa"/>
            <w:vAlign w:val="bottom"/>
          </w:tcPr>
          <w:p w14:paraId="35C383E0" w14:textId="41B6A677"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(20)</w:t>
            </w:r>
          </w:p>
        </w:tc>
        <w:tc>
          <w:tcPr>
            <w:tcW w:w="871" w:type="dxa"/>
            <w:vAlign w:val="bottom"/>
          </w:tcPr>
          <w:p w14:paraId="3EB5B74C" w14:textId="0D84232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4 (57.1)</w:t>
            </w:r>
          </w:p>
        </w:tc>
        <w:tc>
          <w:tcPr>
            <w:tcW w:w="839" w:type="dxa"/>
            <w:vAlign w:val="bottom"/>
          </w:tcPr>
          <w:p w14:paraId="55A6F582" w14:textId="4A5A9794"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(60)</w:t>
            </w:r>
          </w:p>
        </w:tc>
        <w:tc>
          <w:tcPr>
            <w:tcW w:w="900" w:type="dxa"/>
            <w:vAlign w:val="bottom"/>
          </w:tcPr>
          <w:p w14:paraId="72492523" w14:textId="1E08BC5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(33.3)</w:t>
            </w:r>
          </w:p>
        </w:tc>
        <w:tc>
          <w:tcPr>
            <w:tcW w:w="720" w:type="dxa"/>
            <w:vAlign w:val="bottom"/>
          </w:tcPr>
          <w:p w14:paraId="1CDF8A05" w14:textId="26F51B1B"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(50)</w:t>
            </w:r>
          </w:p>
        </w:tc>
        <w:tc>
          <w:tcPr>
            <w:tcW w:w="884" w:type="dxa"/>
            <w:vAlign w:val="bottom"/>
          </w:tcPr>
          <w:p w14:paraId="0B046BC0" w14:textId="3B6F30F9" w:rsidR="4BBA2BE6" w:rsidRPr="00380718" w:rsidRDefault="4BBA2BE6" w:rsidP="00737E16">
            <w:pPr>
              <w:jc w:val="center"/>
              <w:rPr>
                <w:rFonts w:ascii="Arial" w:eastAsia="Arial" w:hAnsi="Arial" w:cs="Arial"/>
                <w:sz w:val="16"/>
                <w:szCs w:val="16"/>
              </w:rPr>
            </w:pPr>
          </w:p>
        </w:tc>
      </w:tr>
      <w:tr w:rsidR="00737E16" w:rsidRPr="00380718" w14:paraId="48388A5F" w14:textId="77777777" w:rsidTr="00737E16">
        <w:trPr>
          <w:trHeight w:val="315"/>
        </w:trPr>
        <w:tc>
          <w:tcPr>
            <w:tcW w:w="2250" w:type="dxa"/>
            <w:vAlign w:val="bottom"/>
          </w:tcPr>
          <w:p w14:paraId="445823AC" w14:textId="02ABE3A9" w:rsidR="4BBA2BE6" w:rsidRPr="00380718" w:rsidRDefault="4BBA2BE6" w:rsidP="005C7576">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&gt;50% reduction or off </w:t>
            </w:r>
          </w:p>
        </w:tc>
        <w:tc>
          <w:tcPr>
            <w:tcW w:w="810" w:type="dxa"/>
            <w:vAlign w:val="bottom"/>
          </w:tcPr>
          <w:p w14:paraId="7CA7FF3E" w14:textId="562F426D"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w:t>
            </w:r>
          </w:p>
        </w:tc>
        <w:tc>
          <w:tcPr>
            <w:tcW w:w="1021" w:type="dxa"/>
            <w:vAlign w:val="bottom"/>
          </w:tcPr>
          <w:p w14:paraId="6EF8BC44" w14:textId="772040E5"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14 (42.4)</w:t>
            </w:r>
          </w:p>
        </w:tc>
        <w:tc>
          <w:tcPr>
            <w:tcW w:w="802" w:type="dxa"/>
            <w:vAlign w:val="bottom"/>
          </w:tcPr>
          <w:p w14:paraId="63CA74C0" w14:textId="35E18FEB"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4 (44.4)</w:t>
            </w:r>
          </w:p>
        </w:tc>
        <w:tc>
          <w:tcPr>
            <w:tcW w:w="877" w:type="dxa"/>
            <w:vAlign w:val="bottom"/>
          </w:tcPr>
          <w:p w14:paraId="67635BD1" w14:textId="58B76C88"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(40)</w:t>
            </w:r>
          </w:p>
        </w:tc>
        <w:tc>
          <w:tcPr>
            <w:tcW w:w="871" w:type="dxa"/>
            <w:vAlign w:val="bottom"/>
          </w:tcPr>
          <w:p w14:paraId="062E73BE" w14:textId="730D9E8A"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(42.9)</w:t>
            </w:r>
          </w:p>
        </w:tc>
        <w:tc>
          <w:tcPr>
            <w:tcW w:w="839" w:type="dxa"/>
            <w:vAlign w:val="bottom"/>
          </w:tcPr>
          <w:p w14:paraId="20882B1C" w14:textId="64AAEEB2"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(40)</w:t>
            </w:r>
          </w:p>
        </w:tc>
        <w:tc>
          <w:tcPr>
            <w:tcW w:w="900" w:type="dxa"/>
            <w:vAlign w:val="bottom"/>
          </w:tcPr>
          <w:p w14:paraId="44613A4B" w14:textId="3F851B3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(66.7)</w:t>
            </w:r>
          </w:p>
        </w:tc>
        <w:tc>
          <w:tcPr>
            <w:tcW w:w="720" w:type="dxa"/>
            <w:vAlign w:val="bottom"/>
          </w:tcPr>
          <w:p w14:paraId="7346C0E8" w14:textId="512EAD5F"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(25)</w:t>
            </w:r>
          </w:p>
        </w:tc>
        <w:tc>
          <w:tcPr>
            <w:tcW w:w="884" w:type="dxa"/>
            <w:vAlign w:val="bottom"/>
          </w:tcPr>
          <w:p w14:paraId="2DBFF769" w14:textId="4659F9C5" w:rsidR="4BBA2BE6" w:rsidRPr="00380718" w:rsidRDefault="4BBA2BE6" w:rsidP="00737E16">
            <w:pPr>
              <w:jc w:val="center"/>
              <w:rPr>
                <w:rFonts w:ascii="Arial" w:eastAsia="Arial" w:hAnsi="Arial" w:cs="Arial"/>
                <w:sz w:val="16"/>
                <w:szCs w:val="16"/>
              </w:rPr>
            </w:pPr>
          </w:p>
        </w:tc>
      </w:tr>
      <w:tr w:rsidR="00737E16" w:rsidRPr="00380718" w14:paraId="19D99F79" w14:textId="77777777" w:rsidTr="00737E16">
        <w:trPr>
          <w:trHeight w:val="315"/>
        </w:trPr>
        <w:tc>
          <w:tcPr>
            <w:tcW w:w="2250" w:type="dxa"/>
            <w:vAlign w:val="bottom"/>
          </w:tcPr>
          <w:p w14:paraId="256DE27D" w14:textId="2E08AE2D" w:rsidR="4BBA2BE6" w:rsidRPr="00380718" w:rsidRDefault="4BBA2BE6" w:rsidP="005C7576">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Similar dose  </w:t>
            </w:r>
          </w:p>
        </w:tc>
        <w:tc>
          <w:tcPr>
            <w:tcW w:w="810" w:type="dxa"/>
            <w:vAlign w:val="bottom"/>
          </w:tcPr>
          <w:p w14:paraId="007E4CC4" w14:textId="1561845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w:t>
            </w:r>
          </w:p>
        </w:tc>
        <w:tc>
          <w:tcPr>
            <w:tcW w:w="1021" w:type="dxa"/>
            <w:vAlign w:val="bottom"/>
          </w:tcPr>
          <w:p w14:paraId="73C69AD6" w14:textId="4EFFEFEF"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5 (15.2)</w:t>
            </w:r>
          </w:p>
        </w:tc>
        <w:tc>
          <w:tcPr>
            <w:tcW w:w="802" w:type="dxa"/>
            <w:vAlign w:val="bottom"/>
          </w:tcPr>
          <w:p w14:paraId="4E70DCEB" w14:textId="4612FA57"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(33.3)</w:t>
            </w:r>
          </w:p>
        </w:tc>
        <w:tc>
          <w:tcPr>
            <w:tcW w:w="877" w:type="dxa"/>
            <w:vAlign w:val="bottom"/>
          </w:tcPr>
          <w:p w14:paraId="7225C8E5" w14:textId="2401C982"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2 (40)</w:t>
            </w:r>
          </w:p>
        </w:tc>
        <w:tc>
          <w:tcPr>
            <w:tcW w:w="871" w:type="dxa"/>
            <w:vAlign w:val="bottom"/>
          </w:tcPr>
          <w:p w14:paraId="321070A6" w14:textId="0084FB69"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39" w:type="dxa"/>
            <w:vAlign w:val="bottom"/>
          </w:tcPr>
          <w:p w14:paraId="311B07A1" w14:textId="71FCF60A"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900" w:type="dxa"/>
            <w:vAlign w:val="bottom"/>
          </w:tcPr>
          <w:p w14:paraId="3DD6B6FD" w14:textId="696948B1"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720" w:type="dxa"/>
            <w:vAlign w:val="bottom"/>
          </w:tcPr>
          <w:p w14:paraId="5C07B01E" w14:textId="6B2C077C"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84" w:type="dxa"/>
            <w:vAlign w:val="bottom"/>
          </w:tcPr>
          <w:p w14:paraId="1EC9E400" w14:textId="17F6441D" w:rsidR="4BBA2BE6" w:rsidRPr="00380718" w:rsidRDefault="4BBA2BE6" w:rsidP="00737E16">
            <w:pPr>
              <w:jc w:val="center"/>
              <w:rPr>
                <w:rFonts w:ascii="Arial" w:eastAsia="Arial" w:hAnsi="Arial" w:cs="Arial"/>
                <w:sz w:val="16"/>
                <w:szCs w:val="16"/>
              </w:rPr>
            </w:pPr>
          </w:p>
        </w:tc>
      </w:tr>
      <w:tr w:rsidR="00737E16" w:rsidRPr="00380718" w14:paraId="6123EB80" w14:textId="77777777" w:rsidTr="00737E16">
        <w:trPr>
          <w:trHeight w:val="450"/>
        </w:trPr>
        <w:tc>
          <w:tcPr>
            <w:tcW w:w="4081" w:type="dxa"/>
            <w:gridSpan w:val="3"/>
            <w:vAlign w:val="bottom"/>
          </w:tcPr>
          <w:p w14:paraId="43EF4BA6" w14:textId="476942A9" w:rsidR="4BBA2BE6" w:rsidRPr="00380718" w:rsidRDefault="4BBA2BE6" w:rsidP="4BBA2BE6">
            <w:pPr>
              <w:rPr>
                <w:rFonts w:ascii="Arial" w:eastAsia="Arial" w:hAnsi="Arial" w:cs="Arial"/>
                <w:color w:val="000000" w:themeColor="text1"/>
                <w:sz w:val="16"/>
                <w:szCs w:val="16"/>
              </w:rPr>
            </w:pPr>
            <w:r w:rsidRPr="00380718">
              <w:rPr>
                <w:rFonts w:ascii="Arial" w:eastAsia="Arial" w:hAnsi="Arial" w:cs="Arial"/>
                <w:color w:val="000000" w:themeColor="text1"/>
                <w:sz w:val="16"/>
                <w:szCs w:val="16"/>
              </w:rPr>
              <w:t>Steroids (in Prednisone equivalents)</w:t>
            </w:r>
          </w:p>
        </w:tc>
        <w:tc>
          <w:tcPr>
            <w:tcW w:w="802" w:type="dxa"/>
            <w:vAlign w:val="bottom"/>
          </w:tcPr>
          <w:p w14:paraId="51145827" w14:textId="0D552DC2" w:rsidR="4BBA2BE6" w:rsidRPr="00380718" w:rsidRDefault="4BBA2BE6" w:rsidP="4BBA2BE6">
            <w:pPr>
              <w:rPr>
                <w:rFonts w:ascii="Arial" w:eastAsia="Arial" w:hAnsi="Arial" w:cs="Arial"/>
                <w:sz w:val="16"/>
                <w:szCs w:val="16"/>
              </w:rPr>
            </w:pPr>
          </w:p>
        </w:tc>
        <w:tc>
          <w:tcPr>
            <w:tcW w:w="877" w:type="dxa"/>
            <w:vAlign w:val="bottom"/>
          </w:tcPr>
          <w:p w14:paraId="7F79C0A9" w14:textId="03A05B3A" w:rsidR="4BBA2BE6" w:rsidRPr="00380718" w:rsidRDefault="4BBA2BE6" w:rsidP="4BBA2BE6">
            <w:pPr>
              <w:rPr>
                <w:rFonts w:ascii="Arial" w:eastAsia="Arial" w:hAnsi="Arial" w:cs="Arial"/>
                <w:sz w:val="16"/>
                <w:szCs w:val="16"/>
              </w:rPr>
            </w:pPr>
          </w:p>
        </w:tc>
        <w:tc>
          <w:tcPr>
            <w:tcW w:w="871" w:type="dxa"/>
            <w:vAlign w:val="bottom"/>
          </w:tcPr>
          <w:p w14:paraId="36A2C7F8" w14:textId="7A0A35BC" w:rsidR="4BBA2BE6" w:rsidRPr="00380718" w:rsidRDefault="4BBA2BE6" w:rsidP="4BBA2BE6">
            <w:pPr>
              <w:rPr>
                <w:rFonts w:ascii="Arial" w:eastAsia="Arial" w:hAnsi="Arial" w:cs="Arial"/>
                <w:sz w:val="16"/>
                <w:szCs w:val="16"/>
              </w:rPr>
            </w:pPr>
          </w:p>
        </w:tc>
        <w:tc>
          <w:tcPr>
            <w:tcW w:w="839" w:type="dxa"/>
            <w:vAlign w:val="bottom"/>
          </w:tcPr>
          <w:p w14:paraId="4BDFF800" w14:textId="3577A0F8" w:rsidR="4BBA2BE6" w:rsidRPr="00380718" w:rsidRDefault="4BBA2BE6" w:rsidP="4BBA2BE6">
            <w:pPr>
              <w:rPr>
                <w:rFonts w:ascii="Arial" w:eastAsia="Arial" w:hAnsi="Arial" w:cs="Arial"/>
                <w:sz w:val="16"/>
                <w:szCs w:val="16"/>
              </w:rPr>
            </w:pPr>
          </w:p>
        </w:tc>
        <w:tc>
          <w:tcPr>
            <w:tcW w:w="900" w:type="dxa"/>
            <w:vAlign w:val="bottom"/>
          </w:tcPr>
          <w:p w14:paraId="500088E4" w14:textId="39BD14DE" w:rsidR="4BBA2BE6" w:rsidRPr="00380718" w:rsidRDefault="4BBA2BE6" w:rsidP="4BBA2BE6">
            <w:pPr>
              <w:rPr>
                <w:rFonts w:ascii="Arial" w:eastAsia="Arial" w:hAnsi="Arial" w:cs="Arial"/>
                <w:sz w:val="16"/>
                <w:szCs w:val="16"/>
              </w:rPr>
            </w:pPr>
          </w:p>
        </w:tc>
        <w:tc>
          <w:tcPr>
            <w:tcW w:w="720" w:type="dxa"/>
            <w:vAlign w:val="bottom"/>
          </w:tcPr>
          <w:p w14:paraId="0ED1CD28" w14:textId="06A8F469" w:rsidR="4BBA2BE6" w:rsidRPr="00380718" w:rsidRDefault="4BBA2BE6" w:rsidP="4BBA2BE6">
            <w:pPr>
              <w:rPr>
                <w:rFonts w:ascii="Arial" w:eastAsia="Arial" w:hAnsi="Arial" w:cs="Arial"/>
                <w:sz w:val="16"/>
                <w:szCs w:val="16"/>
              </w:rPr>
            </w:pPr>
          </w:p>
        </w:tc>
        <w:tc>
          <w:tcPr>
            <w:tcW w:w="884" w:type="dxa"/>
            <w:vAlign w:val="bottom"/>
          </w:tcPr>
          <w:p w14:paraId="72DC2969" w14:textId="0C53C657" w:rsidR="4BBA2BE6" w:rsidRPr="00380718" w:rsidRDefault="4BBA2BE6" w:rsidP="00737E16">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0.21</w:t>
            </w:r>
          </w:p>
        </w:tc>
      </w:tr>
      <w:tr w:rsidR="00737E16" w:rsidRPr="00380718" w14:paraId="042862D6" w14:textId="77777777" w:rsidTr="00737E16">
        <w:trPr>
          <w:trHeight w:val="315"/>
        </w:trPr>
        <w:tc>
          <w:tcPr>
            <w:tcW w:w="2250" w:type="dxa"/>
            <w:vAlign w:val="bottom"/>
          </w:tcPr>
          <w:p w14:paraId="6007E2B6" w14:textId="41556374" w:rsidR="4BBA2BE6" w:rsidRPr="00380718" w:rsidRDefault="4BBA2BE6" w:rsidP="005C7576">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&lt;0.5 g </w:t>
            </w:r>
          </w:p>
        </w:tc>
        <w:tc>
          <w:tcPr>
            <w:tcW w:w="810" w:type="dxa"/>
            <w:vAlign w:val="bottom"/>
          </w:tcPr>
          <w:p w14:paraId="04220B80" w14:textId="59E9B8C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w:t>
            </w:r>
          </w:p>
        </w:tc>
        <w:tc>
          <w:tcPr>
            <w:tcW w:w="1021" w:type="dxa"/>
            <w:vAlign w:val="bottom"/>
          </w:tcPr>
          <w:p w14:paraId="3864F8DB" w14:textId="3526EA2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32 (97)</w:t>
            </w:r>
          </w:p>
        </w:tc>
        <w:tc>
          <w:tcPr>
            <w:tcW w:w="802" w:type="dxa"/>
            <w:vAlign w:val="bottom"/>
          </w:tcPr>
          <w:p w14:paraId="7ECF8FE9" w14:textId="2EE83B93"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9 (100)</w:t>
            </w:r>
          </w:p>
        </w:tc>
        <w:tc>
          <w:tcPr>
            <w:tcW w:w="877" w:type="dxa"/>
            <w:vAlign w:val="bottom"/>
          </w:tcPr>
          <w:p w14:paraId="28B904C2" w14:textId="336BE46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5 (100)</w:t>
            </w:r>
          </w:p>
        </w:tc>
        <w:tc>
          <w:tcPr>
            <w:tcW w:w="871" w:type="dxa"/>
            <w:vAlign w:val="bottom"/>
          </w:tcPr>
          <w:p w14:paraId="79ABC416" w14:textId="761C25FC"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7 (100)</w:t>
            </w:r>
          </w:p>
        </w:tc>
        <w:tc>
          <w:tcPr>
            <w:tcW w:w="839" w:type="dxa"/>
            <w:vAlign w:val="bottom"/>
          </w:tcPr>
          <w:p w14:paraId="1285D4BE" w14:textId="6CA25B79"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5 (100)</w:t>
            </w:r>
          </w:p>
        </w:tc>
        <w:tc>
          <w:tcPr>
            <w:tcW w:w="900" w:type="dxa"/>
            <w:vAlign w:val="bottom"/>
          </w:tcPr>
          <w:p w14:paraId="46C2AB45" w14:textId="129EF58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(100)</w:t>
            </w:r>
          </w:p>
        </w:tc>
        <w:tc>
          <w:tcPr>
            <w:tcW w:w="720" w:type="dxa"/>
            <w:vAlign w:val="bottom"/>
          </w:tcPr>
          <w:p w14:paraId="79B8A08D" w14:textId="775F5064"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3 (75)</w:t>
            </w:r>
          </w:p>
        </w:tc>
        <w:tc>
          <w:tcPr>
            <w:tcW w:w="884" w:type="dxa"/>
            <w:vAlign w:val="bottom"/>
          </w:tcPr>
          <w:p w14:paraId="4F9279BD" w14:textId="3B70F2A1" w:rsidR="4BBA2BE6" w:rsidRPr="00380718" w:rsidRDefault="4BBA2BE6" w:rsidP="4BBA2BE6">
            <w:pPr>
              <w:rPr>
                <w:rFonts w:ascii="Arial" w:eastAsia="Arial" w:hAnsi="Arial" w:cs="Arial"/>
                <w:sz w:val="16"/>
                <w:szCs w:val="16"/>
              </w:rPr>
            </w:pPr>
          </w:p>
        </w:tc>
      </w:tr>
      <w:tr w:rsidR="00737E16" w:rsidRPr="00380718" w14:paraId="62C40AD2" w14:textId="77777777" w:rsidTr="00737E16">
        <w:trPr>
          <w:trHeight w:val="345"/>
        </w:trPr>
        <w:tc>
          <w:tcPr>
            <w:tcW w:w="2250" w:type="dxa"/>
            <w:tcBorders>
              <w:left w:val="nil"/>
              <w:bottom w:val="single" w:sz="8" w:space="0" w:color="auto"/>
              <w:right w:val="nil"/>
            </w:tcBorders>
            <w:vAlign w:val="bottom"/>
          </w:tcPr>
          <w:p w14:paraId="27A87E8B" w14:textId="1EE88974" w:rsidR="4BBA2BE6" w:rsidRPr="00380718" w:rsidRDefault="4BBA2BE6" w:rsidP="005C7576">
            <w:pPr>
              <w:jc w:val="right"/>
              <w:rPr>
                <w:rFonts w:ascii="Arial" w:eastAsia="Arial" w:hAnsi="Arial" w:cs="Arial"/>
                <w:color w:val="000000" w:themeColor="text1"/>
                <w:sz w:val="16"/>
                <w:szCs w:val="16"/>
              </w:rPr>
            </w:pPr>
            <w:r w:rsidRPr="00380718">
              <w:rPr>
                <w:rFonts w:ascii="Arial" w:eastAsia="Arial" w:hAnsi="Arial" w:cs="Arial"/>
                <w:color w:val="000000" w:themeColor="text1"/>
                <w:sz w:val="16"/>
                <w:szCs w:val="16"/>
              </w:rPr>
              <w:t xml:space="preserve">0.5 ~ 1 g </w:t>
            </w:r>
          </w:p>
        </w:tc>
        <w:tc>
          <w:tcPr>
            <w:tcW w:w="810" w:type="dxa"/>
            <w:tcBorders>
              <w:left w:val="nil"/>
              <w:bottom w:val="single" w:sz="8" w:space="0" w:color="auto"/>
              <w:right w:val="nil"/>
            </w:tcBorders>
            <w:vAlign w:val="bottom"/>
          </w:tcPr>
          <w:p w14:paraId="2560E967" w14:textId="00F7A298"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w:t>
            </w:r>
          </w:p>
        </w:tc>
        <w:tc>
          <w:tcPr>
            <w:tcW w:w="1021" w:type="dxa"/>
            <w:tcBorders>
              <w:left w:val="nil"/>
              <w:bottom w:val="single" w:sz="8" w:space="0" w:color="auto"/>
              <w:right w:val="nil"/>
            </w:tcBorders>
            <w:vAlign w:val="bottom"/>
          </w:tcPr>
          <w:p w14:paraId="3FAB36BB" w14:textId="78CC57B4"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(3)</w:t>
            </w:r>
          </w:p>
        </w:tc>
        <w:tc>
          <w:tcPr>
            <w:tcW w:w="802" w:type="dxa"/>
            <w:tcBorders>
              <w:left w:val="nil"/>
              <w:bottom w:val="single" w:sz="8" w:space="0" w:color="auto"/>
              <w:right w:val="nil"/>
            </w:tcBorders>
            <w:vAlign w:val="bottom"/>
          </w:tcPr>
          <w:p w14:paraId="028A796B" w14:textId="52794B0C"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77" w:type="dxa"/>
            <w:tcBorders>
              <w:left w:val="nil"/>
              <w:bottom w:val="single" w:sz="8" w:space="0" w:color="auto"/>
              <w:right w:val="nil"/>
            </w:tcBorders>
            <w:vAlign w:val="bottom"/>
          </w:tcPr>
          <w:p w14:paraId="0F72788E" w14:textId="7E272EBE"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71" w:type="dxa"/>
            <w:tcBorders>
              <w:left w:val="nil"/>
              <w:bottom w:val="single" w:sz="8" w:space="0" w:color="auto"/>
              <w:right w:val="nil"/>
            </w:tcBorders>
            <w:vAlign w:val="bottom"/>
          </w:tcPr>
          <w:p w14:paraId="03326F99" w14:textId="056892B9"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839" w:type="dxa"/>
            <w:tcBorders>
              <w:left w:val="nil"/>
              <w:bottom w:val="single" w:sz="8" w:space="0" w:color="auto"/>
              <w:right w:val="nil"/>
            </w:tcBorders>
            <w:vAlign w:val="bottom"/>
          </w:tcPr>
          <w:p w14:paraId="28F7DED1" w14:textId="554841C6"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900" w:type="dxa"/>
            <w:tcBorders>
              <w:left w:val="nil"/>
              <w:bottom w:val="single" w:sz="8" w:space="0" w:color="auto"/>
              <w:right w:val="nil"/>
            </w:tcBorders>
            <w:vAlign w:val="bottom"/>
          </w:tcPr>
          <w:p w14:paraId="0C798369" w14:textId="57470392"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0 (0)</w:t>
            </w:r>
          </w:p>
        </w:tc>
        <w:tc>
          <w:tcPr>
            <w:tcW w:w="720" w:type="dxa"/>
            <w:tcBorders>
              <w:left w:val="nil"/>
              <w:bottom w:val="single" w:sz="8" w:space="0" w:color="auto"/>
              <w:right w:val="nil"/>
            </w:tcBorders>
            <w:vAlign w:val="bottom"/>
          </w:tcPr>
          <w:p w14:paraId="1F6EA263" w14:textId="1E6ACE17" w:rsidR="4BBA2BE6" w:rsidRPr="00380718" w:rsidRDefault="4BBA2BE6" w:rsidP="00E54E17">
            <w:pPr>
              <w:jc w:val="center"/>
              <w:rPr>
                <w:rFonts w:ascii="Arial" w:eastAsia="Arial" w:hAnsi="Arial" w:cs="Arial"/>
                <w:color w:val="000000" w:themeColor="text1"/>
                <w:sz w:val="16"/>
                <w:szCs w:val="16"/>
              </w:rPr>
            </w:pPr>
            <w:r w:rsidRPr="00380718">
              <w:rPr>
                <w:rFonts w:ascii="Arial" w:eastAsia="Arial" w:hAnsi="Arial" w:cs="Arial"/>
                <w:color w:val="000000" w:themeColor="text1"/>
                <w:sz w:val="16"/>
                <w:szCs w:val="16"/>
              </w:rPr>
              <w:t>1 (25)</w:t>
            </w:r>
          </w:p>
        </w:tc>
        <w:tc>
          <w:tcPr>
            <w:tcW w:w="884" w:type="dxa"/>
            <w:tcBorders>
              <w:left w:val="nil"/>
              <w:bottom w:val="single" w:sz="8" w:space="0" w:color="auto"/>
              <w:right w:val="nil"/>
            </w:tcBorders>
            <w:vAlign w:val="bottom"/>
          </w:tcPr>
          <w:p w14:paraId="72D017BE" w14:textId="07061713" w:rsidR="4BBA2BE6" w:rsidRPr="00380718" w:rsidRDefault="4BBA2BE6" w:rsidP="4BBA2BE6">
            <w:pPr>
              <w:rPr>
                <w:rFonts w:ascii="Arial" w:eastAsia="Arial" w:hAnsi="Arial" w:cs="Arial"/>
                <w:color w:val="000000" w:themeColor="text1"/>
                <w:sz w:val="16"/>
                <w:szCs w:val="16"/>
              </w:rPr>
            </w:pPr>
          </w:p>
        </w:tc>
      </w:tr>
    </w:tbl>
    <w:p w14:paraId="310BEAD2" w14:textId="5F3B17DD" w:rsidR="4BBA2BE6" w:rsidRPr="00380718" w:rsidRDefault="000B4821">
      <w:pPr>
        <w:rPr>
          <w:rFonts w:ascii="Arial" w:eastAsia="Times New Roman" w:hAnsi="Arial" w:cs="Arial"/>
          <w:color w:val="000000" w:themeColor="text1"/>
          <w:sz w:val="16"/>
          <w:szCs w:val="16"/>
        </w:rPr>
      </w:pPr>
      <w:r w:rsidRPr="00380718">
        <w:rPr>
          <w:rFonts w:ascii="Arial" w:eastAsia="Times New Roman" w:hAnsi="Arial" w:cs="Arial"/>
          <w:color w:val="000000" w:themeColor="text1"/>
          <w:sz w:val="16"/>
          <w:szCs w:val="16"/>
          <w:vertAlign w:val="superscript"/>
        </w:rPr>
        <w:t>a</w:t>
      </w:r>
      <w:r w:rsidR="4BBA2BE6" w:rsidRPr="00380718">
        <w:rPr>
          <w:rFonts w:ascii="Arial" w:eastAsia="Times New Roman" w:hAnsi="Arial" w:cs="Arial"/>
          <w:color w:val="000000" w:themeColor="text1"/>
          <w:sz w:val="16"/>
          <w:szCs w:val="16"/>
        </w:rPr>
        <w:t>: Cumulative IS score was calculated by CNI + MMF + Steroids</w:t>
      </w:r>
      <w:r w:rsidR="00F54FDA" w:rsidRPr="00380718">
        <w:rPr>
          <w:rFonts w:ascii="Arial" w:eastAsia="Times New Roman" w:hAnsi="Arial" w:cs="Arial"/>
          <w:color w:val="000000" w:themeColor="text1"/>
          <w:sz w:val="16"/>
          <w:szCs w:val="16"/>
        </w:rPr>
        <w:t>.</w:t>
      </w:r>
    </w:p>
    <w:p w14:paraId="05E95FE0" w14:textId="51035B45" w:rsidR="000B4821" w:rsidRPr="00380718" w:rsidRDefault="000B4821">
      <w:pPr>
        <w:rPr>
          <w:rFonts w:ascii="Arial" w:hAnsi="Arial" w:cs="Arial"/>
          <w:sz w:val="16"/>
          <w:szCs w:val="16"/>
        </w:rPr>
      </w:pPr>
      <w:r w:rsidRPr="00380718">
        <w:rPr>
          <w:rFonts w:ascii="Arial" w:eastAsia="Times New Roman" w:hAnsi="Arial" w:cs="Arial"/>
          <w:color w:val="000000" w:themeColor="text1"/>
          <w:sz w:val="16"/>
          <w:szCs w:val="16"/>
          <w:vertAlign w:val="superscript"/>
        </w:rPr>
        <w:t>b</w:t>
      </w:r>
      <w:r w:rsidRPr="00380718">
        <w:rPr>
          <w:rFonts w:ascii="Arial" w:eastAsia="Times New Roman" w:hAnsi="Arial" w:cs="Arial"/>
          <w:color w:val="000000" w:themeColor="text1"/>
          <w:sz w:val="16"/>
          <w:szCs w:val="16"/>
        </w:rPr>
        <w:t xml:space="preserve">: </w:t>
      </w:r>
      <w:r w:rsidR="00785221" w:rsidRPr="00380718">
        <w:rPr>
          <w:rFonts w:ascii="Arial" w:eastAsia="Arial" w:hAnsi="Arial" w:cs="Arial"/>
          <w:sz w:val="16"/>
          <w:szCs w:val="16"/>
        </w:rPr>
        <w:t>Fisher’s exact test</w:t>
      </w:r>
    </w:p>
    <w:p w14:paraId="303F7DB9" w14:textId="1154F02F" w:rsidR="4BBA2BE6" w:rsidRPr="00380718" w:rsidRDefault="4BBA2BE6" w:rsidP="4BBA2BE6">
      <w:pPr>
        <w:rPr>
          <w:rFonts w:ascii="Arial" w:eastAsia="Arial" w:hAnsi="Arial" w:cs="Arial"/>
          <w:sz w:val="20"/>
          <w:szCs w:val="20"/>
        </w:rPr>
      </w:pPr>
    </w:p>
    <w:p w14:paraId="4A410E52" w14:textId="5C736314" w:rsidR="002F68F7" w:rsidRPr="00380718" w:rsidRDefault="002F68F7">
      <w:pPr>
        <w:rPr>
          <w:rFonts w:ascii="Arial" w:eastAsia="Arial" w:hAnsi="Arial" w:cs="Arial"/>
          <w:sz w:val="20"/>
          <w:szCs w:val="20"/>
        </w:rPr>
      </w:pPr>
      <w:r w:rsidRPr="00380718">
        <w:rPr>
          <w:rFonts w:ascii="Arial" w:eastAsia="Arial" w:hAnsi="Arial" w:cs="Arial"/>
          <w:sz w:val="20"/>
          <w:szCs w:val="20"/>
        </w:rPr>
        <w:br w:type="page"/>
      </w:r>
    </w:p>
    <w:p w14:paraId="084C1E61" w14:textId="55D188FC" w:rsidR="00460CE6" w:rsidRPr="00380718" w:rsidRDefault="0066699F" w:rsidP="00460CE6">
      <w:pPr>
        <w:widowControl w:val="0"/>
        <w:pBdr>
          <w:top w:val="nil"/>
          <w:left w:val="nil"/>
          <w:bottom w:val="nil"/>
          <w:right w:val="nil"/>
          <w:between w:val="nil"/>
        </w:pBdr>
        <w:spacing w:line="276" w:lineRule="auto"/>
        <w:rPr>
          <w:rFonts w:ascii="Arial" w:eastAsia="Arial" w:hAnsi="Arial" w:cs="Arial"/>
          <w:b/>
          <w:bCs/>
          <w:sz w:val="22"/>
          <w:szCs w:val="22"/>
        </w:rPr>
      </w:pPr>
      <w:r w:rsidRPr="00380718">
        <w:rPr>
          <w:rFonts w:ascii="Arial" w:eastAsia="Arial" w:hAnsi="Arial" w:cs="Arial"/>
          <w:b/>
          <w:bCs/>
          <w:sz w:val="22"/>
          <w:szCs w:val="22"/>
        </w:rPr>
        <w:lastRenderedPageBreak/>
        <w:t xml:space="preserve">Table </w:t>
      </w:r>
      <w:r w:rsidR="009D08D7" w:rsidRPr="00380718">
        <w:rPr>
          <w:rFonts w:ascii="Arial" w:eastAsia="Arial" w:hAnsi="Arial" w:cs="Arial"/>
          <w:b/>
          <w:bCs/>
          <w:sz w:val="22"/>
          <w:szCs w:val="22"/>
        </w:rPr>
        <w:t>S</w:t>
      </w:r>
      <w:r w:rsidR="00064A67">
        <w:rPr>
          <w:rFonts w:ascii="Arial" w:eastAsia="Arial" w:hAnsi="Arial" w:cs="Arial"/>
          <w:b/>
          <w:bCs/>
          <w:sz w:val="22"/>
          <w:szCs w:val="22"/>
        </w:rPr>
        <w:t>5</w:t>
      </w:r>
      <w:r w:rsidR="009D08D7" w:rsidRPr="00380718">
        <w:rPr>
          <w:rFonts w:ascii="Arial" w:eastAsia="Arial" w:hAnsi="Arial" w:cs="Arial"/>
          <w:b/>
          <w:bCs/>
          <w:sz w:val="22"/>
          <w:szCs w:val="22"/>
        </w:rPr>
        <w:t>.</w:t>
      </w:r>
      <w:r w:rsidRPr="00380718">
        <w:rPr>
          <w:rFonts w:ascii="Arial" w:eastAsia="Arial" w:hAnsi="Arial" w:cs="Arial"/>
          <w:b/>
          <w:bCs/>
          <w:sz w:val="22"/>
          <w:szCs w:val="22"/>
        </w:rPr>
        <w:t xml:space="preserve"> Pathway</w:t>
      </w:r>
      <w:r w:rsidR="00BA6300" w:rsidRPr="00380718">
        <w:rPr>
          <w:rFonts w:ascii="Arial" w:eastAsia="Arial" w:hAnsi="Arial" w:cs="Arial"/>
          <w:b/>
          <w:bCs/>
          <w:sz w:val="22"/>
          <w:szCs w:val="22"/>
        </w:rPr>
        <w:t>s</w:t>
      </w:r>
      <w:r w:rsidRPr="00380718">
        <w:rPr>
          <w:rFonts w:ascii="Arial" w:eastAsia="Arial" w:hAnsi="Arial" w:cs="Arial"/>
          <w:b/>
          <w:bCs/>
          <w:sz w:val="22"/>
          <w:szCs w:val="22"/>
        </w:rPr>
        <w:t xml:space="preserve"> enrich</w:t>
      </w:r>
      <w:r w:rsidR="00BA6300" w:rsidRPr="00380718">
        <w:rPr>
          <w:rFonts w:ascii="Arial" w:eastAsia="Arial" w:hAnsi="Arial" w:cs="Arial"/>
          <w:b/>
          <w:bCs/>
          <w:sz w:val="22"/>
          <w:szCs w:val="22"/>
        </w:rPr>
        <w:t>ed in DEGs associated with COVID-19</w:t>
      </w:r>
      <w:r w:rsidRPr="00380718">
        <w:rPr>
          <w:rFonts w:ascii="Arial" w:eastAsia="Arial" w:hAnsi="Arial" w:cs="Arial"/>
          <w:b/>
          <w:bCs/>
          <w:sz w:val="22"/>
          <w:szCs w:val="22"/>
        </w:rPr>
        <w:t xml:space="preserve"> severity in acute </w:t>
      </w:r>
      <w:r w:rsidR="00BA6300" w:rsidRPr="00380718">
        <w:rPr>
          <w:rFonts w:ascii="Arial" w:eastAsia="Arial" w:hAnsi="Arial" w:cs="Arial"/>
          <w:b/>
          <w:bCs/>
          <w:sz w:val="22"/>
          <w:szCs w:val="22"/>
        </w:rPr>
        <w:t>KTRs</w:t>
      </w:r>
      <w:r w:rsidRPr="00380718">
        <w:rPr>
          <w:rFonts w:ascii="Arial" w:eastAsia="Arial" w:hAnsi="Arial" w:cs="Arial"/>
          <w:b/>
          <w:bCs/>
          <w:sz w:val="22"/>
          <w:szCs w:val="22"/>
        </w:rPr>
        <w:t>.</w:t>
      </w:r>
    </w:p>
    <w:p w14:paraId="793ABECD" w14:textId="5FDA3DF8" w:rsidR="001E6F48" w:rsidRPr="00380718" w:rsidRDefault="00BA6300" w:rsidP="00460CE6">
      <w:pPr>
        <w:widowControl w:val="0"/>
        <w:pBdr>
          <w:top w:val="nil"/>
          <w:left w:val="nil"/>
          <w:bottom w:val="nil"/>
          <w:right w:val="nil"/>
          <w:between w:val="nil"/>
        </w:pBdr>
        <w:spacing w:line="276" w:lineRule="auto"/>
        <w:rPr>
          <w:rFonts w:ascii="Arial" w:eastAsia="Arial" w:hAnsi="Arial" w:cs="Arial"/>
          <w:sz w:val="22"/>
          <w:szCs w:val="22"/>
        </w:rPr>
      </w:pPr>
      <w:r w:rsidRPr="00380718">
        <w:rPr>
          <w:rFonts w:ascii="Arial" w:eastAsia="Arial" w:hAnsi="Arial" w:cs="Arial"/>
          <w:sz w:val="22"/>
          <w:szCs w:val="22"/>
        </w:rPr>
        <w:t>(Supplementary_Tables_S</w:t>
      </w:r>
      <w:r w:rsidR="008C2F34">
        <w:rPr>
          <w:rFonts w:ascii="Arial" w:eastAsia="Arial" w:hAnsi="Arial" w:cs="Arial"/>
          <w:sz w:val="22"/>
          <w:szCs w:val="22"/>
        </w:rPr>
        <w:t>5</w:t>
      </w:r>
      <w:r w:rsidRPr="00380718">
        <w:rPr>
          <w:rFonts w:ascii="Arial" w:eastAsia="Arial" w:hAnsi="Arial" w:cs="Arial"/>
          <w:sz w:val="22"/>
          <w:szCs w:val="22"/>
        </w:rPr>
        <w:t>_to_S</w:t>
      </w:r>
      <w:r w:rsidR="008C2F34">
        <w:rPr>
          <w:rFonts w:ascii="Arial" w:eastAsia="Arial" w:hAnsi="Arial" w:cs="Arial"/>
          <w:sz w:val="22"/>
          <w:szCs w:val="22"/>
        </w:rPr>
        <w:t>10</w:t>
      </w:r>
      <w:r w:rsidRPr="00380718">
        <w:rPr>
          <w:rFonts w:ascii="Arial" w:eastAsia="Arial" w:hAnsi="Arial" w:cs="Arial"/>
          <w:sz w:val="22"/>
          <w:szCs w:val="22"/>
        </w:rPr>
        <w:t>.xlsx)</w:t>
      </w:r>
    </w:p>
    <w:p w14:paraId="658F6824" w14:textId="77777777" w:rsidR="00BA6300" w:rsidRPr="00380718" w:rsidRDefault="00BA6300" w:rsidP="00460CE6">
      <w:pPr>
        <w:widowControl w:val="0"/>
        <w:pBdr>
          <w:top w:val="nil"/>
          <w:left w:val="nil"/>
          <w:bottom w:val="nil"/>
          <w:right w:val="nil"/>
          <w:between w:val="nil"/>
        </w:pBdr>
        <w:spacing w:line="276" w:lineRule="auto"/>
        <w:rPr>
          <w:rFonts w:ascii="Arial" w:eastAsia="Arial" w:hAnsi="Arial" w:cs="Arial"/>
          <w:b/>
          <w:bCs/>
          <w:sz w:val="22"/>
          <w:szCs w:val="22"/>
        </w:rPr>
      </w:pPr>
    </w:p>
    <w:p w14:paraId="77B3CD61" w14:textId="0956E88C" w:rsidR="0066699F" w:rsidRPr="00380718" w:rsidRDefault="0066699F" w:rsidP="00460CE6">
      <w:pPr>
        <w:widowControl w:val="0"/>
        <w:pBdr>
          <w:top w:val="nil"/>
          <w:left w:val="nil"/>
          <w:bottom w:val="nil"/>
          <w:right w:val="nil"/>
          <w:between w:val="nil"/>
        </w:pBdr>
        <w:spacing w:line="276" w:lineRule="auto"/>
        <w:rPr>
          <w:rFonts w:ascii="Arial" w:eastAsia="Arial" w:hAnsi="Arial" w:cs="Arial"/>
          <w:b/>
          <w:bCs/>
          <w:sz w:val="22"/>
          <w:szCs w:val="22"/>
        </w:rPr>
      </w:pPr>
      <w:r w:rsidRPr="00380718">
        <w:rPr>
          <w:rFonts w:ascii="Arial" w:eastAsia="Arial" w:hAnsi="Arial" w:cs="Arial"/>
          <w:b/>
          <w:bCs/>
          <w:sz w:val="22"/>
          <w:szCs w:val="22"/>
        </w:rPr>
        <w:t xml:space="preserve">Table </w:t>
      </w:r>
      <w:r w:rsidR="00507199" w:rsidRPr="00380718">
        <w:rPr>
          <w:rFonts w:ascii="Arial" w:eastAsia="Arial" w:hAnsi="Arial" w:cs="Arial"/>
          <w:b/>
          <w:bCs/>
          <w:sz w:val="22"/>
          <w:szCs w:val="22"/>
        </w:rPr>
        <w:t>S</w:t>
      </w:r>
      <w:r w:rsidR="00064A67">
        <w:rPr>
          <w:rFonts w:ascii="Arial" w:eastAsia="Arial" w:hAnsi="Arial" w:cs="Arial"/>
          <w:b/>
          <w:bCs/>
          <w:sz w:val="22"/>
          <w:szCs w:val="22"/>
        </w:rPr>
        <w:t>6</w:t>
      </w:r>
      <w:r w:rsidRPr="00380718">
        <w:rPr>
          <w:rFonts w:ascii="Arial" w:eastAsia="Arial" w:hAnsi="Arial" w:cs="Arial"/>
          <w:b/>
          <w:bCs/>
          <w:sz w:val="22"/>
          <w:szCs w:val="22"/>
        </w:rPr>
        <w:t>. Overlapped pa</w:t>
      </w:r>
      <w:r w:rsidR="00172718" w:rsidRPr="00380718">
        <w:rPr>
          <w:rFonts w:ascii="Arial" w:eastAsia="Arial" w:hAnsi="Arial" w:cs="Arial"/>
          <w:b/>
          <w:bCs/>
          <w:sz w:val="22"/>
          <w:szCs w:val="22"/>
        </w:rPr>
        <w:t>th</w:t>
      </w:r>
      <w:r w:rsidRPr="00380718">
        <w:rPr>
          <w:rFonts w:ascii="Arial" w:eastAsia="Arial" w:hAnsi="Arial" w:cs="Arial"/>
          <w:b/>
          <w:bCs/>
          <w:sz w:val="22"/>
          <w:szCs w:val="22"/>
        </w:rPr>
        <w:t>way</w:t>
      </w:r>
      <w:r w:rsidR="00172718" w:rsidRPr="00380718">
        <w:rPr>
          <w:rFonts w:ascii="Arial" w:eastAsia="Arial" w:hAnsi="Arial" w:cs="Arial"/>
          <w:b/>
          <w:bCs/>
          <w:sz w:val="22"/>
          <w:szCs w:val="22"/>
        </w:rPr>
        <w:t>s</w:t>
      </w:r>
      <w:r w:rsidRPr="00380718">
        <w:rPr>
          <w:rFonts w:ascii="Arial" w:eastAsia="Arial" w:hAnsi="Arial" w:cs="Arial"/>
          <w:b/>
          <w:bCs/>
          <w:sz w:val="22"/>
          <w:szCs w:val="22"/>
        </w:rPr>
        <w:t xml:space="preserve"> enrich</w:t>
      </w:r>
      <w:r w:rsidR="00172718" w:rsidRPr="00380718">
        <w:rPr>
          <w:rFonts w:ascii="Arial" w:eastAsia="Arial" w:hAnsi="Arial" w:cs="Arial"/>
          <w:b/>
          <w:bCs/>
          <w:sz w:val="22"/>
          <w:szCs w:val="22"/>
        </w:rPr>
        <w:t xml:space="preserve">ed in DEGs associated with COVID-19 </w:t>
      </w:r>
      <w:r w:rsidRPr="00380718">
        <w:rPr>
          <w:rFonts w:ascii="Arial" w:eastAsia="Arial" w:hAnsi="Arial" w:cs="Arial"/>
          <w:b/>
          <w:bCs/>
          <w:sz w:val="22"/>
          <w:szCs w:val="22"/>
        </w:rPr>
        <w:t xml:space="preserve">severity </w:t>
      </w:r>
      <w:r w:rsidR="00172718" w:rsidRPr="00380718">
        <w:rPr>
          <w:rFonts w:ascii="Arial" w:eastAsia="Arial" w:hAnsi="Arial" w:cs="Arial"/>
          <w:b/>
          <w:bCs/>
          <w:sz w:val="22"/>
          <w:szCs w:val="22"/>
        </w:rPr>
        <w:t xml:space="preserve">in </w:t>
      </w:r>
      <w:r w:rsidRPr="00380718">
        <w:rPr>
          <w:rFonts w:ascii="Arial" w:eastAsia="Arial" w:hAnsi="Arial" w:cs="Arial"/>
          <w:b/>
          <w:bCs/>
          <w:sz w:val="22"/>
          <w:szCs w:val="22"/>
        </w:rPr>
        <w:t>acute KTR</w:t>
      </w:r>
      <w:r w:rsidR="00172718" w:rsidRPr="00380718">
        <w:rPr>
          <w:rFonts w:ascii="Arial" w:eastAsia="Arial" w:hAnsi="Arial" w:cs="Arial"/>
          <w:b/>
          <w:bCs/>
          <w:sz w:val="22"/>
          <w:szCs w:val="22"/>
        </w:rPr>
        <w:t>s</w:t>
      </w:r>
      <w:r w:rsidRPr="00380718">
        <w:rPr>
          <w:rFonts w:ascii="Arial" w:eastAsia="Arial" w:hAnsi="Arial" w:cs="Arial"/>
          <w:b/>
          <w:bCs/>
          <w:sz w:val="22"/>
          <w:szCs w:val="22"/>
        </w:rPr>
        <w:t xml:space="preserve"> and non-KTR</w:t>
      </w:r>
      <w:r w:rsidR="00172718" w:rsidRPr="00380718">
        <w:rPr>
          <w:rFonts w:ascii="Arial" w:eastAsia="Arial" w:hAnsi="Arial" w:cs="Arial"/>
          <w:b/>
          <w:bCs/>
          <w:sz w:val="22"/>
          <w:szCs w:val="22"/>
        </w:rPr>
        <w:t>s</w:t>
      </w:r>
      <w:r w:rsidRPr="00380718">
        <w:rPr>
          <w:rFonts w:ascii="Arial" w:eastAsia="Arial" w:hAnsi="Arial" w:cs="Arial"/>
          <w:b/>
          <w:bCs/>
          <w:sz w:val="22"/>
          <w:szCs w:val="22"/>
        </w:rPr>
        <w:t>.</w:t>
      </w:r>
    </w:p>
    <w:p w14:paraId="29990B05" w14:textId="674BB5E4" w:rsidR="00BA6300" w:rsidRPr="00380718" w:rsidRDefault="00BA6300" w:rsidP="00BA6300">
      <w:pPr>
        <w:widowControl w:val="0"/>
        <w:pBdr>
          <w:top w:val="nil"/>
          <w:left w:val="nil"/>
          <w:bottom w:val="nil"/>
          <w:right w:val="nil"/>
          <w:between w:val="nil"/>
        </w:pBdr>
        <w:spacing w:line="276" w:lineRule="auto"/>
        <w:rPr>
          <w:rFonts w:ascii="Arial" w:eastAsia="Arial" w:hAnsi="Arial" w:cs="Arial"/>
          <w:sz w:val="22"/>
          <w:szCs w:val="22"/>
        </w:rPr>
      </w:pPr>
      <w:r w:rsidRPr="00380718">
        <w:rPr>
          <w:rFonts w:ascii="Arial" w:eastAsia="Arial" w:hAnsi="Arial" w:cs="Arial"/>
          <w:sz w:val="22"/>
          <w:szCs w:val="22"/>
        </w:rPr>
        <w:t>(Supplementary_Tables_S</w:t>
      </w:r>
      <w:r w:rsidR="008C2F34">
        <w:rPr>
          <w:rFonts w:ascii="Arial" w:eastAsia="Arial" w:hAnsi="Arial" w:cs="Arial"/>
          <w:sz w:val="22"/>
          <w:szCs w:val="22"/>
        </w:rPr>
        <w:t>5</w:t>
      </w:r>
      <w:r w:rsidRPr="00380718">
        <w:rPr>
          <w:rFonts w:ascii="Arial" w:eastAsia="Arial" w:hAnsi="Arial" w:cs="Arial"/>
          <w:sz w:val="22"/>
          <w:szCs w:val="22"/>
        </w:rPr>
        <w:t>_to_S</w:t>
      </w:r>
      <w:r w:rsidR="008C2F34">
        <w:rPr>
          <w:rFonts w:ascii="Arial" w:eastAsia="Arial" w:hAnsi="Arial" w:cs="Arial"/>
          <w:sz w:val="22"/>
          <w:szCs w:val="22"/>
        </w:rPr>
        <w:t>10</w:t>
      </w:r>
      <w:r w:rsidRPr="00380718">
        <w:rPr>
          <w:rFonts w:ascii="Arial" w:eastAsia="Arial" w:hAnsi="Arial" w:cs="Arial"/>
          <w:sz w:val="22"/>
          <w:szCs w:val="22"/>
        </w:rPr>
        <w:t>.xlsx)</w:t>
      </w:r>
    </w:p>
    <w:p w14:paraId="7DA0C2CA" w14:textId="77777777" w:rsidR="0066699F" w:rsidRPr="00380718" w:rsidRDefault="0066699F" w:rsidP="00460CE6">
      <w:pPr>
        <w:widowControl w:val="0"/>
        <w:pBdr>
          <w:top w:val="nil"/>
          <w:left w:val="nil"/>
          <w:bottom w:val="nil"/>
          <w:right w:val="nil"/>
          <w:between w:val="nil"/>
        </w:pBdr>
        <w:spacing w:line="276" w:lineRule="auto"/>
        <w:rPr>
          <w:rFonts w:ascii="Arial" w:eastAsia="Arial" w:hAnsi="Arial" w:cs="Arial"/>
          <w:b/>
          <w:bCs/>
          <w:sz w:val="22"/>
          <w:szCs w:val="22"/>
        </w:rPr>
      </w:pPr>
    </w:p>
    <w:p w14:paraId="6B3613F3" w14:textId="555242E1" w:rsidR="00460CE6" w:rsidRPr="00380718" w:rsidRDefault="0066699F" w:rsidP="00460CE6">
      <w:pPr>
        <w:widowControl w:val="0"/>
        <w:pBdr>
          <w:top w:val="nil"/>
          <w:left w:val="nil"/>
          <w:bottom w:val="nil"/>
          <w:right w:val="nil"/>
          <w:between w:val="nil"/>
        </w:pBdr>
        <w:spacing w:line="276" w:lineRule="auto"/>
        <w:rPr>
          <w:rFonts w:ascii="Arial" w:eastAsia="Arial" w:hAnsi="Arial" w:cs="Arial"/>
          <w:b/>
          <w:bCs/>
          <w:sz w:val="22"/>
          <w:szCs w:val="22"/>
        </w:rPr>
      </w:pPr>
      <w:r w:rsidRPr="00380718">
        <w:rPr>
          <w:rFonts w:ascii="Arial" w:eastAsia="Arial" w:hAnsi="Arial" w:cs="Arial"/>
          <w:b/>
          <w:bCs/>
          <w:sz w:val="22"/>
          <w:szCs w:val="22"/>
        </w:rPr>
        <w:t xml:space="preserve">Table </w:t>
      </w:r>
      <w:r w:rsidR="00507199" w:rsidRPr="00380718">
        <w:rPr>
          <w:rFonts w:ascii="Arial" w:eastAsia="Arial" w:hAnsi="Arial" w:cs="Arial"/>
          <w:b/>
          <w:bCs/>
          <w:sz w:val="22"/>
          <w:szCs w:val="22"/>
        </w:rPr>
        <w:t>S</w:t>
      </w:r>
      <w:r w:rsidR="00064A67">
        <w:rPr>
          <w:rFonts w:ascii="Arial" w:eastAsia="Arial" w:hAnsi="Arial" w:cs="Arial"/>
          <w:b/>
          <w:bCs/>
          <w:sz w:val="22"/>
          <w:szCs w:val="22"/>
        </w:rPr>
        <w:t>7</w:t>
      </w:r>
      <w:r w:rsidRPr="00380718">
        <w:rPr>
          <w:rFonts w:ascii="Arial" w:eastAsia="Arial" w:hAnsi="Arial" w:cs="Arial"/>
          <w:b/>
          <w:bCs/>
          <w:sz w:val="22"/>
          <w:szCs w:val="22"/>
        </w:rPr>
        <w:t>. Pathway</w:t>
      </w:r>
      <w:r w:rsidR="00F76EE7" w:rsidRPr="00380718">
        <w:rPr>
          <w:rFonts w:ascii="Arial" w:eastAsia="Arial" w:hAnsi="Arial" w:cs="Arial"/>
          <w:b/>
          <w:bCs/>
          <w:sz w:val="22"/>
          <w:szCs w:val="22"/>
        </w:rPr>
        <w:t>s</w:t>
      </w:r>
      <w:r w:rsidRPr="00380718">
        <w:rPr>
          <w:rFonts w:ascii="Arial" w:eastAsia="Arial" w:hAnsi="Arial" w:cs="Arial"/>
          <w:b/>
          <w:bCs/>
          <w:sz w:val="22"/>
          <w:szCs w:val="22"/>
        </w:rPr>
        <w:t xml:space="preserve"> enrich</w:t>
      </w:r>
      <w:r w:rsidR="00F76EE7" w:rsidRPr="00380718">
        <w:rPr>
          <w:rFonts w:ascii="Arial" w:eastAsia="Arial" w:hAnsi="Arial" w:cs="Arial"/>
          <w:b/>
          <w:bCs/>
          <w:sz w:val="22"/>
          <w:szCs w:val="22"/>
        </w:rPr>
        <w:t>ed in</w:t>
      </w:r>
      <w:r w:rsidRPr="00380718">
        <w:rPr>
          <w:rFonts w:ascii="Arial" w:eastAsia="Arial" w:hAnsi="Arial" w:cs="Arial"/>
          <w:b/>
          <w:bCs/>
          <w:sz w:val="22"/>
          <w:szCs w:val="22"/>
        </w:rPr>
        <w:t xml:space="preserve"> DEGs between post-acute </w:t>
      </w:r>
      <w:r w:rsidR="00B13973">
        <w:rPr>
          <w:rFonts w:ascii="Arial" w:eastAsia="Arial" w:hAnsi="Arial" w:cs="Arial"/>
          <w:b/>
          <w:bCs/>
          <w:sz w:val="22"/>
          <w:szCs w:val="22"/>
        </w:rPr>
        <w:t>and</w:t>
      </w:r>
      <w:r w:rsidRPr="00380718">
        <w:rPr>
          <w:rFonts w:ascii="Arial" w:eastAsia="Arial" w:hAnsi="Arial" w:cs="Arial"/>
          <w:b/>
          <w:bCs/>
          <w:sz w:val="22"/>
          <w:szCs w:val="22"/>
        </w:rPr>
        <w:t xml:space="preserve"> acute</w:t>
      </w:r>
      <w:r w:rsidR="00F76EE7" w:rsidRPr="00380718">
        <w:rPr>
          <w:rFonts w:ascii="Arial" w:eastAsia="Arial" w:hAnsi="Arial" w:cs="Arial"/>
          <w:b/>
          <w:bCs/>
          <w:sz w:val="22"/>
          <w:szCs w:val="22"/>
        </w:rPr>
        <w:t xml:space="preserve"> KTRs</w:t>
      </w:r>
      <w:r w:rsidRPr="00380718">
        <w:rPr>
          <w:rFonts w:ascii="Arial" w:eastAsia="Arial" w:hAnsi="Arial" w:cs="Arial"/>
          <w:b/>
          <w:bCs/>
          <w:sz w:val="22"/>
          <w:szCs w:val="22"/>
        </w:rPr>
        <w:t>.</w:t>
      </w:r>
    </w:p>
    <w:p w14:paraId="58F206E6" w14:textId="131F8EEA" w:rsidR="00BA6300" w:rsidRPr="00380718" w:rsidRDefault="00BA6300" w:rsidP="00BA6300">
      <w:pPr>
        <w:widowControl w:val="0"/>
        <w:pBdr>
          <w:top w:val="nil"/>
          <w:left w:val="nil"/>
          <w:bottom w:val="nil"/>
          <w:right w:val="nil"/>
          <w:between w:val="nil"/>
        </w:pBdr>
        <w:spacing w:line="276" w:lineRule="auto"/>
        <w:rPr>
          <w:rFonts w:ascii="Arial" w:eastAsia="Arial" w:hAnsi="Arial" w:cs="Arial"/>
          <w:sz w:val="22"/>
          <w:szCs w:val="22"/>
        </w:rPr>
      </w:pPr>
      <w:r w:rsidRPr="00380718">
        <w:rPr>
          <w:rFonts w:ascii="Arial" w:eastAsia="Arial" w:hAnsi="Arial" w:cs="Arial"/>
          <w:sz w:val="22"/>
          <w:szCs w:val="22"/>
        </w:rPr>
        <w:t>(Supplementary_Tables_S</w:t>
      </w:r>
      <w:r w:rsidR="008C2F34">
        <w:rPr>
          <w:rFonts w:ascii="Arial" w:eastAsia="Arial" w:hAnsi="Arial" w:cs="Arial"/>
          <w:sz w:val="22"/>
          <w:szCs w:val="22"/>
        </w:rPr>
        <w:t>5</w:t>
      </w:r>
      <w:r w:rsidRPr="00380718">
        <w:rPr>
          <w:rFonts w:ascii="Arial" w:eastAsia="Arial" w:hAnsi="Arial" w:cs="Arial"/>
          <w:sz w:val="22"/>
          <w:szCs w:val="22"/>
        </w:rPr>
        <w:t>_to_S</w:t>
      </w:r>
      <w:r w:rsidR="008C2F34">
        <w:rPr>
          <w:rFonts w:ascii="Arial" w:eastAsia="Arial" w:hAnsi="Arial" w:cs="Arial"/>
          <w:sz w:val="22"/>
          <w:szCs w:val="22"/>
        </w:rPr>
        <w:t>10</w:t>
      </w:r>
      <w:r w:rsidRPr="00380718">
        <w:rPr>
          <w:rFonts w:ascii="Arial" w:eastAsia="Arial" w:hAnsi="Arial" w:cs="Arial"/>
          <w:sz w:val="22"/>
          <w:szCs w:val="22"/>
        </w:rPr>
        <w:t>.xlsx)</w:t>
      </w:r>
    </w:p>
    <w:p w14:paraId="1212F310" w14:textId="4045FCC0" w:rsidR="0066699F" w:rsidRPr="00380718" w:rsidRDefault="0066699F" w:rsidP="00460CE6">
      <w:pPr>
        <w:widowControl w:val="0"/>
        <w:pBdr>
          <w:top w:val="nil"/>
          <w:left w:val="nil"/>
          <w:bottom w:val="nil"/>
          <w:right w:val="nil"/>
          <w:between w:val="nil"/>
        </w:pBdr>
        <w:spacing w:line="276" w:lineRule="auto"/>
        <w:rPr>
          <w:rFonts w:ascii="Arial" w:eastAsia="Arial" w:hAnsi="Arial" w:cs="Arial"/>
          <w:b/>
          <w:bCs/>
          <w:sz w:val="22"/>
          <w:szCs w:val="22"/>
        </w:rPr>
      </w:pPr>
    </w:p>
    <w:p w14:paraId="57FE2FEF" w14:textId="07D75B1A" w:rsidR="0066699F" w:rsidRPr="00380718" w:rsidRDefault="0066699F" w:rsidP="00460CE6">
      <w:pPr>
        <w:widowControl w:val="0"/>
        <w:pBdr>
          <w:top w:val="nil"/>
          <w:left w:val="nil"/>
          <w:bottom w:val="nil"/>
          <w:right w:val="nil"/>
          <w:between w:val="nil"/>
        </w:pBdr>
        <w:spacing w:line="276" w:lineRule="auto"/>
        <w:rPr>
          <w:rFonts w:ascii="Arial" w:eastAsia="Arial" w:hAnsi="Arial" w:cs="Arial"/>
          <w:b/>
          <w:bCs/>
          <w:sz w:val="22"/>
          <w:szCs w:val="22"/>
        </w:rPr>
      </w:pPr>
      <w:r w:rsidRPr="00380718">
        <w:rPr>
          <w:rFonts w:ascii="Arial" w:eastAsia="Arial" w:hAnsi="Arial" w:cs="Arial"/>
          <w:b/>
          <w:bCs/>
          <w:sz w:val="22"/>
          <w:szCs w:val="22"/>
        </w:rPr>
        <w:t xml:space="preserve">Table </w:t>
      </w:r>
      <w:r w:rsidR="00507199" w:rsidRPr="00380718">
        <w:rPr>
          <w:rFonts w:ascii="Arial" w:eastAsia="Arial" w:hAnsi="Arial" w:cs="Arial"/>
          <w:b/>
          <w:bCs/>
          <w:sz w:val="22"/>
          <w:szCs w:val="22"/>
        </w:rPr>
        <w:t>S</w:t>
      </w:r>
      <w:r w:rsidR="00064A67">
        <w:rPr>
          <w:rFonts w:ascii="Arial" w:eastAsia="Arial" w:hAnsi="Arial" w:cs="Arial"/>
          <w:b/>
          <w:bCs/>
          <w:sz w:val="22"/>
          <w:szCs w:val="22"/>
        </w:rPr>
        <w:t>8</w:t>
      </w:r>
      <w:r w:rsidRPr="00380718">
        <w:rPr>
          <w:rFonts w:ascii="Arial" w:eastAsia="Arial" w:hAnsi="Arial" w:cs="Arial"/>
          <w:b/>
          <w:bCs/>
          <w:sz w:val="22"/>
          <w:szCs w:val="22"/>
        </w:rPr>
        <w:t>. Overlap of pathway</w:t>
      </w:r>
      <w:r w:rsidR="009D1496" w:rsidRPr="00380718">
        <w:rPr>
          <w:rFonts w:ascii="Arial" w:eastAsia="Arial" w:hAnsi="Arial" w:cs="Arial"/>
          <w:b/>
          <w:bCs/>
          <w:sz w:val="22"/>
          <w:szCs w:val="22"/>
        </w:rPr>
        <w:t>s</w:t>
      </w:r>
      <w:r w:rsidR="00725F47" w:rsidRPr="00380718">
        <w:rPr>
          <w:rFonts w:ascii="Arial" w:eastAsia="Arial" w:hAnsi="Arial" w:cs="Arial"/>
          <w:b/>
          <w:bCs/>
          <w:sz w:val="22"/>
          <w:szCs w:val="22"/>
        </w:rPr>
        <w:t xml:space="preserve"> enrich</w:t>
      </w:r>
      <w:r w:rsidR="009D1496" w:rsidRPr="00380718">
        <w:rPr>
          <w:rFonts w:ascii="Arial" w:eastAsia="Arial" w:hAnsi="Arial" w:cs="Arial"/>
          <w:b/>
          <w:bCs/>
          <w:sz w:val="22"/>
          <w:szCs w:val="22"/>
        </w:rPr>
        <w:t>ed</w:t>
      </w:r>
      <w:r w:rsidRPr="00380718">
        <w:rPr>
          <w:rFonts w:ascii="Arial" w:eastAsia="Arial" w:hAnsi="Arial" w:cs="Arial"/>
          <w:b/>
          <w:bCs/>
          <w:sz w:val="22"/>
          <w:szCs w:val="22"/>
        </w:rPr>
        <w:t xml:space="preserve"> in </w:t>
      </w:r>
      <w:r w:rsidR="009D1496" w:rsidRPr="00380718">
        <w:rPr>
          <w:rFonts w:ascii="Arial" w:eastAsia="Arial" w:hAnsi="Arial" w:cs="Arial"/>
          <w:b/>
          <w:bCs/>
          <w:sz w:val="22"/>
          <w:szCs w:val="22"/>
        </w:rPr>
        <w:t xml:space="preserve">DEGs associated with COVID-19 severity in </w:t>
      </w:r>
      <w:r w:rsidRPr="00380718">
        <w:rPr>
          <w:rFonts w:ascii="Arial" w:eastAsia="Arial" w:hAnsi="Arial" w:cs="Arial"/>
          <w:b/>
          <w:bCs/>
          <w:sz w:val="22"/>
          <w:szCs w:val="22"/>
        </w:rPr>
        <w:t xml:space="preserve">acute </w:t>
      </w:r>
      <w:r w:rsidR="009D1496" w:rsidRPr="00380718">
        <w:rPr>
          <w:rFonts w:ascii="Arial" w:eastAsia="Arial" w:hAnsi="Arial" w:cs="Arial"/>
          <w:b/>
          <w:bCs/>
          <w:sz w:val="22"/>
          <w:szCs w:val="22"/>
        </w:rPr>
        <w:t xml:space="preserve">KTRs </w:t>
      </w:r>
      <w:r w:rsidRPr="00380718">
        <w:rPr>
          <w:rFonts w:ascii="Arial" w:eastAsia="Arial" w:hAnsi="Arial" w:cs="Arial"/>
          <w:b/>
          <w:bCs/>
          <w:sz w:val="22"/>
          <w:szCs w:val="22"/>
        </w:rPr>
        <w:t xml:space="preserve">and </w:t>
      </w:r>
      <w:r w:rsidR="009D1496" w:rsidRPr="00380718">
        <w:rPr>
          <w:rFonts w:ascii="Arial" w:eastAsia="Arial" w:hAnsi="Arial" w:cs="Arial"/>
          <w:b/>
          <w:bCs/>
          <w:sz w:val="22"/>
          <w:szCs w:val="22"/>
        </w:rPr>
        <w:t xml:space="preserve">in </w:t>
      </w:r>
      <w:r w:rsidR="00725F47" w:rsidRPr="00380718">
        <w:rPr>
          <w:rFonts w:ascii="Arial" w:eastAsia="Arial" w:hAnsi="Arial" w:cs="Arial"/>
          <w:b/>
          <w:bCs/>
          <w:sz w:val="22"/>
          <w:szCs w:val="22"/>
        </w:rPr>
        <w:t xml:space="preserve">DEGs </w:t>
      </w:r>
      <w:r w:rsidR="009D1496" w:rsidRPr="00380718">
        <w:rPr>
          <w:rFonts w:ascii="Arial" w:eastAsia="Arial" w:hAnsi="Arial" w:cs="Arial"/>
          <w:b/>
          <w:bCs/>
          <w:sz w:val="22"/>
          <w:szCs w:val="22"/>
        </w:rPr>
        <w:t xml:space="preserve">between </w:t>
      </w:r>
      <w:r w:rsidRPr="00380718">
        <w:rPr>
          <w:rFonts w:ascii="Arial" w:eastAsia="Arial" w:hAnsi="Arial" w:cs="Arial"/>
          <w:b/>
          <w:bCs/>
          <w:sz w:val="22"/>
          <w:szCs w:val="22"/>
        </w:rPr>
        <w:t xml:space="preserve">post-acute </w:t>
      </w:r>
      <w:r w:rsidR="00B13973">
        <w:rPr>
          <w:rFonts w:ascii="Arial" w:eastAsia="Arial" w:hAnsi="Arial" w:cs="Arial"/>
          <w:b/>
          <w:bCs/>
          <w:sz w:val="22"/>
          <w:szCs w:val="22"/>
        </w:rPr>
        <w:t>and</w:t>
      </w:r>
      <w:r w:rsidRPr="00380718">
        <w:rPr>
          <w:rFonts w:ascii="Arial" w:eastAsia="Arial" w:hAnsi="Arial" w:cs="Arial"/>
          <w:b/>
          <w:bCs/>
          <w:sz w:val="22"/>
          <w:szCs w:val="22"/>
        </w:rPr>
        <w:t xml:space="preserve"> acute</w:t>
      </w:r>
      <w:r w:rsidR="009D1496" w:rsidRPr="00380718">
        <w:rPr>
          <w:rFonts w:ascii="Arial" w:eastAsia="Arial" w:hAnsi="Arial" w:cs="Arial"/>
          <w:b/>
          <w:bCs/>
          <w:sz w:val="22"/>
          <w:szCs w:val="22"/>
        </w:rPr>
        <w:t xml:space="preserve"> KTRs</w:t>
      </w:r>
      <w:r w:rsidRPr="00380718">
        <w:rPr>
          <w:rFonts w:ascii="Arial" w:eastAsia="Arial" w:hAnsi="Arial" w:cs="Arial"/>
          <w:b/>
          <w:bCs/>
          <w:sz w:val="22"/>
          <w:szCs w:val="22"/>
        </w:rPr>
        <w:t>.</w:t>
      </w:r>
    </w:p>
    <w:p w14:paraId="0C226D94" w14:textId="241AE5F5" w:rsidR="00BA6300" w:rsidRPr="00380718" w:rsidRDefault="00BA6300" w:rsidP="00BA6300">
      <w:pPr>
        <w:widowControl w:val="0"/>
        <w:pBdr>
          <w:top w:val="nil"/>
          <w:left w:val="nil"/>
          <w:bottom w:val="nil"/>
          <w:right w:val="nil"/>
          <w:between w:val="nil"/>
        </w:pBdr>
        <w:spacing w:line="276" w:lineRule="auto"/>
        <w:rPr>
          <w:rFonts w:ascii="Arial" w:eastAsia="Arial" w:hAnsi="Arial" w:cs="Arial"/>
          <w:sz w:val="22"/>
          <w:szCs w:val="22"/>
        </w:rPr>
      </w:pPr>
      <w:r w:rsidRPr="00380718">
        <w:rPr>
          <w:rFonts w:ascii="Arial" w:eastAsia="Arial" w:hAnsi="Arial" w:cs="Arial"/>
          <w:sz w:val="22"/>
          <w:szCs w:val="22"/>
        </w:rPr>
        <w:t>(Supplementary_Tables_S</w:t>
      </w:r>
      <w:r w:rsidR="008C2F34">
        <w:rPr>
          <w:rFonts w:ascii="Arial" w:eastAsia="Arial" w:hAnsi="Arial" w:cs="Arial"/>
          <w:sz w:val="22"/>
          <w:szCs w:val="22"/>
        </w:rPr>
        <w:t>5</w:t>
      </w:r>
      <w:r w:rsidRPr="00380718">
        <w:rPr>
          <w:rFonts w:ascii="Arial" w:eastAsia="Arial" w:hAnsi="Arial" w:cs="Arial"/>
          <w:sz w:val="22"/>
          <w:szCs w:val="22"/>
        </w:rPr>
        <w:t>_to_S</w:t>
      </w:r>
      <w:r w:rsidR="008C2F34">
        <w:rPr>
          <w:rFonts w:ascii="Arial" w:eastAsia="Arial" w:hAnsi="Arial" w:cs="Arial"/>
          <w:sz w:val="22"/>
          <w:szCs w:val="22"/>
        </w:rPr>
        <w:t>10</w:t>
      </w:r>
      <w:r w:rsidRPr="00380718">
        <w:rPr>
          <w:rFonts w:ascii="Arial" w:eastAsia="Arial" w:hAnsi="Arial" w:cs="Arial"/>
          <w:sz w:val="22"/>
          <w:szCs w:val="22"/>
        </w:rPr>
        <w:t>.xlsx)</w:t>
      </w:r>
    </w:p>
    <w:p w14:paraId="69B85E27" w14:textId="365D062E" w:rsidR="00FD1A57" w:rsidRPr="00380718" w:rsidRDefault="00FD1A57" w:rsidP="00460CE6">
      <w:pPr>
        <w:rPr>
          <w:rFonts w:ascii="Arial" w:hAnsi="Arial" w:cs="Arial"/>
          <w:b/>
          <w:bCs/>
          <w:sz w:val="22"/>
          <w:szCs w:val="22"/>
        </w:rPr>
      </w:pPr>
    </w:p>
    <w:p w14:paraId="76AFF6B5" w14:textId="6210550A" w:rsidR="001342CB" w:rsidRPr="00380718" w:rsidRDefault="001342CB" w:rsidP="001342CB">
      <w:pPr>
        <w:rPr>
          <w:rFonts w:ascii="Arial" w:hAnsi="Arial" w:cs="Arial"/>
          <w:b/>
          <w:bCs/>
          <w:sz w:val="22"/>
          <w:szCs w:val="22"/>
        </w:rPr>
      </w:pPr>
      <w:r w:rsidRPr="00380718">
        <w:rPr>
          <w:rFonts w:ascii="Arial" w:hAnsi="Arial" w:cs="Arial"/>
          <w:b/>
          <w:bCs/>
          <w:sz w:val="22"/>
          <w:szCs w:val="22"/>
        </w:rPr>
        <w:t>Table S</w:t>
      </w:r>
      <w:r w:rsidR="00064A67">
        <w:rPr>
          <w:rFonts w:ascii="Arial" w:hAnsi="Arial" w:cs="Arial"/>
          <w:b/>
          <w:bCs/>
          <w:sz w:val="22"/>
          <w:szCs w:val="22"/>
        </w:rPr>
        <w:t>9</w:t>
      </w:r>
      <w:r w:rsidRPr="00380718">
        <w:rPr>
          <w:rFonts w:ascii="Arial" w:hAnsi="Arial" w:cs="Arial"/>
          <w:b/>
          <w:bCs/>
          <w:sz w:val="22"/>
          <w:szCs w:val="22"/>
        </w:rPr>
        <w:t xml:space="preserve">. Neutrophil related functions are not enriched in DEGs between post-acute </w:t>
      </w:r>
      <w:r w:rsidR="00B13973">
        <w:rPr>
          <w:rFonts w:ascii="Arial" w:hAnsi="Arial" w:cs="Arial"/>
          <w:b/>
          <w:bCs/>
          <w:sz w:val="22"/>
          <w:szCs w:val="22"/>
        </w:rPr>
        <w:t>and</w:t>
      </w:r>
      <w:r w:rsidRPr="00380718">
        <w:rPr>
          <w:rFonts w:ascii="Arial" w:hAnsi="Arial" w:cs="Arial"/>
          <w:b/>
          <w:bCs/>
          <w:sz w:val="22"/>
          <w:szCs w:val="22"/>
        </w:rPr>
        <w:t xml:space="preserve"> acute KTRs.</w:t>
      </w:r>
    </w:p>
    <w:p w14:paraId="29C2D686" w14:textId="5B514672" w:rsidR="001342CB" w:rsidRPr="00380718" w:rsidRDefault="001342CB" w:rsidP="00F043DE">
      <w:pPr>
        <w:widowControl w:val="0"/>
        <w:pBdr>
          <w:top w:val="nil"/>
          <w:left w:val="nil"/>
          <w:bottom w:val="nil"/>
          <w:right w:val="nil"/>
          <w:between w:val="nil"/>
        </w:pBdr>
        <w:spacing w:line="276" w:lineRule="auto"/>
        <w:rPr>
          <w:rFonts w:ascii="Arial" w:eastAsia="Arial" w:hAnsi="Arial" w:cs="Arial"/>
          <w:sz w:val="22"/>
          <w:szCs w:val="22"/>
        </w:rPr>
      </w:pPr>
      <w:r w:rsidRPr="00380718">
        <w:rPr>
          <w:rFonts w:ascii="Arial" w:eastAsia="Arial" w:hAnsi="Arial" w:cs="Arial"/>
          <w:sz w:val="22"/>
          <w:szCs w:val="22"/>
        </w:rPr>
        <w:t>(Supplementary_Tables_S</w:t>
      </w:r>
      <w:r w:rsidR="008C2F34">
        <w:rPr>
          <w:rFonts w:ascii="Arial" w:eastAsia="Arial" w:hAnsi="Arial" w:cs="Arial"/>
          <w:sz w:val="22"/>
          <w:szCs w:val="22"/>
        </w:rPr>
        <w:t>5</w:t>
      </w:r>
      <w:r w:rsidRPr="00380718">
        <w:rPr>
          <w:rFonts w:ascii="Arial" w:eastAsia="Arial" w:hAnsi="Arial" w:cs="Arial"/>
          <w:sz w:val="22"/>
          <w:szCs w:val="22"/>
        </w:rPr>
        <w:t>_to_S</w:t>
      </w:r>
      <w:r w:rsidR="008C2F34">
        <w:rPr>
          <w:rFonts w:ascii="Arial" w:eastAsia="Arial" w:hAnsi="Arial" w:cs="Arial"/>
          <w:sz w:val="22"/>
          <w:szCs w:val="22"/>
        </w:rPr>
        <w:t>10</w:t>
      </w:r>
      <w:r w:rsidRPr="00380718">
        <w:rPr>
          <w:rFonts w:ascii="Arial" w:eastAsia="Arial" w:hAnsi="Arial" w:cs="Arial"/>
          <w:sz w:val="22"/>
          <w:szCs w:val="22"/>
        </w:rPr>
        <w:t>.xlsx)</w:t>
      </w:r>
    </w:p>
    <w:p w14:paraId="79E68774" w14:textId="77777777" w:rsidR="001342CB" w:rsidRPr="00380718" w:rsidRDefault="001342CB" w:rsidP="00460CE6">
      <w:pPr>
        <w:rPr>
          <w:rFonts w:ascii="Arial" w:hAnsi="Arial" w:cs="Arial"/>
          <w:b/>
          <w:bCs/>
          <w:sz w:val="22"/>
          <w:szCs w:val="22"/>
        </w:rPr>
      </w:pPr>
    </w:p>
    <w:p w14:paraId="5A7A5C5F" w14:textId="2BB11882" w:rsidR="0066699F" w:rsidRPr="00380718" w:rsidRDefault="0066699F" w:rsidP="00460CE6">
      <w:pPr>
        <w:rPr>
          <w:rFonts w:ascii="Arial" w:hAnsi="Arial" w:cs="Arial"/>
          <w:b/>
          <w:bCs/>
          <w:sz w:val="22"/>
          <w:szCs w:val="22"/>
        </w:rPr>
      </w:pPr>
      <w:r w:rsidRPr="00380718">
        <w:rPr>
          <w:rFonts w:ascii="Arial" w:hAnsi="Arial" w:cs="Arial"/>
          <w:b/>
          <w:bCs/>
          <w:sz w:val="22"/>
          <w:szCs w:val="22"/>
        </w:rPr>
        <w:t xml:space="preserve">Table </w:t>
      </w:r>
      <w:r w:rsidR="00507199" w:rsidRPr="00380718">
        <w:rPr>
          <w:rFonts w:ascii="Arial" w:hAnsi="Arial" w:cs="Arial"/>
          <w:b/>
          <w:bCs/>
          <w:sz w:val="22"/>
          <w:szCs w:val="22"/>
        </w:rPr>
        <w:t>S</w:t>
      </w:r>
      <w:r w:rsidR="00064A67">
        <w:rPr>
          <w:rFonts w:ascii="Arial" w:hAnsi="Arial" w:cs="Arial"/>
          <w:b/>
          <w:bCs/>
          <w:sz w:val="22"/>
          <w:szCs w:val="22"/>
        </w:rPr>
        <w:t>10</w:t>
      </w:r>
      <w:r w:rsidRPr="00380718">
        <w:rPr>
          <w:rFonts w:ascii="Arial" w:hAnsi="Arial" w:cs="Arial"/>
          <w:b/>
          <w:bCs/>
          <w:sz w:val="22"/>
          <w:szCs w:val="22"/>
        </w:rPr>
        <w:t>. Overlap</w:t>
      </w:r>
      <w:r w:rsidR="00B87E8A" w:rsidRPr="00380718">
        <w:rPr>
          <w:rFonts w:ascii="Arial" w:hAnsi="Arial" w:cs="Arial"/>
          <w:b/>
          <w:bCs/>
          <w:sz w:val="22"/>
          <w:szCs w:val="22"/>
        </w:rPr>
        <w:t>ped</w:t>
      </w:r>
      <w:r w:rsidRPr="00380718">
        <w:rPr>
          <w:rFonts w:ascii="Arial" w:hAnsi="Arial" w:cs="Arial"/>
          <w:b/>
          <w:bCs/>
          <w:sz w:val="22"/>
          <w:szCs w:val="22"/>
        </w:rPr>
        <w:t xml:space="preserve"> pathway</w:t>
      </w:r>
      <w:r w:rsidR="00B87E8A" w:rsidRPr="00380718">
        <w:rPr>
          <w:rFonts w:ascii="Arial" w:hAnsi="Arial" w:cs="Arial"/>
          <w:b/>
          <w:bCs/>
          <w:sz w:val="22"/>
          <w:szCs w:val="22"/>
        </w:rPr>
        <w:t>s</w:t>
      </w:r>
      <w:r w:rsidRPr="00380718">
        <w:rPr>
          <w:rFonts w:ascii="Arial" w:hAnsi="Arial" w:cs="Arial"/>
          <w:b/>
          <w:bCs/>
          <w:sz w:val="22"/>
          <w:szCs w:val="22"/>
        </w:rPr>
        <w:t xml:space="preserve"> enrich</w:t>
      </w:r>
      <w:r w:rsidR="00B87E8A" w:rsidRPr="00380718">
        <w:rPr>
          <w:rFonts w:ascii="Arial" w:hAnsi="Arial" w:cs="Arial"/>
          <w:b/>
          <w:bCs/>
          <w:sz w:val="22"/>
          <w:szCs w:val="22"/>
        </w:rPr>
        <w:t>ed</w:t>
      </w:r>
      <w:r w:rsidRPr="00380718">
        <w:rPr>
          <w:rFonts w:ascii="Arial" w:hAnsi="Arial" w:cs="Arial"/>
          <w:b/>
          <w:bCs/>
          <w:sz w:val="22"/>
          <w:szCs w:val="22"/>
        </w:rPr>
        <w:t xml:space="preserve"> </w:t>
      </w:r>
      <w:r w:rsidR="00B87E8A" w:rsidRPr="00380718">
        <w:rPr>
          <w:rFonts w:ascii="Arial" w:hAnsi="Arial" w:cs="Arial"/>
          <w:b/>
          <w:bCs/>
          <w:sz w:val="22"/>
          <w:szCs w:val="22"/>
        </w:rPr>
        <w:t>in DEGs between</w:t>
      </w:r>
      <w:r w:rsidRPr="00380718">
        <w:rPr>
          <w:rFonts w:ascii="Arial" w:hAnsi="Arial" w:cs="Arial"/>
          <w:b/>
          <w:bCs/>
          <w:sz w:val="22"/>
          <w:szCs w:val="22"/>
        </w:rPr>
        <w:t xml:space="preserve"> post-acute </w:t>
      </w:r>
      <w:r w:rsidR="00B13973">
        <w:rPr>
          <w:rFonts w:ascii="Arial" w:hAnsi="Arial" w:cs="Arial"/>
          <w:b/>
          <w:bCs/>
          <w:sz w:val="22"/>
          <w:szCs w:val="22"/>
        </w:rPr>
        <w:t>and</w:t>
      </w:r>
      <w:r w:rsidRPr="00380718">
        <w:rPr>
          <w:rFonts w:ascii="Arial" w:hAnsi="Arial" w:cs="Arial"/>
          <w:b/>
          <w:bCs/>
          <w:sz w:val="22"/>
          <w:szCs w:val="22"/>
        </w:rPr>
        <w:t xml:space="preserve"> acute </w:t>
      </w:r>
      <w:r w:rsidR="00725F47" w:rsidRPr="00380718">
        <w:rPr>
          <w:rFonts w:ascii="Arial" w:hAnsi="Arial" w:cs="Arial"/>
          <w:b/>
          <w:bCs/>
          <w:sz w:val="22"/>
          <w:szCs w:val="22"/>
        </w:rPr>
        <w:t>in</w:t>
      </w:r>
      <w:r w:rsidRPr="00380718">
        <w:rPr>
          <w:rFonts w:ascii="Arial" w:hAnsi="Arial" w:cs="Arial"/>
          <w:b/>
          <w:bCs/>
          <w:sz w:val="22"/>
          <w:szCs w:val="22"/>
        </w:rPr>
        <w:t xml:space="preserve"> KTR</w:t>
      </w:r>
      <w:r w:rsidR="00B87E8A" w:rsidRPr="00380718">
        <w:rPr>
          <w:rFonts w:ascii="Arial" w:hAnsi="Arial" w:cs="Arial"/>
          <w:b/>
          <w:bCs/>
          <w:sz w:val="22"/>
          <w:szCs w:val="22"/>
        </w:rPr>
        <w:t>s</w:t>
      </w:r>
      <w:r w:rsidRPr="00380718">
        <w:rPr>
          <w:rFonts w:ascii="Arial" w:hAnsi="Arial" w:cs="Arial"/>
          <w:b/>
          <w:bCs/>
          <w:sz w:val="22"/>
          <w:szCs w:val="22"/>
        </w:rPr>
        <w:t xml:space="preserve"> and non-KTR</w:t>
      </w:r>
      <w:r w:rsidR="00B87E8A" w:rsidRPr="00380718">
        <w:rPr>
          <w:rFonts w:ascii="Arial" w:hAnsi="Arial" w:cs="Arial"/>
          <w:b/>
          <w:bCs/>
          <w:sz w:val="22"/>
          <w:szCs w:val="22"/>
        </w:rPr>
        <w:t>s</w:t>
      </w:r>
      <w:r w:rsidRPr="00380718">
        <w:rPr>
          <w:rFonts w:ascii="Arial" w:hAnsi="Arial" w:cs="Arial"/>
          <w:b/>
          <w:bCs/>
          <w:sz w:val="22"/>
          <w:szCs w:val="22"/>
        </w:rPr>
        <w:t>.</w:t>
      </w:r>
    </w:p>
    <w:p w14:paraId="63E90A5B" w14:textId="4F201A08" w:rsidR="00BA6300" w:rsidRPr="00380718" w:rsidRDefault="00BA6300" w:rsidP="00BA6300">
      <w:pPr>
        <w:widowControl w:val="0"/>
        <w:pBdr>
          <w:top w:val="nil"/>
          <w:left w:val="nil"/>
          <w:bottom w:val="nil"/>
          <w:right w:val="nil"/>
          <w:between w:val="nil"/>
        </w:pBdr>
        <w:spacing w:line="276" w:lineRule="auto"/>
        <w:rPr>
          <w:rFonts w:ascii="Arial" w:eastAsia="Arial" w:hAnsi="Arial" w:cs="Arial"/>
          <w:sz w:val="22"/>
          <w:szCs w:val="22"/>
        </w:rPr>
      </w:pPr>
      <w:r w:rsidRPr="00380718">
        <w:rPr>
          <w:rFonts w:ascii="Arial" w:eastAsia="Arial" w:hAnsi="Arial" w:cs="Arial"/>
          <w:sz w:val="22"/>
          <w:szCs w:val="22"/>
        </w:rPr>
        <w:t>(Supplementary_Tables_S</w:t>
      </w:r>
      <w:r w:rsidR="008C2F34">
        <w:rPr>
          <w:rFonts w:ascii="Arial" w:eastAsia="Arial" w:hAnsi="Arial" w:cs="Arial"/>
          <w:sz w:val="22"/>
          <w:szCs w:val="22"/>
        </w:rPr>
        <w:t>5</w:t>
      </w:r>
      <w:r w:rsidRPr="00380718">
        <w:rPr>
          <w:rFonts w:ascii="Arial" w:eastAsia="Arial" w:hAnsi="Arial" w:cs="Arial"/>
          <w:sz w:val="22"/>
          <w:szCs w:val="22"/>
        </w:rPr>
        <w:t>_to_S</w:t>
      </w:r>
      <w:r w:rsidR="008C2F34">
        <w:rPr>
          <w:rFonts w:ascii="Arial" w:eastAsia="Arial" w:hAnsi="Arial" w:cs="Arial"/>
          <w:sz w:val="22"/>
          <w:szCs w:val="22"/>
        </w:rPr>
        <w:t>10</w:t>
      </w:r>
      <w:r w:rsidRPr="00380718">
        <w:rPr>
          <w:rFonts w:ascii="Arial" w:eastAsia="Arial" w:hAnsi="Arial" w:cs="Arial"/>
          <w:sz w:val="22"/>
          <w:szCs w:val="22"/>
        </w:rPr>
        <w:t>.xlsx)</w:t>
      </w:r>
    </w:p>
    <w:p w14:paraId="6A594860" w14:textId="77777777" w:rsidR="004E4E99" w:rsidRPr="00380718" w:rsidRDefault="004E4E99" w:rsidP="00460CE6">
      <w:pPr>
        <w:rPr>
          <w:rFonts w:ascii="Arial" w:hAnsi="Arial" w:cs="Arial"/>
          <w:b/>
          <w:bCs/>
          <w:sz w:val="22"/>
          <w:szCs w:val="22"/>
        </w:rPr>
      </w:pPr>
    </w:p>
    <w:p w14:paraId="223FF75B" w14:textId="1D56C6E2" w:rsidR="004E4E99" w:rsidRPr="00380718" w:rsidRDefault="004E4E99">
      <w:pPr>
        <w:rPr>
          <w:rFonts w:ascii="Arial" w:hAnsi="Arial" w:cs="Arial"/>
          <w:b/>
          <w:bCs/>
          <w:sz w:val="22"/>
          <w:szCs w:val="22"/>
        </w:rPr>
      </w:pPr>
      <w:r w:rsidRPr="00380718">
        <w:rPr>
          <w:rFonts w:ascii="Arial" w:hAnsi="Arial" w:cs="Arial"/>
          <w:b/>
          <w:bCs/>
          <w:sz w:val="22"/>
          <w:szCs w:val="22"/>
        </w:rPr>
        <w:br w:type="page"/>
      </w:r>
    </w:p>
    <w:p w14:paraId="25188C64" w14:textId="77777777" w:rsidR="004E4E99" w:rsidRPr="00380718" w:rsidRDefault="004E4E99" w:rsidP="00460CE6">
      <w:pPr>
        <w:rPr>
          <w:rFonts w:ascii="Arial" w:hAnsi="Arial" w:cs="Arial"/>
          <w:b/>
          <w:bCs/>
          <w:sz w:val="22"/>
          <w:szCs w:val="22"/>
        </w:rPr>
        <w:sectPr w:rsidR="004E4E99" w:rsidRPr="00380718" w:rsidSect="009B1836">
          <w:footerReference w:type="even" r:id="rId15"/>
          <w:footerReference w:type="default" r:id="rId16"/>
          <w:pgSz w:w="12240" w:h="15840"/>
          <w:pgMar w:top="1440" w:right="1440" w:bottom="1440" w:left="1440" w:header="720" w:footer="720" w:gutter="0"/>
          <w:cols w:space="720"/>
          <w:docGrid w:linePitch="360"/>
        </w:sectPr>
      </w:pPr>
    </w:p>
    <w:p w14:paraId="5B900E28" w14:textId="03D40243" w:rsidR="00E73A52" w:rsidRPr="00380718" w:rsidRDefault="002D2C58">
      <w:pPr>
        <w:rPr>
          <w:rFonts w:ascii="Arial" w:hAnsi="Arial" w:cs="Arial"/>
          <w:b/>
          <w:bCs/>
          <w:sz w:val="20"/>
          <w:szCs w:val="20"/>
        </w:rPr>
      </w:pPr>
      <w:r w:rsidRPr="00380718">
        <w:rPr>
          <w:rFonts w:ascii="Arial" w:hAnsi="Arial" w:cs="Arial"/>
          <w:b/>
          <w:bCs/>
          <w:sz w:val="20"/>
          <w:szCs w:val="20"/>
        </w:rPr>
        <w:lastRenderedPageBreak/>
        <w:t>Supplementary References</w:t>
      </w:r>
    </w:p>
    <w:p w14:paraId="688A5766" w14:textId="77777777" w:rsidR="00B32918" w:rsidRPr="00380718" w:rsidRDefault="00E73A52" w:rsidP="00B32918">
      <w:pPr>
        <w:pStyle w:val="EndNoteBibliography"/>
        <w:ind w:left="720" w:hanging="720"/>
        <w:rPr>
          <w:noProof/>
        </w:rPr>
      </w:pPr>
      <w:r w:rsidRPr="00380718">
        <w:rPr>
          <w:rFonts w:ascii="Arial" w:hAnsi="Arial" w:cs="Arial"/>
          <w:sz w:val="20"/>
          <w:szCs w:val="20"/>
          <w:vertAlign w:val="subscript"/>
        </w:rPr>
        <w:fldChar w:fldCharType="begin"/>
      </w:r>
      <w:r w:rsidRPr="00380718">
        <w:rPr>
          <w:rFonts w:ascii="Arial" w:hAnsi="Arial" w:cs="Arial"/>
          <w:sz w:val="20"/>
          <w:szCs w:val="20"/>
          <w:vertAlign w:val="subscript"/>
        </w:rPr>
        <w:instrText xml:space="preserve"> ADDIN EN.REFLIST </w:instrText>
      </w:r>
      <w:r w:rsidRPr="00380718">
        <w:rPr>
          <w:rFonts w:ascii="Arial" w:hAnsi="Arial" w:cs="Arial"/>
          <w:sz w:val="20"/>
          <w:szCs w:val="20"/>
          <w:vertAlign w:val="subscript"/>
        </w:rPr>
        <w:fldChar w:fldCharType="separate"/>
      </w:r>
      <w:r w:rsidR="00B32918" w:rsidRPr="00380718">
        <w:rPr>
          <w:noProof/>
        </w:rPr>
        <w:t>1.</w:t>
      </w:r>
      <w:r w:rsidR="00B32918" w:rsidRPr="00380718">
        <w:rPr>
          <w:noProof/>
        </w:rPr>
        <w:tab/>
        <w:t>H. Y. Zheng</w:t>
      </w:r>
      <w:r w:rsidR="00B32918" w:rsidRPr="00380718">
        <w:rPr>
          <w:i/>
          <w:noProof/>
        </w:rPr>
        <w:t xml:space="preserve"> et al.</w:t>
      </w:r>
      <w:r w:rsidR="00B32918" w:rsidRPr="00380718">
        <w:rPr>
          <w:noProof/>
        </w:rPr>
        <w:t xml:space="preserve">, Longitudinal transcriptome analyses show robust T cell immunity during recovery from COVID-19. </w:t>
      </w:r>
      <w:r w:rsidR="00B32918" w:rsidRPr="00380718">
        <w:rPr>
          <w:i/>
          <w:noProof/>
        </w:rPr>
        <w:t>Signal Transduct Target Ther</w:t>
      </w:r>
      <w:r w:rsidR="00B32918" w:rsidRPr="00380718">
        <w:rPr>
          <w:noProof/>
        </w:rPr>
        <w:t xml:space="preserve"> </w:t>
      </w:r>
      <w:r w:rsidR="00B32918" w:rsidRPr="00380718">
        <w:rPr>
          <w:b/>
          <w:noProof/>
        </w:rPr>
        <w:t>5</w:t>
      </w:r>
      <w:r w:rsidR="00B32918" w:rsidRPr="00380718">
        <w:rPr>
          <w:noProof/>
        </w:rPr>
        <w:t>, 294 (2020).</w:t>
      </w:r>
    </w:p>
    <w:p w14:paraId="3545AFAB" w14:textId="7955B840" w:rsidR="006D2D4C" w:rsidRPr="00A22EC9" w:rsidRDefault="00E73A52">
      <w:pPr>
        <w:rPr>
          <w:sz w:val="20"/>
          <w:szCs w:val="20"/>
          <w:vertAlign w:val="subscript"/>
        </w:rPr>
      </w:pPr>
      <w:r w:rsidRPr="00380718">
        <w:rPr>
          <w:rFonts w:ascii="Arial" w:hAnsi="Arial" w:cs="Arial"/>
          <w:sz w:val="20"/>
          <w:szCs w:val="20"/>
          <w:vertAlign w:val="subscript"/>
        </w:rPr>
        <w:fldChar w:fldCharType="end"/>
      </w:r>
    </w:p>
    <w:sectPr w:rsidR="006D2D4C" w:rsidRPr="00A22EC9" w:rsidSect="009B18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034D1" w14:textId="77777777" w:rsidR="0085435E" w:rsidRDefault="0085435E" w:rsidP="00AA60FA">
      <w:r>
        <w:separator/>
      </w:r>
    </w:p>
  </w:endnote>
  <w:endnote w:type="continuationSeparator" w:id="0">
    <w:p w14:paraId="094E214B" w14:textId="77777777" w:rsidR="0085435E" w:rsidRDefault="0085435E" w:rsidP="00AA60FA">
      <w:r>
        <w:continuationSeparator/>
      </w:r>
    </w:p>
  </w:endnote>
  <w:endnote w:type="continuationNotice" w:id="1">
    <w:p w14:paraId="1B43EE7C" w14:textId="77777777" w:rsidR="0085435E" w:rsidRDefault="00854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49F0" w14:textId="2A6080B0" w:rsidR="00AA60FA" w:rsidRDefault="00AA60FA" w:rsidP="001F1F09">
    <w:pPr>
      <w:pStyle w:val="Footer"/>
      <w:framePr w:wrap="none" w:vAnchor="text" w:hAnchor="margin" w:xAlign="center" w:y="1"/>
      <w:rPr>
        <w:rStyle w:val="PageNumber"/>
      </w:rPr>
    </w:pPr>
    <w:ins w:id="0" w:author="Zhang, Zhongyang" w:date="2021-12-21T16:49:00Z">
      <w:r>
        <w:rPr>
          <w:rStyle w:val="PageNumber"/>
        </w:rPr>
        <w:fldChar w:fldCharType="begin"/>
      </w:r>
      <w:r>
        <w:rPr>
          <w:rStyle w:val="PageNumber"/>
        </w:rPr>
        <w:instrText xml:space="preserve"> PAGE </w:instrText>
      </w:r>
      <w:r>
        <w:rPr>
          <w:rStyle w:val="PageNumber"/>
        </w:rPr>
        <w:fldChar w:fldCharType="end"/>
      </w:r>
    </w:ins>
  </w:p>
  <w:p w14:paraId="151A0B6E" w14:textId="77777777" w:rsidR="00AA60FA" w:rsidRDefault="00AA6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4607729"/>
      <w:docPartObj>
        <w:docPartGallery w:val="Page Numbers (Bottom of Page)"/>
        <w:docPartUnique/>
      </w:docPartObj>
    </w:sdtPr>
    <w:sdtContent>
      <w:p w14:paraId="6A1A735F" w14:textId="325C7033" w:rsidR="00AA60FA" w:rsidRDefault="00AA60FA" w:rsidP="001F1F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AF09DF" w14:textId="77777777" w:rsidR="00AA60FA" w:rsidRDefault="00AA6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85A4B" w14:textId="77777777" w:rsidR="0085435E" w:rsidRDefault="0085435E" w:rsidP="00AA60FA">
      <w:r>
        <w:separator/>
      </w:r>
    </w:p>
  </w:footnote>
  <w:footnote w:type="continuationSeparator" w:id="0">
    <w:p w14:paraId="62685DBF" w14:textId="77777777" w:rsidR="0085435E" w:rsidRDefault="0085435E" w:rsidP="00AA60FA">
      <w:r>
        <w:continuationSeparator/>
      </w:r>
    </w:p>
  </w:footnote>
  <w:footnote w:type="continuationNotice" w:id="1">
    <w:p w14:paraId="59EC40BC" w14:textId="77777777" w:rsidR="0085435E" w:rsidRDefault="008543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777D9"/>
    <w:multiLevelType w:val="hybridMultilevel"/>
    <w:tmpl w:val="32381B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873029"/>
    <w:multiLevelType w:val="hybridMultilevel"/>
    <w:tmpl w:val="8514B64E"/>
    <w:lvl w:ilvl="0" w:tplc="54BC3122">
      <w:start w:val="1"/>
      <w:numFmt w:val="upperLetter"/>
      <w:lvlText w:val="%1."/>
      <w:lvlJc w:val="left"/>
      <w:pPr>
        <w:ind w:left="720" w:hanging="360"/>
      </w:pPr>
    </w:lvl>
    <w:lvl w:ilvl="1" w:tplc="73CE45BC">
      <w:start w:val="1"/>
      <w:numFmt w:val="lowerLetter"/>
      <w:lvlText w:val="%2."/>
      <w:lvlJc w:val="left"/>
      <w:pPr>
        <w:ind w:left="1440" w:hanging="360"/>
      </w:pPr>
    </w:lvl>
    <w:lvl w:ilvl="2" w:tplc="A93C0052">
      <w:start w:val="1"/>
      <w:numFmt w:val="lowerRoman"/>
      <w:lvlText w:val="%3."/>
      <w:lvlJc w:val="right"/>
      <w:pPr>
        <w:ind w:left="2160" w:hanging="180"/>
      </w:pPr>
    </w:lvl>
    <w:lvl w:ilvl="3" w:tplc="C8F6246C">
      <w:start w:val="1"/>
      <w:numFmt w:val="decimal"/>
      <w:lvlText w:val="%4."/>
      <w:lvlJc w:val="left"/>
      <w:pPr>
        <w:ind w:left="2880" w:hanging="360"/>
      </w:pPr>
    </w:lvl>
    <w:lvl w:ilvl="4" w:tplc="8DDE0526">
      <w:start w:val="1"/>
      <w:numFmt w:val="lowerLetter"/>
      <w:lvlText w:val="%5."/>
      <w:lvlJc w:val="left"/>
      <w:pPr>
        <w:ind w:left="3600" w:hanging="360"/>
      </w:pPr>
    </w:lvl>
    <w:lvl w:ilvl="5" w:tplc="FB56C2F2">
      <w:start w:val="1"/>
      <w:numFmt w:val="lowerRoman"/>
      <w:lvlText w:val="%6."/>
      <w:lvlJc w:val="right"/>
      <w:pPr>
        <w:ind w:left="4320" w:hanging="180"/>
      </w:pPr>
    </w:lvl>
    <w:lvl w:ilvl="6" w:tplc="6488120C">
      <w:start w:val="1"/>
      <w:numFmt w:val="decimal"/>
      <w:lvlText w:val="%7."/>
      <w:lvlJc w:val="left"/>
      <w:pPr>
        <w:ind w:left="5040" w:hanging="360"/>
      </w:pPr>
    </w:lvl>
    <w:lvl w:ilvl="7" w:tplc="D6341E6E">
      <w:start w:val="1"/>
      <w:numFmt w:val="lowerLetter"/>
      <w:lvlText w:val="%8."/>
      <w:lvlJc w:val="left"/>
      <w:pPr>
        <w:ind w:left="5760" w:hanging="360"/>
      </w:pPr>
    </w:lvl>
    <w:lvl w:ilvl="8" w:tplc="C1F44672">
      <w:start w:val="1"/>
      <w:numFmt w:val="lowerRoman"/>
      <w:lvlText w:val="%9."/>
      <w:lvlJc w:val="right"/>
      <w:pPr>
        <w:ind w:left="6480" w:hanging="180"/>
      </w:pPr>
    </w:lvl>
  </w:abstractNum>
  <w:abstractNum w:abstractNumId="2" w15:restartNumberingAfterBreak="0">
    <w:nsid w:val="60F56ABE"/>
    <w:multiLevelType w:val="hybridMultilevel"/>
    <w:tmpl w:val="FFFFFFFF"/>
    <w:lvl w:ilvl="0" w:tplc="88B29864">
      <w:start w:val="1"/>
      <w:numFmt w:val="upperLetter"/>
      <w:lvlText w:val="%1."/>
      <w:lvlJc w:val="left"/>
      <w:pPr>
        <w:ind w:left="720" w:hanging="360"/>
      </w:pPr>
    </w:lvl>
    <w:lvl w:ilvl="1" w:tplc="B54E0C3E">
      <w:start w:val="1"/>
      <w:numFmt w:val="lowerLetter"/>
      <w:lvlText w:val="%2."/>
      <w:lvlJc w:val="left"/>
      <w:pPr>
        <w:ind w:left="1440" w:hanging="360"/>
      </w:pPr>
    </w:lvl>
    <w:lvl w:ilvl="2" w:tplc="FBC65F3E">
      <w:start w:val="1"/>
      <w:numFmt w:val="lowerRoman"/>
      <w:lvlText w:val="%3."/>
      <w:lvlJc w:val="right"/>
      <w:pPr>
        <w:ind w:left="2160" w:hanging="180"/>
      </w:pPr>
    </w:lvl>
    <w:lvl w:ilvl="3" w:tplc="54F25B8E">
      <w:start w:val="1"/>
      <w:numFmt w:val="decimal"/>
      <w:lvlText w:val="%4."/>
      <w:lvlJc w:val="left"/>
      <w:pPr>
        <w:ind w:left="2880" w:hanging="360"/>
      </w:pPr>
    </w:lvl>
    <w:lvl w:ilvl="4" w:tplc="E2DCB7D2">
      <w:start w:val="1"/>
      <w:numFmt w:val="lowerLetter"/>
      <w:lvlText w:val="%5."/>
      <w:lvlJc w:val="left"/>
      <w:pPr>
        <w:ind w:left="3600" w:hanging="360"/>
      </w:pPr>
    </w:lvl>
    <w:lvl w:ilvl="5" w:tplc="A5A2A3A6">
      <w:start w:val="1"/>
      <w:numFmt w:val="lowerRoman"/>
      <w:lvlText w:val="%6."/>
      <w:lvlJc w:val="right"/>
      <w:pPr>
        <w:ind w:left="4320" w:hanging="180"/>
      </w:pPr>
    </w:lvl>
    <w:lvl w:ilvl="6" w:tplc="928ECDFE">
      <w:start w:val="1"/>
      <w:numFmt w:val="decimal"/>
      <w:lvlText w:val="%7."/>
      <w:lvlJc w:val="left"/>
      <w:pPr>
        <w:ind w:left="5040" w:hanging="360"/>
      </w:pPr>
    </w:lvl>
    <w:lvl w:ilvl="7" w:tplc="0BD69650">
      <w:start w:val="1"/>
      <w:numFmt w:val="lowerLetter"/>
      <w:lvlText w:val="%8."/>
      <w:lvlJc w:val="left"/>
      <w:pPr>
        <w:ind w:left="5760" w:hanging="360"/>
      </w:pPr>
    </w:lvl>
    <w:lvl w:ilvl="8" w:tplc="FE906A58">
      <w:start w:val="1"/>
      <w:numFmt w:val="lowerRoman"/>
      <w:lvlText w:val="%9."/>
      <w:lvlJc w:val="right"/>
      <w:pPr>
        <w:ind w:left="6480" w:hanging="180"/>
      </w:pPr>
    </w:lvl>
  </w:abstractNum>
  <w:abstractNum w:abstractNumId="3" w15:restartNumberingAfterBreak="0">
    <w:nsid w:val="66C272BD"/>
    <w:multiLevelType w:val="hybridMultilevel"/>
    <w:tmpl w:val="FFFFFFFF"/>
    <w:lvl w:ilvl="0" w:tplc="F7201F14">
      <w:start w:val="1"/>
      <w:numFmt w:val="upperLetter"/>
      <w:lvlText w:val="%1."/>
      <w:lvlJc w:val="left"/>
      <w:pPr>
        <w:ind w:left="720" w:hanging="360"/>
      </w:pPr>
    </w:lvl>
    <w:lvl w:ilvl="1" w:tplc="928478D0">
      <w:start w:val="1"/>
      <w:numFmt w:val="lowerLetter"/>
      <w:lvlText w:val="%2."/>
      <w:lvlJc w:val="left"/>
      <w:pPr>
        <w:ind w:left="1440" w:hanging="360"/>
      </w:pPr>
    </w:lvl>
    <w:lvl w:ilvl="2" w:tplc="2D100B40">
      <w:start w:val="1"/>
      <w:numFmt w:val="lowerRoman"/>
      <w:lvlText w:val="%3."/>
      <w:lvlJc w:val="right"/>
      <w:pPr>
        <w:ind w:left="2160" w:hanging="180"/>
      </w:pPr>
    </w:lvl>
    <w:lvl w:ilvl="3" w:tplc="1BEA68C2">
      <w:start w:val="1"/>
      <w:numFmt w:val="decimal"/>
      <w:lvlText w:val="%4."/>
      <w:lvlJc w:val="left"/>
      <w:pPr>
        <w:ind w:left="2880" w:hanging="360"/>
      </w:pPr>
    </w:lvl>
    <w:lvl w:ilvl="4" w:tplc="6DF6EC58">
      <w:start w:val="1"/>
      <w:numFmt w:val="lowerLetter"/>
      <w:lvlText w:val="%5."/>
      <w:lvlJc w:val="left"/>
      <w:pPr>
        <w:ind w:left="3600" w:hanging="360"/>
      </w:pPr>
    </w:lvl>
    <w:lvl w:ilvl="5" w:tplc="76C0410C">
      <w:start w:val="1"/>
      <w:numFmt w:val="lowerRoman"/>
      <w:lvlText w:val="%6."/>
      <w:lvlJc w:val="right"/>
      <w:pPr>
        <w:ind w:left="4320" w:hanging="180"/>
      </w:pPr>
    </w:lvl>
    <w:lvl w:ilvl="6" w:tplc="D756B582">
      <w:start w:val="1"/>
      <w:numFmt w:val="decimal"/>
      <w:lvlText w:val="%7."/>
      <w:lvlJc w:val="left"/>
      <w:pPr>
        <w:ind w:left="5040" w:hanging="360"/>
      </w:pPr>
    </w:lvl>
    <w:lvl w:ilvl="7" w:tplc="C016C710">
      <w:start w:val="1"/>
      <w:numFmt w:val="lowerLetter"/>
      <w:lvlText w:val="%8."/>
      <w:lvlJc w:val="left"/>
      <w:pPr>
        <w:ind w:left="5760" w:hanging="360"/>
      </w:pPr>
    </w:lvl>
    <w:lvl w:ilvl="8" w:tplc="36B87A4C">
      <w:start w:val="1"/>
      <w:numFmt w:val="lowerRoman"/>
      <w:lvlText w:val="%9."/>
      <w:lvlJc w:val="right"/>
      <w:pPr>
        <w:ind w:left="6480" w:hanging="180"/>
      </w:pPr>
    </w:lvl>
  </w:abstractNum>
  <w:abstractNum w:abstractNumId="4" w15:restartNumberingAfterBreak="0">
    <w:nsid w:val="78B8715F"/>
    <w:multiLevelType w:val="hybridMultilevel"/>
    <w:tmpl w:val="13EC95E2"/>
    <w:lvl w:ilvl="0" w:tplc="AE1031AC">
      <w:start w:val="1"/>
      <w:numFmt w:val="upperLetter"/>
      <w:lvlText w:val="%1."/>
      <w:lvlJc w:val="left"/>
      <w:pPr>
        <w:ind w:left="720" w:hanging="360"/>
      </w:pPr>
    </w:lvl>
    <w:lvl w:ilvl="1" w:tplc="FE384C2A">
      <w:start w:val="1"/>
      <w:numFmt w:val="lowerLetter"/>
      <w:lvlText w:val="%2."/>
      <w:lvlJc w:val="left"/>
      <w:pPr>
        <w:ind w:left="1440" w:hanging="360"/>
      </w:pPr>
    </w:lvl>
    <w:lvl w:ilvl="2" w:tplc="7FE01A50">
      <w:start w:val="1"/>
      <w:numFmt w:val="lowerRoman"/>
      <w:lvlText w:val="%3."/>
      <w:lvlJc w:val="right"/>
      <w:pPr>
        <w:ind w:left="2160" w:hanging="180"/>
      </w:pPr>
    </w:lvl>
    <w:lvl w:ilvl="3" w:tplc="CA6E5796">
      <w:start w:val="1"/>
      <w:numFmt w:val="decimal"/>
      <w:lvlText w:val="%4."/>
      <w:lvlJc w:val="left"/>
      <w:pPr>
        <w:ind w:left="2880" w:hanging="360"/>
      </w:pPr>
    </w:lvl>
    <w:lvl w:ilvl="4" w:tplc="79540914">
      <w:start w:val="1"/>
      <w:numFmt w:val="lowerLetter"/>
      <w:lvlText w:val="%5."/>
      <w:lvlJc w:val="left"/>
      <w:pPr>
        <w:ind w:left="3600" w:hanging="360"/>
      </w:pPr>
    </w:lvl>
    <w:lvl w:ilvl="5" w:tplc="8FBE07FC">
      <w:start w:val="1"/>
      <w:numFmt w:val="lowerRoman"/>
      <w:lvlText w:val="%6."/>
      <w:lvlJc w:val="right"/>
      <w:pPr>
        <w:ind w:left="4320" w:hanging="180"/>
      </w:pPr>
    </w:lvl>
    <w:lvl w:ilvl="6" w:tplc="D13A1FFC">
      <w:start w:val="1"/>
      <w:numFmt w:val="decimal"/>
      <w:lvlText w:val="%7."/>
      <w:lvlJc w:val="left"/>
      <w:pPr>
        <w:ind w:left="5040" w:hanging="360"/>
      </w:pPr>
    </w:lvl>
    <w:lvl w:ilvl="7" w:tplc="5F444210">
      <w:start w:val="1"/>
      <w:numFmt w:val="lowerLetter"/>
      <w:lvlText w:val="%8."/>
      <w:lvlJc w:val="left"/>
      <w:pPr>
        <w:ind w:left="5760" w:hanging="360"/>
      </w:pPr>
    </w:lvl>
    <w:lvl w:ilvl="8" w:tplc="F53450A2">
      <w:start w:val="1"/>
      <w:numFmt w:val="lowerRoman"/>
      <w:lvlText w:val="%9."/>
      <w:lvlJc w:val="right"/>
      <w:pPr>
        <w:ind w:left="6480" w:hanging="180"/>
      </w:pPr>
    </w:lvl>
  </w:abstractNum>
  <w:num w:numId="1" w16cid:durableId="503861850">
    <w:abstractNumId w:val="4"/>
  </w:num>
  <w:num w:numId="2" w16cid:durableId="247155230">
    <w:abstractNumId w:val="1"/>
  </w:num>
  <w:num w:numId="3" w16cid:durableId="101195833">
    <w:abstractNumId w:val="3"/>
  </w:num>
  <w:num w:numId="4" w16cid:durableId="115998981">
    <w:abstractNumId w:val="2"/>
  </w:num>
  <w:num w:numId="5" w16cid:durableId="4134752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ang, Zhongyang">
    <w15:presenceInfo w15:providerId="AD" w15:userId="S::zhongyang.zhang@mssm.edu::35f329be-f4be-4745-abb7-e99a559829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Scienc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D2D4C"/>
    <w:rsid w:val="0000283C"/>
    <w:rsid w:val="000069AF"/>
    <w:rsid w:val="00010070"/>
    <w:rsid w:val="00011F72"/>
    <w:rsid w:val="00016778"/>
    <w:rsid w:val="00021323"/>
    <w:rsid w:val="000315B0"/>
    <w:rsid w:val="000327F5"/>
    <w:rsid w:val="00032A4B"/>
    <w:rsid w:val="0003413F"/>
    <w:rsid w:val="000420F8"/>
    <w:rsid w:val="000433BF"/>
    <w:rsid w:val="00043D44"/>
    <w:rsid w:val="00045A9A"/>
    <w:rsid w:val="00046B0D"/>
    <w:rsid w:val="00056969"/>
    <w:rsid w:val="00064A67"/>
    <w:rsid w:val="0008093A"/>
    <w:rsid w:val="00083A3D"/>
    <w:rsid w:val="00084A2A"/>
    <w:rsid w:val="0008528D"/>
    <w:rsid w:val="00094467"/>
    <w:rsid w:val="00097DDD"/>
    <w:rsid w:val="000B4821"/>
    <w:rsid w:val="000C48C0"/>
    <w:rsid w:val="000D75A3"/>
    <w:rsid w:val="000F2389"/>
    <w:rsid w:val="000F6285"/>
    <w:rsid w:val="000F6349"/>
    <w:rsid w:val="00103E43"/>
    <w:rsid w:val="001073D8"/>
    <w:rsid w:val="0011316A"/>
    <w:rsid w:val="00117701"/>
    <w:rsid w:val="00120A6A"/>
    <w:rsid w:val="001333E0"/>
    <w:rsid w:val="001342CB"/>
    <w:rsid w:val="001355DA"/>
    <w:rsid w:val="00136BAD"/>
    <w:rsid w:val="00141AD7"/>
    <w:rsid w:val="00150887"/>
    <w:rsid w:val="001570FA"/>
    <w:rsid w:val="001638EF"/>
    <w:rsid w:val="00164B96"/>
    <w:rsid w:val="00171A40"/>
    <w:rsid w:val="00172007"/>
    <w:rsid w:val="0017214B"/>
    <w:rsid w:val="00172718"/>
    <w:rsid w:val="00173773"/>
    <w:rsid w:val="00176600"/>
    <w:rsid w:val="001919CB"/>
    <w:rsid w:val="001A56ED"/>
    <w:rsid w:val="001B09E9"/>
    <w:rsid w:val="001B14F2"/>
    <w:rsid w:val="001B6D75"/>
    <w:rsid w:val="001E6F48"/>
    <w:rsid w:val="001F1F09"/>
    <w:rsid w:val="001F7178"/>
    <w:rsid w:val="00202D49"/>
    <w:rsid w:val="002069D6"/>
    <w:rsid w:val="00234339"/>
    <w:rsid w:val="0023466A"/>
    <w:rsid w:val="00236758"/>
    <w:rsid w:val="0024273C"/>
    <w:rsid w:val="00252C82"/>
    <w:rsid w:val="00254216"/>
    <w:rsid w:val="002577A0"/>
    <w:rsid w:val="00257D64"/>
    <w:rsid w:val="0026240B"/>
    <w:rsid w:val="00270BED"/>
    <w:rsid w:val="00280B21"/>
    <w:rsid w:val="002851E2"/>
    <w:rsid w:val="002956A2"/>
    <w:rsid w:val="002A7B30"/>
    <w:rsid w:val="002A7E5D"/>
    <w:rsid w:val="002B1244"/>
    <w:rsid w:val="002C0D1D"/>
    <w:rsid w:val="002C0F76"/>
    <w:rsid w:val="002C205C"/>
    <w:rsid w:val="002C2B64"/>
    <w:rsid w:val="002C4890"/>
    <w:rsid w:val="002C5727"/>
    <w:rsid w:val="002D063B"/>
    <w:rsid w:val="002D2C58"/>
    <w:rsid w:val="002D72E5"/>
    <w:rsid w:val="002E69F2"/>
    <w:rsid w:val="002F68F7"/>
    <w:rsid w:val="00310575"/>
    <w:rsid w:val="0031273E"/>
    <w:rsid w:val="00313A3C"/>
    <w:rsid w:val="0032121B"/>
    <w:rsid w:val="00333F99"/>
    <w:rsid w:val="00334566"/>
    <w:rsid w:val="00342192"/>
    <w:rsid w:val="003475B7"/>
    <w:rsid w:val="0037027A"/>
    <w:rsid w:val="00380718"/>
    <w:rsid w:val="0039274D"/>
    <w:rsid w:val="003B2FF7"/>
    <w:rsid w:val="003B7D7E"/>
    <w:rsid w:val="003C3B54"/>
    <w:rsid w:val="003C592D"/>
    <w:rsid w:val="003C6E40"/>
    <w:rsid w:val="003D571F"/>
    <w:rsid w:val="003D6610"/>
    <w:rsid w:val="003D694D"/>
    <w:rsid w:val="003E2952"/>
    <w:rsid w:val="003E4B13"/>
    <w:rsid w:val="003F6316"/>
    <w:rsid w:val="003F7AEE"/>
    <w:rsid w:val="00403AA4"/>
    <w:rsid w:val="00411C5C"/>
    <w:rsid w:val="0041225B"/>
    <w:rsid w:val="00415394"/>
    <w:rsid w:val="004206F6"/>
    <w:rsid w:val="00432378"/>
    <w:rsid w:val="0043417E"/>
    <w:rsid w:val="004412BA"/>
    <w:rsid w:val="00451FBD"/>
    <w:rsid w:val="00452359"/>
    <w:rsid w:val="0045477E"/>
    <w:rsid w:val="00456A5F"/>
    <w:rsid w:val="00460568"/>
    <w:rsid w:val="00460CE6"/>
    <w:rsid w:val="004674A7"/>
    <w:rsid w:val="00477F13"/>
    <w:rsid w:val="00480A21"/>
    <w:rsid w:val="0048402D"/>
    <w:rsid w:val="00486E5F"/>
    <w:rsid w:val="00487028"/>
    <w:rsid w:val="0049037B"/>
    <w:rsid w:val="0049135C"/>
    <w:rsid w:val="00497B34"/>
    <w:rsid w:val="00497CA8"/>
    <w:rsid w:val="004A2E54"/>
    <w:rsid w:val="004A6874"/>
    <w:rsid w:val="004A7E3B"/>
    <w:rsid w:val="004C04FF"/>
    <w:rsid w:val="004C1F22"/>
    <w:rsid w:val="004C52B5"/>
    <w:rsid w:val="004D442D"/>
    <w:rsid w:val="004D4C5F"/>
    <w:rsid w:val="004E1D98"/>
    <w:rsid w:val="004E4E99"/>
    <w:rsid w:val="004E599A"/>
    <w:rsid w:val="004F48CB"/>
    <w:rsid w:val="00506F6C"/>
    <w:rsid w:val="00507199"/>
    <w:rsid w:val="00511131"/>
    <w:rsid w:val="00513527"/>
    <w:rsid w:val="00525969"/>
    <w:rsid w:val="00527616"/>
    <w:rsid w:val="00527ADD"/>
    <w:rsid w:val="00537A26"/>
    <w:rsid w:val="00542076"/>
    <w:rsid w:val="00550DDD"/>
    <w:rsid w:val="00555F65"/>
    <w:rsid w:val="00564616"/>
    <w:rsid w:val="00567CCF"/>
    <w:rsid w:val="005702BF"/>
    <w:rsid w:val="0058268F"/>
    <w:rsid w:val="0058718B"/>
    <w:rsid w:val="0058730D"/>
    <w:rsid w:val="005918D5"/>
    <w:rsid w:val="00595BB9"/>
    <w:rsid w:val="005A0C48"/>
    <w:rsid w:val="005A2F63"/>
    <w:rsid w:val="005A6EEA"/>
    <w:rsid w:val="005B2625"/>
    <w:rsid w:val="005C52B3"/>
    <w:rsid w:val="005C7402"/>
    <w:rsid w:val="005C7576"/>
    <w:rsid w:val="005C7BAC"/>
    <w:rsid w:val="005D64CF"/>
    <w:rsid w:val="005E5B13"/>
    <w:rsid w:val="005E7870"/>
    <w:rsid w:val="005F4B26"/>
    <w:rsid w:val="00604070"/>
    <w:rsid w:val="00604AF6"/>
    <w:rsid w:val="00615D3B"/>
    <w:rsid w:val="006166BC"/>
    <w:rsid w:val="006213D3"/>
    <w:rsid w:val="0062253D"/>
    <w:rsid w:val="006319D9"/>
    <w:rsid w:val="006336B8"/>
    <w:rsid w:val="00635585"/>
    <w:rsid w:val="0063567F"/>
    <w:rsid w:val="00645421"/>
    <w:rsid w:val="00647200"/>
    <w:rsid w:val="00653B74"/>
    <w:rsid w:val="00655B4E"/>
    <w:rsid w:val="0065695A"/>
    <w:rsid w:val="0066699F"/>
    <w:rsid w:val="00680103"/>
    <w:rsid w:val="006804EB"/>
    <w:rsid w:val="006805F5"/>
    <w:rsid w:val="0068164E"/>
    <w:rsid w:val="006860AE"/>
    <w:rsid w:val="00686E82"/>
    <w:rsid w:val="00690A0D"/>
    <w:rsid w:val="00691B77"/>
    <w:rsid w:val="006966D0"/>
    <w:rsid w:val="006A469C"/>
    <w:rsid w:val="006A521F"/>
    <w:rsid w:val="006A6766"/>
    <w:rsid w:val="006A7ABB"/>
    <w:rsid w:val="006A7D7A"/>
    <w:rsid w:val="006B32F3"/>
    <w:rsid w:val="006C375F"/>
    <w:rsid w:val="006C429D"/>
    <w:rsid w:val="006D2D4C"/>
    <w:rsid w:val="006E60D0"/>
    <w:rsid w:val="006E7D3D"/>
    <w:rsid w:val="006F559E"/>
    <w:rsid w:val="006F57E4"/>
    <w:rsid w:val="00703EBA"/>
    <w:rsid w:val="007041EF"/>
    <w:rsid w:val="00705C55"/>
    <w:rsid w:val="0072050E"/>
    <w:rsid w:val="00721CA3"/>
    <w:rsid w:val="00725F47"/>
    <w:rsid w:val="00737E16"/>
    <w:rsid w:val="00747F94"/>
    <w:rsid w:val="007700C1"/>
    <w:rsid w:val="00770D16"/>
    <w:rsid w:val="00772CEB"/>
    <w:rsid w:val="0077500D"/>
    <w:rsid w:val="007757A4"/>
    <w:rsid w:val="0078287A"/>
    <w:rsid w:val="00785221"/>
    <w:rsid w:val="00786280"/>
    <w:rsid w:val="0079032D"/>
    <w:rsid w:val="00790D3C"/>
    <w:rsid w:val="007911AF"/>
    <w:rsid w:val="007A1D0B"/>
    <w:rsid w:val="007B29D2"/>
    <w:rsid w:val="007D6A7B"/>
    <w:rsid w:val="007E2BA4"/>
    <w:rsid w:val="007E429C"/>
    <w:rsid w:val="007E6168"/>
    <w:rsid w:val="007E72B7"/>
    <w:rsid w:val="007E786D"/>
    <w:rsid w:val="007F3646"/>
    <w:rsid w:val="007F3A31"/>
    <w:rsid w:val="007F574A"/>
    <w:rsid w:val="007F6CB8"/>
    <w:rsid w:val="00800CE2"/>
    <w:rsid w:val="00810157"/>
    <w:rsid w:val="00810244"/>
    <w:rsid w:val="008200B8"/>
    <w:rsid w:val="008205D7"/>
    <w:rsid w:val="00825455"/>
    <w:rsid w:val="0084095C"/>
    <w:rsid w:val="008431E4"/>
    <w:rsid w:val="0085435E"/>
    <w:rsid w:val="00871D2E"/>
    <w:rsid w:val="0087615F"/>
    <w:rsid w:val="008775DB"/>
    <w:rsid w:val="00883FFC"/>
    <w:rsid w:val="008976FE"/>
    <w:rsid w:val="008A612B"/>
    <w:rsid w:val="008B3954"/>
    <w:rsid w:val="008B39D7"/>
    <w:rsid w:val="008B535E"/>
    <w:rsid w:val="008C2736"/>
    <w:rsid w:val="008C297B"/>
    <w:rsid w:val="008C2F34"/>
    <w:rsid w:val="008C5F17"/>
    <w:rsid w:val="008D0F25"/>
    <w:rsid w:val="008D306C"/>
    <w:rsid w:val="008E0A6B"/>
    <w:rsid w:val="008E636A"/>
    <w:rsid w:val="008F16A5"/>
    <w:rsid w:val="00903DFB"/>
    <w:rsid w:val="00910479"/>
    <w:rsid w:val="009129DE"/>
    <w:rsid w:val="00923C6E"/>
    <w:rsid w:val="00931B32"/>
    <w:rsid w:val="009533C2"/>
    <w:rsid w:val="00957645"/>
    <w:rsid w:val="009649E2"/>
    <w:rsid w:val="00977F6C"/>
    <w:rsid w:val="009944D1"/>
    <w:rsid w:val="00996182"/>
    <w:rsid w:val="009964D0"/>
    <w:rsid w:val="009A4739"/>
    <w:rsid w:val="009B0D8A"/>
    <w:rsid w:val="009B1836"/>
    <w:rsid w:val="009B28F9"/>
    <w:rsid w:val="009B5AFB"/>
    <w:rsid w:val="009C321E"/>
    <w:rsid w:val="009C4880"/>
    <w:rsid w:val="009D08D7"/>
    <w:rsid w:val="009D1496"/>
    <w:rsid w:val="009E7B0F"/>
    <w:rsid w:val="009F3BF4"/>
    <w:rsid w:val="009F410C"/>
    <w:rsid w:val="00A051D6"/>
    <w:rsid w:val="00A22EC9"/>
    <w:rsid w:val="00A304B6"/>
    <w:rsid w:val="00A35A3A"/>
    <w:rsid w:val="00A447E1"/>
    <w:rsid w:val="00A46A04"/>
    <w:rsid w:val="00A50483"/>
    <w:rsid w:val="00A50A7F"/>
    <w:rsid w:val="00A559B4"/>
    <w:rsid w:val="00A81083"/>
    <w:rsid w:val="00A82A15"/>
    <w:rsid w:val="00A875A7"/>
    <w:rsid w:val="00A8796C"/>
    <w:rsid w:val="00A90778"/>
    <w:rsid w:val="00A934D2"/>
    <w:rsid w:val="00AA3B29"/>
    <w:rsid w:val="00AA60FA"/>
    <w:rsid w:val="00AA7327"/>
    <w:rsid w:val="00AB4586"/>
    <w:rsid w:val="00AC1ECA"/>
    <w:rsid w:val="00AC4782"/>
    <w:rsid w:val="00AE3105"/>
    <w:rsid w:val="00AE6C61"/>
    <w:rsid w:val="00AF3D82"/>
    <w:rsid w:val="00B0027B"/>
    <w:rsid w:val="00B05E1C"/>
    <w:rsid w:val="00B10387"/>
    <w:rsid w:val="00B10ED4"/>
    <w:rsid w:val="00B13973"/>
    <w:rsid w:val="00B17B35"/>
    <w:rsid w:val="00B22CE2"/>
    <w:rsid w:val="00B2496F"/>
    <w:rsid w:val="00B24AC9"/>
    <w:rsid w:val="00B32918"/>
    <w:rsid w:val="00B37C7F"/>
    <w:rsid w:val="00B43DD1"/>
    <w:rsid w:val="00B5511E"/>
    <w:rsid w:val="00B60EC8"/>
    <w:rsid w:val="00B621E4"/>
    <w:rsid w:val="00B67787"/>
    <w:rsid w:val="00B67E95"/>
    <w:rsid w:val="00B7502A"/>
    <w:rsid w:val="00B75AA5"/>
    <w:rsid w:val="00B87E8A"/>
    <w:rsid w:val="00B90550"/>
    <w:rsid w:val="00B93CF6"/>
    <w:rsid w:val="00BA2AF4"/>
    <w:rsid w:val="00BA6300"/>
    <w:rsid w:val="00BB2072"/>
    <w:rsid w:val="00BC40F8"/>
    <w:rsid w:val="00BC7FBF"/>
    <w:rsid w:val="00BD0CEE"/>
    <w:rsid w:val="00BD44B3"/>
    <w:rsid w:val="00BD4B1F"/>
    <w:rsid w:val="00BE4DCE"/>
    <w:rsid w:val="00BE7CC6"/>
    <w:rsid w:val="00BF0AE5"/>
    <w:rsid w:val="00C03FCD"/>
    <w:rsid w:val="00C166C5"/>
    <w:rsid w:val="00C20CED"/>
    <w:rsid w:val="00C315C3"/>
    <w:rsid w:val="00C342C5"/>
    <w:rsid w:val="00C349F7"/>
    <w:rsid w:val="00C47CBC"/>
    <w:rsid w:val="00C5764A"/>
    <w:rsid w:val="00C7136A"/>
    <w:rsid w:val="00C8081B"/>
    <w:rsid w:val="00C87FA5"/>
    <w:rsid w:val="00C95DCD"/>
    <w:rsid w:val="00CA46D7"/>
    <w:rsid w:val="00CA6E88"/>
    <w:rsid w:val="00CB5E7A"/>
    <w:rsid w:val="00CB68BE"/>
    <w:rsid w:val="00CD2D26"/>
    <w:rsid w:val="00CE270F"/>
    <w:rsid w:val="00CE73F0"/>
    <w:rsid w:val="00CF489E"/>
    <w:rsid w:val="00D00B2A"/>
    <w:rsid w:val="00D00E74"/>
    <w:rsid w:val="00D040BA"/>
    <w:rsid w:val="00D04E26"/>
    <w:rsid w:val="00D15BA6"/>
    <w:rsid w:val="00D34AF8"/>
    <w:rsid w:val="00D4236A"/>
    <w:rsid w:val="00D45574"/>
    <w:rsid w:val="00D45DF4"/>
    <w:rsid w:val="00D56BE2"/>
    <w:rsid w:val="00D653F3"/>
    <w:rsid w:val="00D7107D"/>
    <w:rsid w:val="00D72A66"/>
    <w:rsid w:val="00D74F06"/>
    <w:rsid w:val="00D857C5"/>
    <w:rsid w:val="00D85CA0"/>
    <w:rsid w:val="00D960F1"/>
    <w:rsid w:val="00DA0667"/>
    <w:rsid w:val="00DA67B0"/>
    <w:rsid w:val="00DA7999"/>
    <w:rsid w:val="00DD38A7"/>
    <w:rsid w:val="00DD5553"/>
    <w:rsid w:val="00DD759C"/>
    <w:rsid w:val="00DD7D7D"/>
    <w:rsid w:val="00DE0788"/>
    <w:rsid w:val="00E04C9C"/>
    <w:rsid w:val="00E12B12"/>
    <w:rsid w:val="00E1553F"/>
    <w:rsid w:val="00E273D4"/>
    <w:rsid w:val="00E433ED"/>
    <w:rsid w:val="00E46758"/>
    <w:rsid w:val="00E51FA0"/>
    <w:rsid w:val="00E54DB4"/>
    <w:rsid w:val="00E54E17"/>
    <w:rsid w:val="00E5701E"/>
    <w:rsid w:val="00E61771"/>
    <w:rsid w:val="00E618AF"/>
    <w:rsid w:val="00E66767"/>
    <w:rsid w:val="00E71090"/>
    <w:rsid w:val="00E73A52"/>
    <w:rsid w:val="00E76698"/>
    <w:rsid w:val="00E853A9"/>
    <w:rsid w:val="00E85504"/>
    <w:rsid w:val="00E87E2F"/>
    <w:rsid w:val="00E97AC3"/>
    <w:rsid w:val="00EA76FC"/>
    <w:rsid w:val="00EA7DC7"/>
    <w:rsid w:val="00EB2678"/>
    <w:rsid w:val="00EB720F"/>
    <w:rsid w:val="00EB77D2"/>
    <w:rsid w:val="00EC3950"/>
    <w:rsid w:val="00ED3D6F"/>
    <w:rsid w:val="00ED506E"/>
    <w:rsid w:val="00EF1753"/>
    <w:rsid w:val="00EF6229"/>
    <w:rsid w:val="00F032E9"/>
    <w:rsid w:val="00F043DE"/>
    <w:rsid w:val="00F169E2"/>
    <w:rsid w:val="00F1756F"/>
    <w:rsid w:val="00F17A71"/>
    <w:rsid w:val="00F20916"/>
    <w:rsid w:val="00F263E1"/>
    <w:rsid w:val="00F31297"/>
    <w:rsid w:val="00F37C18"/>
    <w:rsid w:val="00F41964"/>
    <w:rsid w:val="00F453E8"/>
    <w:rsid w:val="00F47303"/>
    <w:rsid w:val="00F54FDA"/>
    <w:rsid w:val="00F711B3"/>
    <w:rsid w:val="00F76EE7"/>
    <w:rsid w:val="00F92507"/>
    <w:rsid w:val="00FA155F"/>
    <w:rsid w:val="00FA42AB"/>
    <w:rsid w:val="00FA58EF"/>
    <w:rsid w:val="00FA5A5B"/>
    <w:rsid w:val="00FD00E3"/>
    <w:rsid w:val="00FD1A57"/>
    <w:rsid w:val="00FD7E82"/>
    <w:rsid w:val="00FE1BE3"/>
    <w:rsid w:val="020E40C2"/>
    <w:rsid w:val="032CB3ED"/>
    <w:rsid w:val="032DDD27"/>
    <w:rsid w:val="03AA1B08"/>
    <w:rsid w:val="04B70658"/>
    <w:rsid w:val="0577F978"/>
    <w:rsid w:val="06657DE9"/>
    <w:rsid w:val="0A92328A"/>
    <w:rsid w:val="0D0B65FD"/>
    <w:rsid w:val="115428DE"/>
    <w:rsid w:val="12D4FE98"/>
    <w:rsid w:val="134A3A1B"/>
    <w:rsid w:val="13CFE3CD"/>
    <w:rsid w:val="14C70304"/>
    <w:rsid w:val="15090256"/>
    <w:rsid w:val="162ECC0B"/>
    <w:rsid w:val="18048C99"/>
    <w:rsid w:val="18DD3529"/>
    <w:rsid w:val="1E51CAB5"/>
    <w:rsid w:val="20199512"/>
    <w:rsid w:val="206E1412"/>
    <w:rsid w:val="2075417E"/>
    <w:rsid w:val="20A78994"/>
    <w:rsid w:val="2107FD32"/>
    <w:rsid w:val="21EE2B47"/>
    <w:rsid w:val="21F8DD53"/>
    <w:rsid w:val="221B39D6"/>
    <w:rsid w:val="2280E5EC"/>
    <w:rsid w:val="2438140E"/>
    <w:rsid w:val="2576F413"/>
    <w:rsid w:val="280B04C3"/>
    <w:rsid w:val="28428A19"/>
    <w:rsid w:val="2A9013E2"/>
    <w:rsid w:val="2B2666DA"/>
    <w:rsid w:val="2E39444B"/>
    <w:rsid w:val="2FF3DE63"/>
    <w:rsid w:val="304ED0E3"/>
    <w:rsid w:val="30D4BCE0"/>
    <w:rsid w:val="31640D65"/>
    <w:rsid w:val="322E6943"/>
    <w:rsid w:val="33E33915"/>
    <w:rsid w:val="33EE7425"/>
    <w:rsid w:val="35ABD427"/>
    <w:rsid w:val="3914C347"/>
    <w:rsid w:val="3A75C1E8"/>
    <w:rsid w:val="3A7A3D42"/>
    <w:rsid w:val="3D2E500A"/>
    <w:rsid w:val="3F0DF145"/>
    <w:rsid w:val="40A893C0"/>
    <w:rsid w:val="41002248"/>
    <w:rsid w:val="41688DB2"/>
    <w:rsid w:val="44ADFC3E"/>
    <w:rsid w:val="44C4E7AD"/>
    <w:rsid w:val="489FC14A"/>
    <w:rsid w:val="4B9C0999"/>
    <w:rsid w:val="4BBA2BE6"/>
    <w:rsid w:val="4ECE0D3F"/>
    <w:rsid w:val="4F35E326"/>
    <w:rsid w:val="5029514C"/>
    <w:rsid w:val="512B4CE1"/>
    <w:rsid w:val="5258B899"/>
    <w:rsid w:val="54F15856"/>
    <w:rsid w:val="5632A2BD"/>
    <w:rsid w:val="579954D9"/>
    <w:rsid w:val="57ABCC34"/>
    <w:rsid w:val="58B8B784"/>
    <w:rsid w:val="59479C95"/>
    <w:rsid w:val="5BB320AF"/>
    <w:rsid w:val="5CEBFE6D"/>
    <w:rsid w:val="5D08BA61"/>
    <w:rsid w:val="5E96BABA"/>
    <w:rsid w:val="5ECF63B0"/>
    <w:rsid w:val="5F7F5EA4"/>
    <w:rsid w:val="60D1B2B3"/>
    <w:rsid w:val="64AB3C33"/>
    <w:rsid w:val="662E0D23"/>
    <w:rsid w:val="66837C40"/>
    <w:rsid w:val="6A0EC157"/>
    <w:rsid w:val="6EFF0F3A"/>
    <w:rsid w:val="735EDA5F"/>
    <w:rsid w:val="76E34A83"/>
    <w:rsid w:val="7928D0FC"/>
    <w:rsid w:val="7956C74C"/>
    <w:rsid w:val="7BF23CA6"/>
    <w:rsid w:val="7C47ABC3"/>
    <w:rsid w:val="7CE26D1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CF1AE"/>
  <w15:chartTrackingRefBased/>
  <w15:docId w15:val="{0B267179-D729-45D4-92B9-C06344F1B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42076"/>
  </w:style>
  <w:style w:type="paragraph" w:styleId="Footer">
    <w:name w:val="footer"/>
    <w:basedOn w:val="Normal"/>
    <w:link w:val="FooterChar"/>
    <w:uiPriority w:val="99"/>
    <w:unhideWhenUsed/>
    <w:rsid w:val="00AA60FA"/>
    <w:pPr>
      <w:tabs>
        <w:tab w:val="center" w:pos="4680"/>
        <w:tab w:val="right" w:pos="9360"/>
      </w:tabs>
    </w:pPr>
  </w:style>
  <w:style w:type="character" w:customStyle="1" w:styleId="FooterChar">
    <w:name w:val="Footer Char"/>
    <w:basedOn w:val="DefaultParagraphFont"/>
    <w:link w:val="Footer"/>
    <w:uiPriority w:val="99"/>
    <w:rsid w:val="00AA60FA"/>
  </w:style>
  <w:style w:type="character" w:styleId="PageNumber">
    <w:name w:val="page number"/>
    <w:basedOn w:val="DefaultParagraphFont"/>
    <w:uiPriority w:val="99"/>
    <w:semiHidden/>
    <w:unhideWhenUsed/>
    <w:rsid w:val="00AA60FA"/>
  </w:style>
  <w:style w:type="character" w:styleId="CommentReference">
    <w:name w:val="annotation reference"/>
    <w:basedOn w:val="DefaultParagraphFont"/>
    <w:uiPriority w:val="99"/>
    <w:semiHidden/>
    <w:unhideWhenUsed/>
    <w:rsid w:val="00D85CA0"/>
    <w:rPr>
      <w:sz w:val="16"/>
      <w:szCs w:val="16"/>
    </w:rPr>
  </w:style>
  <w:style w:type="paragraph" w:styleId="CommentText">
    <w:name w:val="annotation text"/>
    <w:basedOn w:val="Normal"/>
    <w:link w:val="CommentTextChar"/>
    <w:uiPriority w:val="99"/>
    <w:semiHidden/>
    <w:unhideWhenUsed/>
    <w:rsid w:val="00D85CA0"/>
    <w:rPr>
      <w:sz w:val="20"/>
      <w:szCs w:val="20"/>
    </w:rPr>
  </w:style>
  <w:style w:type="character" w:customStyle="1" w:styleId="CommentTextChar">
    <w:name w:val="Comment Text Char"/>
    <w:basedOn w:val="DefaultParagraphFont"/>
    <w:link w:val="CommentText"/>
    <w:uiPriority w:val="99"/>
    <w:semiHidden/>
    <w:rsid w:val="00D85CA0"/>
    <w:rPr>
      <w:sz w:val="20"/>
      <w:szCs w:val="20"/>
    </w:rPr>
  </w:style>
  <w:style w:type="paragraph" w:styleId="CommentSubject">
    <w:name w:val="annotation subject"/>
    <w:basedOn w:val="CommentText"/>
    <w:next w:val="CommentText"/>
    <w:link w:val="CommentSubjectChar"/>
    <w:uiPriority w:val="99"/>
    <w:semiHidden/>
    <w:unhideWhenUsed/>
    <w:rsid w:val="00D85CA0"/>
    <w:rPr>
      <w:b/>
      <w:bCs/>
    </w:rPr>
  </w:style>
  <w:style w:type="character" w:customStyle="1" w:styleId="CommentSubjectChar">
    <w:name w:val="Comment Subject Char"/>
    <w:basedOn w:val="CommentTextChar"/>
    <w:link w:val="CommentSubject"/>
    <w:uiPriority w:val="99"/>
    <w:semiHidden/>
    <w:rsid w:val="00D85CA0"/>
    <w:rPr>
      <w:b/>
      <w:bCs/>
      <w:sz w:val="20"/>
      <w:szCs w:val="20"/>
    </w:rPr>
  </w:style>
  <w:style w:type="paragraph" w:customStyle="1" w:styleId="EndNoteBibliographyTitle">
    <w:name w:val="EndNote Bibliography Title"/>
    <w:basedOn w:val="Normal"/>
    <w:link w:val="EndNoteBibliographyTitleChar"/>
    <w:rsid w:val="00E73A52"/>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E73A52"/>
    <w:rPr>
      <w:rFonts w:ascii="Calibri" w:hAnsi="Calibri" w:cs="Calibri"/>
    </w:rPr>
  </w:style>
  <w:style w:type="paragraph" w:customStyle="1" w:styleId="EndNoteBibliography">
    <w:name w:val="EndNote Bibliography"/>
    <w:basedOn w:val="Normal"/>
    <w:link w:val="EndNoteBibliographyChar"/>
    <w:rsid w:val="00E73A52"/>
    <w:rPr>
      <w:rFonts w:ascii="Calibri" w:hAnsi="Calibri" w:cs="Calibri"/>
    </w:rPr>
  </w:style>
  <w:style w:type="character" w:customStyle="1" w:styleId="EndNoteBibliographyChar">
    <w:name w:val="EndNote Bibliography Char"/>
    <w:basedOn w:val="DefaultParagraphFont"/>
    <w:link w:val="EndNoteBibliography"/>
    <w:rsid w:val="00E73A52"/>
    <w:rPr>
      <w:rFonts w:ascii="Calibri" w:hAnsi="Calibri" w:cs="Calibri"/>
    </w:rPr>
  </w:style>
  <w:style w:type="paragraph" w:styleId="Header">
    <w:name w:val="header"/>
    <w:basedOn w:val="Normal"/>
    <w:link w:val="HeaderChar"/>
    <w:uiPriority w:val="99"/>
    <w:unhideWhenUsed/>
    <w:rsid w:val="00EA76FC"/>
    <w:pPr>
      <w:tabs>
        <w:tab w:val="center" w:pos="4680"/>
        <w:tab w:val="right" w:pos="9360"/>
      </w:tabs>
    </w:pPr>
  </w:style>
  <w:style w:type="character" w:customStyle="1" w:styleId="HeaderChar">
    <w:name w:val="Header Char"/>
    <w:basedOn w:val="DefaultParagraphFont"/>
    <w:link w:val="Header"/>
    <w:uiPriority w:val="99"/>
    <w:rsid w:val="00EA76FC"/>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33297">
      <w:bodyDiv w:val="1"/>
      <w:marLeft w:val="0"/>
      <w:marRight w:val="0"/>
      <w:marTop w:val="0"/>
      <w:marBottom w:val="0"/>
      <w:divBdr>
        <w:top w:val="none" w:sz="0" w:space="0" w:color="auto"/>
        <w:left w:val="none" w:sz="0" w:space="0" w:color="auto"/>
        <w:bottom w:val="none" w:sz="0" w:space="0" w:color="auto"/>
        <w:right w:val="none" w:sz="0" w:space="0" w:color="auto"/>
      </w:divBdr>
    </w:div>
    <w:div w:id="178048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1886</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Zephyr</dc:creator>
  <cp:keywords/>
  <dc:description/>
  <cp:lastModifiedBy>Sun, Zeguo</cp:lastModifiedBy>
  <cp:revision>6</cp:revision>
  <cp:lastPrinted>2022-05-11T18:48:00Z</cp:lastPrinted>
  <dcterms:created xsi:type="dcterms:W3CDTF">2022-05-11T18:48:00Z</dcterms:created>
  <dcterms:modified xsi:type="dcterms:W3CDTF">2022-08-10T15:43:00Z</dcterms:modified>
</cp:coreProperties>
</file>