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A0609" w14:textId="04B146E4" w:rsidR="00B4156D" w:rsidRPr="000B5D30" w:rsidRDefault="0004000B" w:rsidP="003E2A2D">
      <w:pPr>
        <w:spacing w:line="480" w:lineRule="auto"/>
        <w:rPr>
          <w:rFonts w:asciiTheme="minorHAnsi" w:hAnsiTheme="minorHAnsi"/>
        </w:rPr>
      </w:pPr>
      <w:r w:rsidRPr="000B5D30">
        <w:rPr>
          <w:rFonts w:asciiTheme="minorHAnsi" w:hAnsiTheme="minorHAnsi"/>
        </w:rPr>
        <w:t xml:space="preserve">Technical Appendix – </w:t>
      </w:r>
      <w:r w:rsidR="00A71236" w:rsidRPr="000B5D30">
        <w:rPr>
          <w:rFonts w:asciiTheme="minorHAnsi" w:hAnsiTheme="minorHAnsi"/>
        </w:rPr>
        <w:t>Population-Level Benefits of Extragenital Gonorrhea Screening among Men Who Have Sex with Men</w:t>
      </w:r>
      <w:r w:rsidR="00B4156D" w:rsidRPr="000B5D30">
        <w:rPr>
          <w:rFonts w:asciiTheme="minorHAnsi" w:hAnsiTheme="minorHAnsi"/>
        </w:rPr>
        <w:t xml:space="preserve">: An Exploratory Modeling Analysis </w:t>
      </w:r>
      <w:bookmarkStart w:id="0" w:name="_GoBack"/>
      <w:bookmarkEnd w:id="0"/>
    </w:p>
    <w:p w14:paraId="0C83B6CC" w14:textId="77777777" w:rsidR="00E1406E" w:rsidRPr="000B5D30" w:rsidRDefault="00E1406E" w:rsidP="007F1926">
      <w:pPr>
        <w:spacing w:line="480" w:lineRule="auto"/>
        <w:rPr>
          <w:rFonts w:asciiTheme="minorHAnsi" w:hAnsiTheme="minorHAnsi"/>
        </w:rPr>
      </w:pPr>
    </w:p>
    <w:p w14:paraId="2D746BCA" w14:textId="77B8DC96" w:rsidR="00AF6A5F" w:rsidRPr="000B5D30" w:rsidRDefault="00974533" w:rsidP="007F1926">
      <w:pPr>
        <w:spacing w:line="480" w:lineRule="auto"/>
        <w:rPr>
          <w:rFonts w:asciiTheme="minorHAnsi" w:hAnsiTheme="minorHAnsi"/>
        </w:rPr>
      </w:pPr>
      <w:r w:rsidRPr="000B5D30">
        <w:rPr>
          <w:rFonts w:asciiTheme="minorHAnsi" w:hAnsiTheme="minorHAnsi"/>
        </w:rPr>
        <w:t xml:space="preserve">We </w:t>
      </w:r>
      <w:r w:rsidR="004F0F9A" w:rsidRPr="000B5D30">
        <w:rPr>
          <w:rFonts w:asciiTheme="minorHAnsi" w:hAnsiTheme="minorHAnsi"/>
        </w:rPr>
        <w:t xml:space="preserve">built </w:t>
      </w:r>
      <w:r w:rsidRPr="000B5D30">
        <w:rPr>
          <w:rFonts w:asciiTheme="minorHAnsi" w:hAnsiTheme="minorHAnsi"/>
        </w:rPr>
        <w:t xml:space="preserve">an agent-based model of HIV and gonorrhea transmission </w:t>
      </w:r>
      <w:r w:rsidR="004F0F9A" w:rsidRPr="000B5D30">
        <w:rPr>
          <w:rFonts w:asciiTheme="minorHAnsi" w:hAnsiTheme="minorHAnsi"/>
        </w:rPr>
        <w:t xml:space="preserve">in R </w:t>
      </w:r>
      <w:r w:rsidR="004B0937" w:rsidRPr="000B5D30">
        <w:rPr>
          <w:rFonts w:asciiTheme="minorHAnsi" w:hAnsiTheme="minorHAnsi"/>
        </w:rPr>
        <w:t>(Version 1.0.153) using the EpiModelHIV</w:t>
      </w:r>
      <w:r w:rsidRPr="000B5D30">
        <w:rPr>
          <w:rFonts w:asciiTheme="minorHAnsi" w:hAnsiTheme="minorHAnsi"/>
        </w:rPr>
        <w:t xml:space="preserve"> platform (Version 1.5.0-001). </w:t>
      </w:r>
      <w:r w:rsidR="005A7A13" w:rsidRPr="000B5D30">
        <w:rPr>
          <w:rFonts w:asciiTheme="minorHAnsi" w:hAnsiTheme="minorHAnsi"/>
        </w:rPr>
        <w:t xml:space="preserve">Men </w:t>
      </w:r>
      <w:r w:rsidR="006E55D7" w:rsidRPr="000B5D30">
        <w:rPr>
          <w:rFonts w:asciiTheme="minorHAnsi" w:hAnsiTheme="minorHAnsi"/>
        </w:rPr>
        <w:t>can</w:t>
      </w:r>
      <w:r w:rsidR="005A7A13" w:rsidRPr="000B5D30">
        <w:rPr>
          <w:rFonts w:asciiTheme="minorHAnsi" w:hAnsiTheme="minorHAnsi"/>
        </w:rPr>
        <w:t xml:space="preserve"> be in main, casual, or instant (i.e. one-time) partnerships</w:t>
      </w:r>
      <w:r w:rsidR="00294734" w:rsidRPr="000B5D30">
        <w:rPr>
          <w:rFonts w:asciiTheme="minorHAnsi" w:hAnsiTheme="minorHAnsi"/>
        </w:rPr>
        <w:t xml:space="preserve">. </w:t>
      </w:r>
      <w:r w:rsidRPr="000B5D30">
        <w:rPr>
          <w:rFonts w:asciiTheme="minorHAnsi" w:hAnsiTheme="minorHAnsi"/>
        </w:rPr>
        <w:t>EpiModelHIV estimates the network structure using separable temporal exponential family random graph models (</w:t>
      </w:r>
      <w:r w:rsidR="00C93CFA" w:rsidRPr="000B5D30">
        <w:rPr>
          <w:rFonts w:asciiTheme="minorHAnsi" w:hAnsiTheme="minorHAnsi"/>
        </w:rPr>
        <w:t>STERGMs)</w:t>
      </w:r>
      <w:r w:rsidR="005A7A13" w:rsidRPr="000B5D30">
        <w:rPr>
          <w:rFonts w:asciiTheme="minorHAnsi" w:hAnsiTheme="minorHAnsi"/>
        </w:rPr>
        <w:t xml:space="preserve">, and preserves the degree distribution of main/casual partnerships, the rate of instant partnerships by main/casual degree, risk quintiles of numbers of instant partnerships, race mixing, age mixing, and sexual role mixing. </w:t>
      </w:r>
      <w:r w:rsidR="00FE1C2B" w:rsidRPr="000B5D30">
        <w:rPr>
          <w:rFonts w:asciiTheme="minorHAnsi" w:hAnsiTheme="minorHAnsi"/>
        </w:rPr>
        <w:t>The network allows for births, deaths, and aging</w:t>
      </w:r>
      <w:r w:rsidR="009278B9" w:rsidRPr="000B5D30">
        <w:rPr>
          <w:rFonts w:asciiTheme="minorHAnsi" w:hAnsiTheme="minorHAnsi"/>
        </w:rPr>
        <w:t xml:space="preserve">, and simulates HIV and </w:t>
      </w:r>
      <w:r w:rsidR="0019593E" w:rsidRPr="000B5D30">
        <w:rPr>
          <w:rFonts w:asciiTheme="minorHAnsi" w:hAnsiTheme="minorHAnsi"/>
        </w:rPr>
        <w:t>gonorrhea</w:t>
      </w:r>
      <w:r w:rsidR="009278B9" w:rsidRPr="000B5D30">
        <w:rPr>
          <w:rFonts w:asciiTheme="minorHAnsi" w:hAnsiTheme="minorHAnsi"/>
        </w:rPr>
        <w:t xml:space="preserve"> transmission on top of this dynamic network. </w:t>
      </w:r>
      <w:r w:rsidR="00AF6A5F" w:rsidRPr="000B5D30">
        <w:rPr>
          <w:rFonts w:asciiTheme="minorHAnsi" w:hAnsiTheme="minorHAnsi"/>
        </w:rPr>
        <w:t xml:space="preserve">EpiModelHIV is described in extensive detail within the technical appendix of Jenness et al. 2018 </w:t>
      </w:r>
      <w:r w:rsidR="00AF6A5F" w:rsidRPr="00E26E0C">
        <w:rPr>
          <w:rFonts w:asciiTheme="minorHAnsi" w:hAnsiTheme="minorHAnsi"/>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rPr>
        <w:instrText xml:space="preserve"> ADDIN EN.CITE </w:instrText>
      </w:r>
      <w:r w:rsidR="00823CFE" w:rsidRPr="00E26E0C">
        <w:rPr>
          <w:rFonts w:asciiTheme="minorHAnsi" w:hAnsiTheme="minorHAnsi"/>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rPr>
        <w:instrText xml:space="preserve"> ADDIN EN.CITE.DATA </w:instrText>
      </w:r>
      <w:r w:rsidR="00823CFE" w:rsidRPr="00E26E0C">
        <w:rPr>
          <w:rFonts w:asciiTheme="minorHAnsi" w:hAnsiTheme="minorHAnsi"/>
        </w:rPr>
      </w:r>
      <w:r w:rsidR="00823CFE" w:rsidRPr="00E26E0C">
        <w:rPr>
          <w:rFonts w:asciiTheme="minorHAnsi" w:hAnsiTheme="minorHAnsi"/>
        </w:rPr>
        <w:fldChar w:fldCharType="end"/>
      </w:r>
      <w:r w:rsidR="00AF6A5F" w:rsidRPr="00E26E0C">
        <w:rPr>
          <w:rFonts w:asciiTheme="minorHAnsi" w:hAnsiTheme="minorHAnsi"/>
        </w:rPr>
      </w:r>
      <w:r w:rsidR="00AF6A5F" w:rsidRPr="00E26E0C">
        <w:rPr>
          <w:rFonts w:asciiTheme="minorHAnsi" w:hAnsiTheme="minorHAnsi"/>
        </w:rPr>
        <w:fldChar w:fldCharType="separate"/>
      </w:r>
      <w:r w:rsidR="00823CFE" w:rsidRPr="000B5D30">
        <w:rPr>
          <w:rFonts w:asciiTheme="minorHAnsi" w:hAnsiTheme="minorHAnsi"/>
          <w:noProof/>
        </w:rPr>
        <w:t>(</w:t>
      </w:r>
      <w:r w:rsidR="000B5D30" w:rsidRPr="000B5D30">
        <w:rPr>
          <w:rFonts w:asciiTheme="minorHAnsi" w:hAnsiTheme="minorHAnsi"/>
          <w:rPrChange w:id="1" w:author="Earnest, Rebecca" w:date="2020-03-23T17:00:00Z">
            <w:rPr/>
          </w:rPrChange>
        </w:rPr>
        <w:fldChar w:fldCharType="begin"/>
      </w:r>
      <w:r w:rsidR="000B5D30" w:rsidRPr="000B5D30">
        <w:rPr>
          <w:rFonts w:asciiTheme="minorHAnsi" w:hAnsiTheme="minorHAnsi"/>
          <w:rPrChange w:id="2" w:author="Earnest, Rebecca" w:date="2020-03-23T17:00:00Z">
            <w:rPr/>
          </w:rPrChange>
        </w:rPr>
        <w:instrText xml:space="preserve"> HYPERLINK \l "_ENREF_1" \o "Jenness, 2018 #1" </w:instrText>
      </w:r>
      <w:r w:rsidR="000B5D30" w:rsidRPr="000B5D30">
        <w:rPr>
          <w:rFonts w:asciiTheme="minorHAnsi" w:hAnsiTheme="minorHAnsi"/>
          <w:rPrChange w:id="3" w:author="Earnest, Rebecca" w:date="2020-03-23T17:00:00Z">
            <w:rPr/>
          </w:rPrChange>
        </w:rPr>
        <w:fldChar w:fldCharType="separate"/>
      </w:r>
      <w:r w:rsidR="000B5D30" w:rsidRPr="000B5D30">
        <w:rPr>
          <w:rStyle w:val="Hyperlink"/>
          <w:rFonts w:asciiTheme="minorHAnsi" w:hAnsiTheme="minorHAnsi"/>
          <w:rPrChange w:id="4" w:author="Earnest, Rebecca" w:date="2020-03-23T17:00:00Z">
            <w:rPr>
              <w:rStyle w:val="Hyperlink"/>
            </w:rPr>
          </w:rPrChange>
        </w:rPr>
        <w:t>1</w:t>
      </w:r>
      <w:r w:rsidR="000B5D30" w:rsidRPr="000B5D30">
        <w:rPr>
          <w:rFonts w:asciiTheme="minorHAnsi" w:hAnsiTheme="minorHAnsi"/>
          <w:rPrChange w:id="5" w:author="Earnest, Rebecca" w:date="2020-03-23T17:00:00Z">
            <w:rPr/>
          </w:rPrChange>
        </w:rPr>
        <w:fldChar w:fldCharType="end"/>
      </w:r>
      <w:r w:rsidR="00823CFE" w:rsidRPr="000B5D30">
        <w:rPr>
          <w:rFonts w:asciiTheme="minorHAnsi" w:hAnsiTheme="minorHAnsi"/>
          <w:noProof/>
        </w:rPr>
        <w:t>)</w:t>
      </w:r>
      <w:r w:rsidR="00AF6A5F" w:rsidRPr="00E26E0C">
        <w:rPr>
          <w:rFonts w:asciiTheme="minorHAnsi" w:hAnsiTheme="minorHAnsi"/>
        </w:rPr>
        <w:fldChar w:fldCharType="end"/>
      </w:r>
      <w:r w:rsidR="00AF6A5F" w:rsidRPr="000B5D30">
        <w:rPr>
          <w:rFonts w:asciiTheme="minorHAnsi" w:hAnsiTheme="minorHAnsi"/>
        </w:rPr>
        <w:t>.</w:t>
      </w:r>
      <w:r w:rsidR="0013225D" w:rsidRPr="000B5D30">
        <w:rPr>
          <w:rFonts w:asciiTheme="minorHAnsi" w:hAnsiTheme="minorHAnsi"/>
        </w:rPr>
        <w:t xml:space="preserve"> </w:t>
      </w:r>
      <w:r w:rsidR="004448B9" w:rsidRPr="000B5D30">
        <w:rPr>
          <w:rFonts w:asciiTheme="minorHAnsi" w:hAnsiTheme="minorHAnsi"/>
        </w:rPr>
        <w:t>Our</w:t>
      </w:r>
      <w:r w:rsidR="00AF6A5F" w:rsidRPr="000B5D30">
        <w:rPr>
          <w:rFonts w:asciiTheme="minorHAnsi" w:hAnsiTheme="minorHAnsi"/>
        </w:rPr>
        <w:t xml:space="preserve"> technical appendix focuses on the data sources and assumptions </w:t>
      </w:r>
      <w:r w:rsidR="0013225D" w:rsidRPr="000B5D30">
        <w:rPr>
          <w:rFonts w:asciiTheme="minorHAnsi" w:hAnsiTheme="minorHAnsi"/>
        </w:rPr>
        <w:t xml:space="preserve">of </w:t>
      </w:r>
      <w:r w:rsidR="00AF6A5F" w:rsidRPr="000B5D30">
        <w:rPr>
          <w:rFonts w:asciiTheme="minorHAnsi" w:hAnsiTheme="minorHAnsi"/>
        </w:rPr>
        <w:t>new parameters added to EpiModelHIV for our model, alo</w:t>
      </w:r>
      <w:r w:rsidR="00BD51A8" w:rsidRPr="000B5D30">
        <w:rPr>
          <w:rFonts w:asciiTheme="minorHAnsi" w:hAnsiTheme="minorHAnsi"/>
        </w:rPr>
        <w:t xml:space="preserve">ng with further calibration </w:t>
      </w:r>
      <w:r w:rsidR="00AF6A5F" w:rsidRPr="000B5D30">
        <w:rPr>
          <w:rFonts w:asciiTheme="minorHAnsi" w:hAnsiTheme="minorHAnsi"/>
        </w:rPr>
        <w:t xml:space="preserve">details. </w:t>
      </w:r>
    </w:p>
    <w:p w14:paraId="7CD643A4" w14:textId="77777777" w:rsidR="004C52E9" w:rsidRPr="000B5D30" w:rsidRDefault="004C52E9" w:rsidP="007F1926">
      <w:pPr>
        <w:spacing w:line="480" w:lineRule="auto"/>
        <w:rPr>
          <w:rFonts w:asciiTheme="minorHAnsi" w:hAnsiTheme="minorHAnsi"/>
          <w:szCs w:val="22"/>
        </w:rPr>
      </w:pPr>
    </w:p>
    <w:p w14:paraId="2A5AE882" w14:textId="2C692EF0" w:rsidR="004C52E9" w:rsidRPr="000B5D30" w:rsidRDefault="00003930" w:rsidP="007F1926">
      <w:pPr>
        <w:spacing w:line="480" w:lineRule="auto"/>
        <w:rPr>
          <w:rFonts w:asciiTheme="minorHAnsi" w:hAnsiTheme="minorHAnsi"/>
          <w:szCs w:val="22"/>
        </w:rPr>
      </w:pPr>
      <w:r w:rsidRPr="000B5D30">
        <w:rPr>
          <w:rFonts w:asciiTheme="minorHAnsi" w:hAnsiTheme="minorHAnsi"/>
          <w:szCs w:val="22"/>
        </w:rPr>
        <w:t>PARAMETERS</w:t>
      </w:r>
    </w:p>
    <w:p w14:paraId="5A3A72DF" w14:textId="77777777" w:rsidR="00F13E95" w:rsidRPr="000B5D30" w:rsidRDefault="00F13E95" w:rsidP="007F1926">
      <w:pPr>
        <w:spacing w:line="480" w:lineRule="auto"/>
        <w:rPr>
          <w:rFonts w:asciiTheme="minorHAnsi" w:hAnsiTheme="minorHAnsi"/>
          <w:szCs w:val="22"/>
        </w:rPr>
      </w:pPr>
    </w:p>
    <w:p w14:paraId="0F55AC02" w14:textId="77777777" w:rsidR="00F13E95" w:rsidRPr="000B5D30" w:rsidRDefault="00F13E95" w:rsidP="007F1926">
      <w:pPr>
        <w:spacing w:line="480" w:lineRule="auto"/>
        <w:rPr>
          <w:rFonts w:asciiTheme="minorHAnsi" w:hAnsiTheme="minorHAnsi"/>
          <w:szCs w:val="22"/>
        </w:rPr>
      </w:pPr>
    </w:p>
    <w:p w14:paraId="20D26603" w14:textId="4E7E1DC2" w:rsidR="0013225D" w:rsidRPr="000B5D30" w:rsidRDefault="007A343C" w:rsidP="00E1406E">
      <w:pPr>
        <w:spacing w:line="480" w:lineRule="auto"/>
        <w:rPr>
          <w:ins w:id="6" w:author="Earnest, Rebecca" w:date="2020-03-22T19:11:00Z"/>
          <w:rFonts w:asciiTheme="minorHAnsi" w:hAnsiTheme="minorHAnsi"/>
          <w:szCs w:val="22"/>
        </w:rPr>
      </w:pPr>
      <w:r w:rsidRPr="000B5D30">
        <w:rPr>
          <w:rFonts w:asciiTheme="minorHAnsi" w:hAnsiTheme="minorHAnsi"/>
          <w:szCs w:val="22"/>
        </w:rPr>
        <w:lastRenderedPageBreak/>
        <w:t xml:space="preserve">We used the same </w:t>
      </w:r>
      <w:del w:id="7" w:author="Earnest, Rebecca" w:date="2020-03-23T16:51:00Z">
        <w:r w:rsidRPr="000B5D30" w:rsidDel="00721F07">
          <w:rPr>
            <w:rFonts w:asciiTheme="minorHAnsi" w:hAnsiTheme="minorHAnsi"/>
            <w:szCs w:val="22"/>
          </w:rPr>
          <w:delText xml:space="preserve">model </w:delText>
        </w:r>
      </w:del>
      <w:r w:rsidRPr="000B5D30">
        <w:rPr>
          <w:rFonts w:asciiTheme="minorHAnsi" w:hAnsiTheme="minorHAnsi"/>
          <w:szCs w:val="22"/>
        </w:rPr>
        <w:t xml:space="preserve">parameters as those detailed in </w:t>
      </w:r>
      <w:del w:id="8" w:author="Earnest, Rebecca" w:date="2020-03-23T16:51:00Z">
        <w:r w:rsidR="00681A45" w:rsidRPr="000B5D30" w:rsidDel="00721F07">
          <w:rPr>
            <w:rFonts w:asciiTheme="minorHAnsi" w:hAnsiTheme="minorHAnsi"/>
            <w:szCs w:val="22"/>
          </w:rPr>
          <w:delText>Jenness et al. 2018</w:delText>
        </w:r>
      </w:del>
      <w:ins w:id="9" w:author="Earnest, Rebecca" w:date="2020-03-23T16:51:00Z">
        <w:r w:rsidR="00721F07" w:rsidRPr="000B5D30">
          <w:rPr>
            <w:rFonts w:asciiTheme="minorHAnsi" w:hAnsiTheme="minorHAnsi"/>
            <w:szCs w:val="22"/>
          </w:rPr>
          <w:t>another modeling paper using EpiModelHIV</w:t>
        </w:r>
      </w:ins>
      <w:r w:rsidR="00681A45" w:rsidRPr="000B5D30">
        <w:rPr>
          <w:rFonts w:asciiTheme="minorHAnsi" w:hAnsiTheme="minorHAnsi"/>
          <w:szCs w:val="22"/>
        </w:rPr>
        <w:t xml:space="preserve">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 </w:instrText>
      </w:r>
      <w:r w:rsidR="00823CFE"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EN.CITE.DATA </w:instrText>
      </w:r>
      <w:r w:rsidR="00823CFE" w:rsidRPr="00E26E0C">
        <w:rPr>
          <w:rFonts w:asciiTheme="minorHAnsi" w:hAnsiTheme="minorHAnsi"/>
          <w:szCs w:val="22"/>
        </w:rPr>
      </w:r>
      <w:r w:rsidR="00823CFE"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00823CFE" w:rsidRPr="000B5D30">
        <w:rPr>
          <w:rFonts w:asciiTheme="minorHAnsi" w:hAnsiTheme="minorHAnsi"/>
          <w:noProof/>
          <w:szCs w:val="22"/>
        </w:rPr>
        <w:t>(</w:t>
      </w:r>
      <w:r w:rsidR="000B5D30" w:rsidRPr="000B5D30">
        <w:rPr>
          <w:rFonts w:asciiTheme="minorHAnsi" w:hAnsiTheme="minorHAnsi"/>
          <w:rPrChange w:id="10" w:author="Earnest, Rebecca" w:date="2020-03-23T17:00:00Z">
            <w:rPr/>
          </w:rPrChange>
        </w:rPr>
        <w:fldChar w:fldCharType="begin"/>
      </w:r>
      <w:r w:rsidR="000B5D30" w:rsidRPr="000B5D30">
        <w:rPr>
          <w:rFonts w:asciiTheme="minorHAnsi" w:hAnsiTheme="minorHAnsi"/>
          <w:rPrChange w:id="11" w:author="Earnest, Rebecca" w:date="2020-03-23T17:00:00Z">
            <w:rPr/>
          </w:rPrChange>
        </w:rPr>
        <w:instrText xml:space="preserve"> HYPERLINK \l "_ENREF_1" \o "Jenness, 2018 #1" </w:instrText>
      </w:r>
      <w:r w:rsidR="000B5D30" w:rsidRPr="000B5D30">
        <w:rPr>
          <w:rFonts w:asciiTheme="minorHAnsi" w:hAnsiTheme="minorHAnsi"/>
          <w:rPrChange w:id="12" w:author="Earnest, Rebecca" w:date="2020-03-23T17:00:00Z">
            <w:rPr/>
          </w:rPrChange>
        </w:rPr>
        <w:fldChar w:fldCharType="separate"/>
      </w:r>
      <w:r w:rsidR="000B5D30" w:rsidRPr="000B5D30">
        <w:rPr>
          <w:rStyle w:val="Hyperlink"/>
          <w:rFonts w:asciiTheme="minorHAnsi" w:hAnsiTheme="minorHAnsi"/>
          <w:rPrChange w:id="13" w:author="Earnest, Rebecca" w:date="2020-03-23T17:00:00Z">
            <w:rPr>
              <w:rStyle w:val="Hyperlink"/>
            </w:rPr>
          </w:rPrChange>
        </w:rPr>
        <w:t>1</w:t>
      </w:r>
      <w:r w:rsidR="000B5D30" w:rsidRPr="000B5D30">
        <w:rPr>
          <w:rFonts w:asciiTheme="minorHAnsi" w:hAnsiTheme="minorHAnsi"/>
          <w:rPrChange w:id="14" w:author="Earnest, Rebecca" w:date="2020-03-23T17:00:00Z">
            <w:rPr/>
          </w:rPrChange>
        </w:rPr>
        <w:fldChar w:fldCharType="end"/>
      </w:r>
      <w:r w:rsidR="00823CFE"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except where </w:t>
      </w:r>
      <w:r w:rsidR="0013225D" w:rsidRPr="000B5D30">
        <w:rPr>
          <w:rFonts w:asciiTheme="minorHAnsi" w:hAnsiTheme="minorHAnsi"/>
          <w:szCs w:val="22"/>
        </w:rPr>
        <w:t xml:space="preserve">described in </w:t>
      </w:r>
      <w:r w:rsidR="006E55D7" w:rsidRPr="000B5D30">
        <w:rPr>
          <w:rFonts w:asciiTheme="minorHAnsi" w:hAnsiTheme="minorHAnsi"/>
          <w:szCs w:val="22"/>
        </w:rPr>
        <w:t xml:space="preserve">Table </w:t>
      </w:r>
      <w:ins w:id="15" w:author="Earnest, Rebecca" w:date="2020-03-22T19:16:00Z">
        <w:r w:rsidR="005C37D0" w:rsidRPr="000B5D30">
          <w:rPr>
            <w:rFonts w:asciiTheme="minorHAnsi" w:hAnsiTheme="minorHAnsi"/>
            <w:szCs w:val="22"/>
          </w:rPr>
          <w:t>S</w:t>
        </w:r>
      </w:ins>
      <w:r w:rsidR="006E55D7" w:rsidRPr="000B5D30">
        <w:rPr>
          <w:rFonts w:asciiTheme="minorHAnsi" w:hAnsiTheme="minorHAnsi"/>
          <w:szCs w:val="22"/>
        </w:rPr>
        <w:t>1</w:t>
      </w:r>
      <w:r w:rsidRPr="000B5D30">
        <w:rPr>
          <w:rFonts w:asciiTheme="minorHAnsi" w:hAnsiTheme="minorHAnsi"/>
          <w:szCs w:val="22"/>
        </w:rPr>
        <w:t xml:space="preserve">. Data on </w:t>
      </w:r>
      <w:r w:rsidR="0019593E" w:rsidRPr="000B5D30">
        <w:rPr>
          <w:rFonts w:asciiTheme="minorHAnsi" w:hAnsiTheme="minorHAnsi"/>
          <w:szCs w:val="22"/>
        </w:rPr>
        <w:t>pharyngeal</w:t>
      </w:r>
      <w:r w:rsidRPr="000B5D30">
        <w:rPr>
          <w:rFonts w:asciiTheme="minorHAnsi" w:hAnsiTheme="minorHAnsi"/>
          <w:szCs w:val="22"/>
        </w:rPr>
        <w:t xml:space="preserve"> and</w:t>
      </w:r>
      <w:r w:rsidR="004448B9" w:rsidRPr="000B5D30">
        <w:rPr>
          <w:rFonts w:asciiTheme="minorHAnsi" w:hAnsiTheme="minorHAnsi"/>
          <w:szCs w:val="22"/>
        </w:rPr>
        <w:t xml:space="preserve"> ororectal</w:t>
      </w:r>
      <w:r w:rsidRPr="000B5D30">
        <w:rPr>
          <w:rFonts w:asciiTheme="minorHAnsi" w:hAnsiTheme="minorHAnsi"/>
          <w:szCs w:val="22"/>
        </w:rPr>
        <w:t xml:space="preserve"> </w:t>
      </w:r>
      <w:r w:rsidR="0013225D" w:rsidRPr="000B5D30">
        <w:rPr>
          <w:rFonts w:asciiTheme="minorHAnsi" w:hAnsiTheme="minorHAnsi"/>
          <w:szCs w:val="22"/>
        </w:rPr>
        <w:t xml:space="preserve">sex behaviors among </w:t>
      </w:r>
      <w:r w:rsidR="004448B9" w:rsidRPr="000B5D30">
        <w:rPr>
          <w:rFonts w:asciiTheme="minorHAnsi" w:hAnsiTheme="minorHAnsi"/>
          <w:szCs w:val="22"/>
        </w:rPr>
        <w:t>men who have sex with men (MSM)</w:t>
      </w:r>
      <w:r w:rsidRPr="000B5D30">
        <w:rPr>
          <w:rFonts w:asciiTheme="minorHAnsi" w:hAnsiTheme="minorHAnsi"/>
          <w:szCs w:val="22"/>
        </w:rPr>
        <w:t xml:space="preserve"> </w:t>
      </w:r>
      <w:r w:rsidR="006E55D7" w:rsidRPr="000B5D30">
        <w:rPr>
          <w:rFonts w:asciiTheme="minorHAnsi" w:hAnsiTheme="minorHAnsi"/>
          <w:szCs w:val="22"/>
        </w:rPr>
        <w:t>were</w:t>
      </w:r>
      <w:r w:rsidRPr="000B5D30">
        <w:rPr>
          <w:rFonts w:asciiTheme="minorHAnsi" w:hAnsiTheme="minorHAnsi"/>
          <w:szCs w:val="22"/>
        </w:rPr>
        <w:t xml:space="preserve"> limited, and for many of the parameters we</w:t>
      </w:r>
      <w:r w:rsidR="0013225D" w:rsidRPr="000B5D30">
        <w:rPr>
          <w:rFonts w:asciiTheme="minorHAnsi" w:hAnsiTheme="minorHAnsi"/>
          <w:szCs w:val="22"/>
        </w:rPr>
        <w:t xml:space="preserve"> made assum</w:t>
      </w:r>
      <w:r w:rsidR="004448B9" w:rsidRPr="000B5D30">
        <w:rPr>
          <w:rFonts w:asciiTheme="minorHAnsi" w:hAnsiTheme="minorHAnsi"/>
          <w:szCs w:val="22"/>
        </w:rPr>
        <w:t>ptions given the best available</w:t>
      </w:r>
      <w:r w:rsidR="0013225D" w:rsidRPr="000B5D30">
        <w:rPr>
          <w:rFonts w:asciiTheme="minorHAnsi" w:hAnsiTheme="minorHAnsi"/>
          <w:szCs w:val="22"/>
        </w:rPr>
        <w:t xml:space="preserve"> data</w:t>
      </w:r>
      <w:r w:rsidRPr="000B5D30">
        <w:rPr>
          <w:rFonts w:asciiTheme="minorHAnsi" w:hAnsiTheme="minorHAnsi"/>
          <w:szCs w:val="22"/>
        </w:rPr>
        <w:t xml:space="preserve">. </w:t>
      </w:r>
      <w:r w:rsidR="0013225D" w:rsidRPr="000B5D30">
        <w:rPr>
          <w:rFonts w:asciiTheme="minorHAnsi" w:hAnsiTheme="minorHAnsi"/>
          <w:szCs w:val="22"/>
        </w:rPr>
        <w:t xml:space="preserve">Race-specific values </w:t>
      </w:r>
      <w:r w:rsidR="006E55D7" w:rsidRPr="000B5D30">
        <w:rPr>
          <w:rFonts w:asciiTheme="minorHAnsi" w:hAnsiTheme="minorHAnsi"/>
          <w:szCs w:val="22"/>
        </w:rPr>
        <w:t>were</w:t>
      </w:r>
      <w:r w:rsidR="0013225D" w:rsidRPr="000B5D30">
        <w:rPr>
          <w:rFonts w:asciiTheme="minorHAnsi" w:hAnsiTheme="minorHAnsi"/>
          <w:szCs w:val="22"/>
        </w:rPr>
        <w:t xml:space="preserve"> assumed to be the same unless detailed below.</w:t>
      </w:r>
      <w:ins w:id="16" w:author="Earnest, Rebecca" w:date="2020-03-15T14:59:00Z">
        <w:r w:rsidR="00107A51" w:rsidRPr="000B5D30">
          <w:rPr>
            <w:rFonts w:asciiTheme="minorHAnsi" w:hAnsiTheme="minorHAnsi"/>
            <w:szCs w:val="22"/>
          </w:rPr>
          <w:t xml:space="preserve"> Table </w:t>
        </w:r>
      </w:ins>
      <w:ins w:id="17" w:author="Earnest, Rebecca" w:date="2020-03-22T19:16:00Z">
        <w:r w:rsidR="005C37D0" w:rsidRPr="000B5D30">
          <w:rPr>
            <w:rFonts w:asciiTheme="minorHAnsi" w:hAnsiTheme="minorHAnsi"/>
            <w:szCs w:val="22"/>
          </w:rPr>
          <w:t>S</w:t>
        </w:r>
      </w:ins>
      <w:ins w:id="18" w:author="Earnest, Rebecca" w:date="2020-03-15T14:59:00Z">
        <w:r w:rsidR="00107A51" w:rsidRPr="000B5D30">
          <w:rPr>
            <w:rFonts w:asciiTheme="minorHAnsi" w:hAnsiTheme="minorHAnsi"/>
            <w:szCs w:val="22"/>
          </w:rPr>
          <w:t xml:space="preserve">1 includes only fixed parameters. Table </w:t>
        </w:r>
      </w:ins>
      <w:ins w:id="19" w:author="Earnest, Rebecca" w:date="2020-03-22T19:16:00Z">
        <w:r w:rsidR="005C37D0" w:rsidRPr="000B5D30">
          <w:rPr>
            <w:rFonts w:asciiTheme="minorHAnsi" w:hAnsiTheme="minorHAnsi"/>
            <w:szCs w:val="22"/>
          </w:rPr>
          <w:t>S</w:t>
        </w:r>
      </w:ins>
      <w:ins w:id="20" w:author="Earnest, Rebecca" w:date="2020-03-15T14:59:00Z">
        <w:r w:rsidR="00107A51" w:rsidRPr="000B5D30">
          <w:rPr>
            <w:rFonts w:asciiTheme="minorHAnsi" w:hAnsiTheme="minorHAnsi"/>
            <w:szCs w:val="22"/>
          </w:rPr>
          <w:t xml:space="preserve">3 includes </w:t>
        </w:r>
      </w:ins>
      <w:ins w:id="21" w:author="Earnest, Rebecca" w:date="2020-03-15T15:00:00Z">
        <w:r w:rsidR="00107A51" w:rsidRPr="000B5D30">
          <w:rPr>
            <w:rFonts w:asciiTheme="minorHAnsi" w:hAnsiTheme="minorHAnsi"/>
            <w:szCs w:val="22"/>
          </w:rPr>
          <w:t>additional</w:t>
        </w:r>
      </w:ins>
      <w:ins w:id="22" w:author="Earnest, Rebecca" w:date="2020-03-15T14:59:00Z">
        <w:r w:rsidR="00107A51" w:rsidRPr="000B5D30">
          <w:rPr>
            <w:rFonts w:asciiTheme="minorHAnsi" w:hAnsiTheme="minorHAnsi"/>
            <w:szCs w:val="22"/>
          </w:rPr>
          <w:t xml:space="preserve"> parameters that were calibrated. </w:t>
        </w:r>
      </w:ins>
    </w:p>
    <w:p w14:paraId="3A63D30B" w14:textId="77777777" w:rsidR="00AC5A39" w:rsidRPr="000B5D30" w:rsidRDefault="00AC5A39" w:rsidP="00E1406E">
      <w:pPr>
        <w:spacing w:line="480" w:lineRule="auto"/>
        <w:rPr>
          <w:ins w:id="23" w:author="Earnest, Rebecca" w:date="2020-03-22T19:11:00Z"/>
          <w:rFonts w:asciiTheme="minorHAnsi" w:hAnsiTheme="minorHAnsi"/>
          <w:szCs w:val="22"/>
        </w:rPr>
      </w:pPr>
    </w:p>
    <w:p w14:paraId="4C3AA46A" w14:textId="77777777" w:rsidR="00AC5A39" w:rsidRPr="000B5D30" w:rsidRDefault="00AC5A39" w:rsidP="00AC5A39">
      <w:pPr>
        <w:rPr>
          <w:ins w:id="24" w:author="Earnest, Rebecca" w:date="2020-03-22T19:11:00Z"/>
          <w:rFonts w:asciiTheme="minorHAnsi" w:hAnsiTheme="minorHAnsi"/>
          <w:szCs w:val="22"/>
        </w:rPr>
      </w:pPr>
      <w:ins w:id="25" w:author="Earnest, Rebecca" w:date="2020-03-22T19:11:00Z">
        <w:r w:rsidRPr="000B5D30">
          <w:rPr>
            <w:rFonts w:asciiTheme="minorHAnsi" w:hAnsiTheme="minorHAnsi"/>
            <w:szCs w:val="22"/>
          </w:rPr>
          <w:t>Table S1.</w:t>
        </w:r>
      </w:ins>
    </w:p>
    <w:p w14:paraId="00C252D3" w14:textId="77777777" w:rsidR="00AC5A39" w:rsidRPr="000B5D30" w:rsidRDefault="00AC5A39" w:rsidP="00AC5A39">
      <w:pPr>
        <w:rPr>
          <w:ins w:id="26" w:author="Earnest, Rebecca" w:date="2020-03-22T19:11:00Z"/>
          <w:rFonts w:asciiTheme="minorHAnsi" w:hAnsiTheme="minorHAnsi"/>
          <w:b/>
          <w:szCs w:val="22"/>
        </w:rPr>
      </w:pPr>
    </w:p>
    <w:p w14:paraId="39F013BD" w14:textId="77777777" w:rsidR="00AC5A39" w:rsidRPr="000B5D30" w:rsidRDefault="00AC5A39" w:rsidP="00AC5A39">
      <w:pPr>
        <w:rPr>
          <w:ins w:id="27" w:author="Earnest, Rebecca" w:date="2020-03-22T19:11:00Z"/>
          <w:rFonts w:asciiTheme="minorHAnsi" w:hAnsiTheme="minorHAnsi"/>
          <w:szCs w:val="22"/>
        </w:rPr>
      </w:pPr>
      <w:ins w:id="28" w:author="Earnest, Rebecca" w:date="2020-03-22T19:11:00Z">
        <w:r w:rsidRPr="000B5D30">
          <w:rPr>
            <w:rFonts w:asciiTheme="minorHAnsi" w:hAnsiTheme="minorHAnsi"/>
            <w:szCs w:val="22"/>
          </w:rPr>
          <w:t>Model Network Statistics and Fixed Parameters New or Modified from the Original EpiModelHIV</w:t>
        </w:r>
      </w:ins>
    </w:p>
    <w:p w14:paraId="4A31FE25" w14:textId="77777777" w:rsidR="00AC5A39" w:rsidRPr="000B5D30" w:rsidRDefault="00AC5A39" w:rsidP="00AC5A39">
      <w:pPr>
        <w:rPr>
          <w:ins w:id="29" w:author="Earnest, Rebecca" w:date="2020-03-22T19:11:00Z"/>
          <w:rFonts w:asciiTheme="minorHAnsi" w:hAnsiTheme="minorHAnsi"/>
          <w:b/>
          <w:szCs w:val="22"/>
        </w:rPr>
      </w:pPr>
    </w:p>
    <w:tbl>
      <w:tblPr>
        <w:tblStyle w:val="TableGrid"/>
        <w:tblW w:w="13765" w:type="dxa"/>
        <w:tblLayout w:type="fixed"/>
        <w:tblLook w:val="04A0" w:firstRow="1" w:lastRow="0" w:firstColumn="1" w:lastColumn="0" w:noHBand="0" w:noVBand="1"/>
      </w:tblPr>
      <w:tblGrid>
        <w:gridCol w:w="1705"/>
        <w:gridCol w:w="2610"/>
        <w:gridCol w:w="4317"/>
        <w:gridCol w:w="5133"/>
        <w:tblGridChange w:id="30">
          <w:tblGrid>
            <w:gridCol w:w="1705"/>
            <w:gridCol w:w="2610"/>
            <w:gridCol w:w="4317"/>
            <w:gridCol w:w="5133"/>
          </w:tblGrid>
        </w:tblGridChange>
      </w:tblGrid>
      <w:tr w:rsidR="00AC5A39" w:rsidRPr="000B5D30" w14:paraId="5F98A784" w14:textId="77777777" w:rsidTr="00E474B0">
        <w:trPr>
          <w:trHeight w:val="20"/>
          <w:ins w:id="31" w:author="Earnest, Rebecca" w:date="2020-03-22T19:11:00Z"/>
        </w:trPr>
        <w:tc>
          <w:tcPr>
            <w:tcW w:w="1705" w:type="dxa"/>
            <w:shd w:val="clear" w:color="auto" w:fill="E7E6E6" w:themeFill="background2"/>
          </w:tcPr>
          <w:p w14:paraId="7AEFB77E" w14:textId="77777777" w:rsidR="00AC5A39" w:rsidRPr="000B5D30" w:rsidRDefault="00AC5A39" w:rsidP="00E474B0">
            <w:pPr>
              <w:rPr>
                <w:ins w:id="32" w:author="Earnest, Rebecca" w:date="2020-03-22T19:11:00Z"/>
                <w:rFonts w:asciiTheme="minorHAnsi" w:hAnsiTheme="minorHAnsi"/>
                <w:szCs w:val="22"/>
              </w:rPr>
            </w:pPr>
            <w:ins w:id="33" w:author="Earnest, Rebecca" w:date="2020-03-22T19:11:00Z">
              <w:r w:rsidRPr="000B5D30">
                <w:rPr>
                  <w:rFonts w:asciiTheme="minorHAnsi" w:hAnsiTheme="minorHAnsi"/>
                  <w:szCs w:val="22"/>
                </w:rPr>
                <w:t>Name</w:t>
              </w:r>
            </w:ins>
          </w:p>
        </w:tc>
        <w:tc>
          <w:tcPr>
            <w:tcW w:w="2610" w:type="dxa"/>
            <w:shd w:val="clear" w:color="auto" w:fill="E7E6E6" w:themeFill="background2"/>
          </w:tcPr>
          <w:p w14:paraId="595F45BF" w14:textId="77777777" w:rsidR="00AC5A39" w:rsidRPr="000B5D30" w:rsidRDefault="00AC5A39" w:rsidP="00E474B0">
            <w:pPr>
              <w:rPr>
                <w:ins w:id="34" w:author="Earnest, Rebecca" w:date="2020-03-22T19:11:00Z"/>
                <w:rFonts w:asciiTheme="minorHAnsi" w:hAnsiTheme="minorHAnsi"/>
                <w:szCs w:val="22"/>
              </w:rPr>
            </w:pPr>
            <w:ins w:id="35" w:author="Earnest, Rebecca" w:date="2020-03-22T19:11:00Z">
              <w:r w:rsidRPr="000B5D30">
                <w:rPr>
                  <w:rFonts w:asciiTheme="minorHAnsi" w:hAnsiTheme="minorHAnsi"/>
                  <w:szCs w:val="22"/>
                </w:rPr>
                <w:t>Definition</w:t>
              </w:r>
            </w:ins>
          </w:p>
        </w:tc>
        <w:tc>
          <w:tcPr>
            <w:tcW w:w="4317" w:type="dxa"/>
            <w:shd w:val="clear" w:color="auto" w:fill="E7E6E6" w:themeFill="background2"/>
          </w:tcPr>
          <w:p w14:paraId="37039CA9" w14:textId="77777777" w:rsidR="00AC5A39" w:rsidRPr="000B5D30" w:rsidRDefault="00AC5A39" w:rsidP="00E474B0">
            <w:pPr>
              <w:rPr>
                <w:ins w:id="36" w:author="Earnest, Rebecca" w:date="2020-03-22T19:11:00Z"/>
                <w:rFonts w:asciiTheme="minorHAnsi" w:hAnsiTheme="minorHAnsi"/>
                <w:szCs w:val="22"/>
              </w:rPr>
            </w:pPr>
            <w:ins w:id="37" w:author="Earnest, Rebecca" w:date="2020-03-22T19:11:00Z">
              <w:r w:rsidRPr="000B5D30">
                <w:rPr>
                  <w:rFonts w:asciiTheme="minorHAnsi" w:hAnsiTheme="minorHAnsi"/>
                  <w:szCs w:val="22"/>
                </w:rPr>
                <w:t>Value</w:t>
              </w:r>
            </w:ins>
          </w:p>
        </w:tc>
        <w:tc>
          <w:tcPr>
            <w:tcW w:w="5133" w:type="dxa"/>
            <w:shd w:val="clear" w:color="auto" w:fill="E7E6E6" w:themeFill="background2"/>
          </w:tcPr>
          <w:p w14:paraId="209DC4EE" w14:textId="77777777" w:rsidR="00AC5A39" w:rsidRPr="000B5D30" w:rsidRDefault="00AC5A39" w:rsidP="00E474B0">
            <w:pPr>
              <w:rPr>
                <w:ins w:id="38" w:author="Earnest, Rebecca" w:date="2020-03-22T19:11:00Z"/>
                <w:rFonts w:asciiTheme="minorHAnsi" w:hAnsiTheme="minorHAnsi"/>
                <w:szCs w:val="22"/>
              </w:rPr>
            </w:pPr>
            <w:ins w:id="39" w:author="Earnest, Rebecca" w:date="2020-03-22T19:11:00Z">
              <w:r w:rsidRPr="000B5D30">
                <w:rPr>
                  <w:rFonts w:asciiTheme="minorHAnsi" w:hAnsiTheme="minorHAnsi"/>
                  <w:szCs w:val="22"/>
                </w:rPr>
                <w:t>References</w:t>
              </w:r>
            </w:ins>
          </w:p>
        </w:tc>
      </w:tr>
      <w:tr w:rsidR="00AC5A39" w:rsidRPr="000B5D30" w14:paraId="37E15C08" w14:textId="77777777" w:rsidTr="00E474B0">
        <w:trPr>
          <w:trHeight w:val="20"/>
          <w:ins w:id="40" w:author="Earnest, Rebecca" w:date="2020-03-22T19:11:00Z"/>
        </w:trPr>
        <w:tc>
          <w:tcPr>
            <w:tcW w:w="1705" w:type="dxa"/>
          </w:tcPr>
          <w:p w14:paraId="7E5F509C" w14:textId="77777777" w:rsidR="00AC5A39" w:rsidRPr="000B5D30" w:rsidRDefault="00AC5A39" w:rsidP="00E474B0">
            <w:pPr>
              <w:rPr>
                <w:ins w:id="41" w:author="Earnest, Rebecca" w:date="2020-03-22T19:11:00Z"/>
                <w:rFonts w:asciiTheme="minorHAnsi" w:hAnsiTheme="minorHAnsi"/>
                <w:szCs w:val="22"/>
              </w:rPr>
            </w:pPr>
            <w:ins w:id="42" w:author="Earnest, Rebecca" w:date="2020-03-22T19:11:00Z">
              <w:r w:rsidRPr="000B5D30">
                <w:rPr>
                  <w:rFonts w:asciiTheme="minorHAnsi" w:hAnsiTheme="minorHAnsi"/>
                  <w:szCs w:val="22"/>
                </w:rPr>
                <w:t>Main/casual degree distribution, any sex</w:t>
              </w:r>
            </w:ins>
          </w:p>
        </w:tc>
        <w:tc>
          <w:tcPr>
            <w:tcW w:w="2610" w:type="dxa"/>
          </w:tcPr>
          <w:p w14:paraId="29A472D3" w14:textId="77777777" w:rsidR="00AC5A39" w:rsidRPr="000B5D30" w:rsidRDefault="00AC5A39" w:rsidP="00E474B0">
            <w:pPr>
              <w:pStyle w:val="NormalWeb"/>
              <w:spacing w:before="0" w:beforeAutospacing="0" w:after="0" w:afterAutospacing="0"/>
              <w:rPr>
                <w:ins w:id="43" w:author="Earnest, Rebecca" w:date="2020-03-22T19:11:00Z"/>
                <w:rFonts w:asciiTheme="minorHAnsi" w:hAnsiTheme="minorHAnsi"/>
                <w:szCs w:val="22"/>
              </w:rPr>
            </w:pPr>
            <w:ins w:id="44" w:author="Earnest, Rebecca" w:date="2020-03-22T19:11:00Z">
              <w:r w:rsidRPr="000B5D30">
                <w:rPr>
                  <w:rFonts w:asciiTheme="minorHAnsi" w:hAnsiTheme="minorHAnsi"/>
                  <w:color w:val="000000"/>
                  <w:szCs w:val="22"/>
                </w:rPr>
                <w:t xml:space="preserve">Matrix of the fraction of men in the network (i.e. the degree distribution) with 0 or 1 main and 0, 1, or 2+ casual partners for any sex type (i.e. anal, orogenital, or ororectal sex).  </w:t>
              </w:r>
            </w:ins>
          </w:p>
        </w:tc>
        <w:tc>
          <w:tcPr>
            <w:tcW w:w="4317" w:type="dxa"/>
          </w:tcPr>
          <w:p w14:paraId="24D5CFC3" w14:textId="77777777" w:rsidR="00AC5A39" w:rsidRPr="000B5D30" w:rsidRDefault="00AC5A39" w:rsidP="00E474B0">
            <w:pPr>
              <w:rPr>
                <w:ins w:id="45" w:author="Earnest, Rebecca" w:date="2020-03-22T19:11:00Z"/>
                <w:rFonts w:asciiTheme="minorHAnsi" w:hAnsiTheme="minorHAnsi"/>
                <w:szCs w:val="22"/>
              </w:rPr>
            </w:pPr>
            <w:ins w:id="46" w:author="Earnest, Rebecca" w:date="2020-03-22T19:11:00Z">
              <w:r w:rsidRPr="000B5D30">
                <w:rPr>
                  <w:rFonts w:asciiTheme="minorHAnsi" w:hAnsiTheme="minorHAnsi"/>
                  <w:color w:val="000000"/>
                  <w:szCs w:val="22"/>
                </w:rPr>
                <w:t>Black:</w:t>
              </w:r>
            </w:ins>
          </w:p>
          <w:tbl>
            <w:tblPr>
              <w:tblW w:w="0" w:type="auto"/>
              <w:tblLayout w:type="fixed"/>
              <w:tblCellMar>
                <w:top w:w="15" w:type="dxa"/>
                <w:left w:w="15" w:type="dxa"/>
                <w:bottom w:w="15" w:type="dxa"/>
                <w:right w:w="15" w:type="dxa"/>
              </w:tblCellMar>
              <w:tblLook w:val="04A0" w:firstRow="1" w:lastRow="0" w:firstColumn="1" w:lastColumn="0" w:noHBand="0" w:noVBand="1"/>
            </w:tblPr>
            <w:tblGrid>
              <w:gridCol w:w="729"/>
              <w:gridCol w:w="992"/>
              <w:gridCol w:w="992"/>
              <w:gridCol w:w="992"/>
            </w:tblGrid>
            <w:tr w:rsidR="00AC5A39" w:rsidRPr="000B5D30" w14:paraId="457F94C9" w14:textId="77777777" w:rsidTr="00E474B0">
              <w:trPr>
                <w:trHeight w:val="191"/>
                <w:ins w:id="47"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02DC7" w14:textId="77777777" w:rsidR="00AC5A39" w:rsidRPr="000B5D30" w:rsidRDefault="00AC5A39" w:rsidP="00E474B0">
                  <w:pPr>
                    <w:rPr>
                      <w:ins w:id="48" w:author="Earnest, Rebecca" w:date="2020-03-22T19:11:00Z"/>
                      <w:rFonts w:asciiTheme="minorHAnsi" w:eastAsia="Times New Roman" w:hAnsiTheme="minorHAnsi"/>
                      <w:szCs w:val="22"/>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8FF23" w14:textId="77777777" w:rsidR="00AC5A39" w:rsidRPr="000B5D30" w:rsidRDefault="00AC5A39" w:rsidP="00E474B0">
                  <w:pPr>
                    <w:rPr>
                      <w:ins w:id="49" w:author="Earnest, Rebecca" w:date="2020-03-22T19:11:00Z"/>
                      <w:rFonts w:asciiTheme="minorHAnsi" w:hAnsiTheme="minorHAnsi"/>
                      <w:szCs w:val="22"/>
                    </w:rPr>
                  </w:pPr>
                  <w:ins w:id="50" w:author="Earnest, Rebecca" w:date="2020-03-22T19:11:00Z">
                    <w:r w:rsidRPr="000B5D30">
                      <w:rPr>
                        <w:rFonts w:asciiTheme="minorHAnsi" w:hAnsiTheme="minorHAnsi"/>
                        <w:color w:val="000000"/>
                        <w:szCs w:val="22"/>
                      </w:rPr>
                      <w:t>0C</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0C560" w14:textId="77777777" w:rsidR="00AC5A39" w:rsidRPr="000B5D30" w:rsidRDefault="00AC5A39" w:rsidP="00E474B0">
                  <w:pPr>
                    <w:rPr>
                      <w:ins w:id="51" w:author="Earnest, Rebecca" w:date="2020-03-22T19:11:00Z"/>
                      <w:rFonts w:asciiTheme="minorHAnsi" w:hAnsiTheme="minorHAnsi"/>
                      <w:szCs w:val="22"/>
                    </w:rPr>
                  </w:pPr>
                  <w:ins w:id="52" w:author="Earnest, Rebecca" w:date="2020-03-22T19:11:00Z">
                    <w:r w:rsidRPr="000B5D30">
                      <w:rPr>
                        <w:rFonts w:asciiTheme="minorHAnsi" w:hAnsiTheme="minorHAnsi"/>
                        <w:color w:val="000000"/>
                        <w:szCs w:val="22"/>
                      </w:rPr>
                      <w:t>1C</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09778" w14:textId="77777777" w:rsidR="00AC5A39" w:rsidRPr="000B5D30" w:rsidRDefault="00AC5A39" w:rsidP="00E474B0">
                  <w:pPr>
                    <w:rPr>
                      <w:ins w:id="53" w:author="Earnest, Rebecca" w:date="2020-03-22T19:11:00Z"/>
                      <w:rFonts w:asciiTheme="minorHAnsi" w:hAnsiTheme="minorHAnsi"/>
                      <w:szCs w:val="22"/>
                    </w:rPr>
                  </w:pPr>
                  <w:ins w:id="54" w:author="Earnest, Rebecca" w:date="2020-03-22T19:11:00Z">
                    <w:r w:rsidRPr="000B5D30">
                      <w:rPr>
                        <w:rFonts w:asciiTheme="minorHAnsi" w:hAnsiTheme="minorHAnsi"/>
                        <w:color w:val="000000"/>
                        <w:szCs w:val="22"/>
                      </w:rPr>
                      <w:t>2+C</w:t>
                    </w:r>
                  </w:ins>
                </w:p>
              </w:tc>
            </w:tr>
            <w:tr w:rsidR="00AC5A39" w:rsidRPr="000B5D30" w14:paraId="392F5F4A" w14:textId="77777777" w:rsidTr="00E474B0">
              <w:trPr>
                <w:trHeight w:val="21"/>
                <w:ins w:id="55"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BB3B8" w14:textId="77777777" w:rsidR="00AC5A39" w:rsidRPr="000B5D30" w:rsidRDefault="00AC5A39" w:rsidP="00E474B0">
                  <w:pPr>
                    <w:rPr>
                      <w:ins w:id="56" w:author="Earnest, Rebecca" w:date="2020-03-22T19:11:00Z"/>
                      <w:rFonts w:asciiTheme="minorHAnsi" w:hAnsiTheme="minorHAnsi"/>
                      <w:szCs w:val="22"/>
                    </w:rPr>
                  </w:pPr>
                  <w:ins w:id="57" w:author="Earnest, Rebecca" w:date="2020-03-22T19:11:00Z">
                    <w:r w:rsidRPr="000B5D30">
                      <w:rPr>
                        <w:rFonts w:asciiTheme="minorHAnsi" w:hAnsiTheme="minorHAnsi"/>
                        <w:color w:val="000000"/>
                        <w:szCs w:val="22"/>
                      </w:rPr>
                      <w:t>0M</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A6560" w14:textId="77777777" w:rsidR="00AC5A39" w:rsidRPr="000B5D30" w:rsidRDefault="00AC5A39" w:rsidP="00E474B0">
                  <w:pPr>
                    <w:rPr>
                      <w:ins w:id="58" w:author="Earnest, Rebecca" w:date="2020-03-22T19:11:00Z"/>
                      <w:rFonts w:asciiTheme="minorHAnsi" w:hAnsiTheme="minorHAnsi"/>
                      <w:szCs w:val="22"/>
                    </w:rPr>
                  </w:pPr>
                  <w:ins w:id="59" w:author="Earnest, Rebecca" w:date="2020-03-22T19:11:00Z">
                    <w:r w:rsidRPr="000B5D30">
                      <w:rPr>
                        <w:rFonts w:asciiTheme="minorHAnsi" w:hAnsiTheme="minorHAnsi"/>
                        <w:color w:val="000000"/>
                        <w:szCs w:val="22"/>
                      </w:rPr>
                      <w:t>0.253</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FCAF2" w14:textId="77777777" w:rsidR="00AC5A39" w:rsidRPr="000B5D30" w:rsidRDefault="00AC5A39" w:rsidP="00E474B0">
                  <w:pPr>
                    <w:rPr>
                      <w:ins w:id="60" w:author="Earnest, Rebecca" w:date="2020-03-22T19:11:00Z"/>
                      <w:rFonts w:asciiTheme="minorHAnsi" w:hAnsiTheme="minorHAnsi"/>
                      <w:szCs w:val="22"/>
                    </w:rPr>
                  </w:pPr>
                  <w:ins w:id="61" w:author="Earnest, Rebecca" w:date="2020-03-22T19:11:00Z">
                    <w:r w:rsidRPr="000B5D30">
                      <w:rPr>
                        <w:rFonts w:asciiTheme="minorHAnsi" w:hAnsiTheme="minorHAnsi"/>
                        <w:color w:val="000000"/>
                        <w:szCs w:val="22"/>
                      </w:rPr>
                      <w:t>0.338</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99328" w14:textId="77777777" w:rsidR="00AC5A39" w:rsidRPr="000B5D30" w:rsidRDefault="00AC5A39" w:rsidP="00E474B0">
                  <w:pPr>
                    <w:rPr>
                      <w:ins w:id="62" w:author="Earnest, Rebecca" w:date="2020-03-22T19:11:00Z"/>
                      <w:rFonts w:asciiTheme="minorHAnsi" w:hAnsiTheme="minorHAnsi"/>
                      <w:szCs w:val="22"/>
                    </w:rPr>
                  </w:pPr>
                  <w:ins w:id="63" w:author="Earnest, Rebecca" w:date="2020-03-22T19:11:00Z">
                    <w:r w:rsidRPr="000B5D30">
                      <w:rPr>
                        <w:rFonts w:asciiTheme="minorHAnsi" w:hAnsiTheme="minorHAnsi"/>
                        <w:color w:val="000000"/>
                        <w:szCs w:val="22"/>
                      </w:rPr>
                      <w:t>0.119</w:t>
                    </w:r>
                  </w:ins>
                </w:p>
              </w:tc>
            </w:tr>
            <w:tr w:rsidR="00AC5A39" w:rsidRPr="000B5D30" w14:paraId="2C60BA19" w14:textId="77777777" w:rsidTr="00E474B0">
              <w:trPr>
                <w:trHeight w:val="21"/>
                <w:ins w:id="64"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7A17" w14:textId="77777777" w:rsidR="00AC5A39" w:rsidRPr="000B5D30" w:rsidRDefault="00AC5A39" w:rsidP="00E474B0">
                  <w:pPr>
                    <w:rPr>
                      <w:ins w:id="65" w:author="Earnest, Rebecca" w:date="2020-03-22T19:11:00Z"/>
                      <w:rFonts w:asciiTheme="minorHAnsi" w:hAnsiTheme="minorHAnsi"/>
                      <w:szCs w:val="22"/>
                    </w:rPr>
                  </w:pPr>
                  <w:ins w:id="66" w:author="Earnest, Rebecca" w:date="2020-03-22T19:11:00Z">
                    <w:r w:rsidRPr="000B5D30">
                      <w:rPr>
                        <w:rFonts w:asciiTheme="minorHAnsi" w:hAnsiTheme="minorHAnsi"/>
                        <w:color w:val="000000"/>
                        <w:szCs w:val="22"/>
                      </w:rPr>
                      <w:t>1M</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3A6E3" w14:textId="77777777" w:rsidR="00AC5A39" w:rsidRPr="000B5D30" w:rsidRDefault="00AC5A39" w:rsidP="00E474B0">
                  <w:pPr>
                    <w:rPr>
                      <w:ins w:id="67" w:author="Earnest, Rebecca" w:date="2020-03-22T19:11:00Z"/>
                      <w:rFonts w:asciiTheme="minorHAnsi" w:hAnsiTheme="minorHAnsi"/>
                      <w:szCs w:val="22"/>
                    </w:rPr>
                  </w:pPr>
                  <w:ins w:id="68" w:author="Earnest, Rebecca" w:date="2020-03-22T19:11:00Z">
                    <w:r w:rsidRPr="000B5D30">
                      <w:rPr>
                        <w:rFonts w:asciiTheme="minorHAnsi" w:hAnsiTheme="minorHAnsi"/>
                        <w:color w:val="000000"/>
                        <w:szCs w:val="22"/>
                      </w:rPr>
                      <w:t>0.165</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626D6" w14:textId="77777777" w:rsidR="00AC5A39" w:rsidRPr="000B5D30" w:rsidRDefault="00AC5A39" w:rsidP="00E474B0">
                  <w:pPr>
                    <w:rPr>
                      <w:ins w:id="69" w:author="Earnest, Rebecca" w:date="2020-03-22T19:11:00Z"/>
                      <w:rFonts w:asciiTheme="minorHAnsi" w:hAnsiTheme="minorHAnsi"/>
                      <w:szCs w:val="22"/>
                    </w:rPr>
                  </w:pPr>
                  <w:ins w:id="70" w:author="Earnest, Rebecca" w:date="2020-03-22T19:11:00Z">
                    <w:r w:rsidRPr="000B5D30">
                      <w:rPr>
                        <w:rFonts w:asciiTheme="minorHAnsi" w:hAnsiTheme="minorHAnsi"/>
                        <w:color w:val="000000"/>
                        <w:szCs w:val="22"/>
                      </w:rPr>
                      <w:t>0.092</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CA772" w14:textId="77777777" w:rsidR="00AC5A39" w:rsidRPr="000B5D30" w:rsidRDefault="00AC5A39" w:rsidP="00E474B0">
                  <w:pPr>
                    <w:rPr>
                      <w:ins w:id="71" w:author="Earnest, Rebecca" w:date="2020-03-22T19:11:00Z"/>
                      <w:rFonts w:asciiTheme="minorHAnsi" w:hAnsiTheme="minorHAnsi"/>
                      <w:szCs w:val="22"/>
                    </w:rPr>
                  </w:pPr>
                  <w:ins w:id="72" w:author="Earnest, Rebecca" w:date="2020-03-22T19:11:00Z">
                    <w:r w:rsidRPr="000B5D30">
                      <w:rPr>
                        <w:rFonts w:asciiTheme="minorHAnsi" w:hAnsiTheme="minorHAnsi"/>
                        <w:color w:val="000000"/>
                        <w:szCs w:val="22"/>
                      </w:rPr>
                      <w:t>0.033</w:t>
                    </w:r>
                  </w:ins>
                </w:p>
              </w:tc>
            </w:tr>
          </w:tbl>
          <w:p w14:paraId="15D02A53" w14:textId="77777777" w:rsidR="00AC5A39" w:rsidRPr="000B5D30" w:rsidRDefault="00AC5A39" w:rsidP="00E474B0">
            <w:pPr>
              <w:rPr>
                <w:ins w:id="73" w:author="Earnest, Rebecca" w:date="2020-03-22T19:11:00Z"/>
                <w:rFonts w:asciiTheme="minorHAnsi" w:hAnsiTheme="minorHAnsi"/>
                <w:szCs w:val="22"/>
              </w:rPr>
            </w:pPr>
          </w:p>
          <w:p w14:paraId="55D72D0B" w14:textId="77777777" w:rsidR="00AC5A39" w:rsidRPr="000B5D30" w:rsidRDefault="00AC5A39" w:rsidP="00E474B0">
            <w:pPr>
              <w:rPr>
                <w:ins w:id="74" w:author="Earnest, Rebecca" w:date="2020-03-22T19:11:00Z"/>
                <w:rFonts w:asciiTheme="minorHAnsi" w:hAnsiTheme="minorHAnsi"/>
                <w:szCs w:val="22"/>
              </w:rPr>
            </w:pPr>
            <w:ins w:id="75" w:author="Earnest, Rebecca" w:date="2020-03-22T19:11:00Z">
              <w:r w:rsidRPr="000B5D30">
                <w:rPr>
                  <w:rFonts w:asciiTheme="minorHAnsi" w:hAnsiTheme="minorHAnsi"/>
                  <w:color w:val="000000"/>
                  <w:szCs w:val="22"/>
                </w:rPr>
                <w:t>White:</w:t>
              </w:r>
            </w:ins>
          </w:p>
          <w:tbl>
            <w:tblPr>
              <w:tblW w:w="0" w:type="auto"/>
              <w:tblLayout w:type="fixed"/>
              <w:tblCellMar>
                <w:top w:w="15" w:type="dxa"/>
                <w:left w:w="15" w:type="dxa"/>
                <w:bottom w:w="15" w:type="dxa"/>
                <w:right w:w="15" w:type="dxa"/>
              </w:tblCellMar>
              <w:tblLook w:val="04A0" w:firstRow="1" w:lastRow="0" w:firstColumn="1" w:lastColumn="0" w:noHBand="0" w:noVBand="1"/>
            </w:tblPr>
            <w:tblGrid>
              <w:gridCol w:w="729"/>
              <w:gridCol w:w="992"/>
              <w:gridCol w:w="992"/>
              <w:gridCol w:w="992"/>
            </w:tblGrid>
            <w:tr w:rsidR="00AC5A39" w:rsidRPr="000B5D30" w14:paraId="5168D69F" w14:textId="77777777" w:rsidTr="00E474B0">
              <w:trPr>
                <w:trHeight w:val="16"/>
                <w:ins w:id="76"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7F0AA" w14:textId="77777777" w:rsidR="00AC5A39" w:rsidRPr="000B5D30" w:rsidRDefault="00AC5A39" w:rsidP="00E474B0">
                  <w:pPr>
                    <w:rPr>
                      <w:ins w:id="77" w:author="Earnest, Rebecca" w:date="2020-03-22T19:11:00Z"/>
                      <w:rFonts w:asciiTheme="minorHAnsi" w:eastAsia="Times New Roman" w:hAnsiTheme="minorHAnsi"/>
                      <w:szCs w:val="22"/>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87249" w14:textId="77777777" w:rsidR="00AC5A39" w:rsidRPr="000B5D30" w:rsidRDefault="00AC5A39" w:rsidP="00E474B0">
                  <w:pPr>
                    <w:rPr>
                      <w:ins w:id="78" w:author="Earnest, Rebecca" w:date="2020-03-22T19:11:00Z"/>
                      <w:rFonts w:asciiTheme="minorHAnsi" w:hAnsiTheme="minorHAnsi"/>
                      <w:szCs w:val="22"/>
                    </w:rPr>
                  </w:pPr>
                  <w:ins w:id="79" w:author="Earnest, Rebecca" w:date="2020-03-22T19:11:00Z">
                    <w:r w:rsidRPr="000B5D30">
                      <w:rPr>
                        <w:rFonts w:asciiTheme="minorHAnsi" w:hAnsiTheme="minorHAnsi"/>
                        <w:color w:val="000000"/>
                        <w:szCs w:val="22"/>
                      </w:rPr>
                      <w:t>0C</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5421" w14:textId="77777777" w:rsidR="00AC5A39" w:rsidRPr="000B5D30" w:rsidRDefault="00AC5A39" w:rsidP="00E474B0">
                  <w:pPr>
                    <w:rPr>
                      <w:ins w:id="80" w:author="Earnest, Rebecca" w:date="2020-03-22T19:11:00Z"/>
                      <w:rFonts w:asciiTheme="minorHAnsi" w:hAnsiTheme="minorHAnsi"/>
                      <w:szCs w:val="22"/>
                    </w:rPr>
                  </w:pPr>
                  <w:ins w:id="81" w:author="Earnest, Rebecca" w:date="2020-03-22T19:11:00Z">
                    <w:r w:rsidRPr="000B5D30">
                      <w:rPr>
                        <w:rFonts w:asciiTheme="minorHAnsi" w:hAnsiTheme="minorHAnsi"/>
                        <w:color w:val="000000"/>
                        <w:szCs w:val="22"/>
                      </w:rPr>
                      <w:t>1C</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94855" w14:textId="77777777" w:rsidR="00AC5A39" w:rsidRPr="000B5D30" w:rsidRDefault="00AC5A39" w:rsidP="00E474B0">
                  <w:pPr>
                    <w:rPr>
                      <w:ins w:id="82" w:author="Earnest, Rebecca" w:date="2020-03-22T19:11:00Z"/>
                      <w:rFonts w:asciiTheme="minorHAnsi" w:hAnsiTheme="minorHAnsi"/>
                      <w:szCs w:val="22"/>
                    </w:rPr>
                  </w:pPr>
                  <w:ins w:id="83" w:author="Earnest, Rebecca" w:date="2020-03-22T19:11:00Z">
                    <w:r w:rsidRPr="000B5D30">
                      <w:rPr>
                        <w:rFonts w:asciiTheme="minorHAnsi" w:hAnsiTheme="minorHAnsi"/>
                        <w:color w:val="000000"/>
                        <w:szCs w:val="22"/>
                      </w:rPr>
                      <w:t>2+C</w:t>
                    </w:r>
                  </w:ins>
                </w:p>
              </w:tc>
            </w:tr>
            <w:tr w:rsidR="00AC5A39" w:rsidRPr="000B5D30" w14:paraId="4522B33E" w14:textId="77777777" w:rsidTr="00E474B0">
              <w:trPr>
                <w:trHeight w:val="17"/>
                <w:ins w:id="84"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E6169" w14:textId="77777777" w:rsidR="00AC5A39" w:rsidRPr="000B5D30" w:rsidRDefault="00AC5A39" w:rsidP="00E474B0">
                  <w:pPr>
                    <w:rPr>
                      <w:ins w:id="85" w:author="Earnest, Rebecca" w:date="2020-03-22T19:11:00Z"/>
                      <w:rFonts w:asciiTheme="minorHAnsi" w:hAnsiTheme="minorHAnsi"/>
                      <w:szCs w:val="22"/>
                    </w:rPr>
                  </w:pPr>
                  <w:ins w:id="86" w:author="Earnest, Rebecca" w:date="2020-03-22T19:11:00Z">
                    <w:r w:rsidRPr="000B5D30">
                      <w:rPr>
                        <w:rFonts w:asciiTheme="minorHAnsi" w:hAnsiTheme="minorHAnsi"/>
                        <w:color w:val="000000"/>
                        <w:szCs w:val="22"/>
                      </w:rPr>
                      <w:t>0M</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BD634" w14:textId="77777777" w:rsidR="00AC5A39" w:rsidRPr="000B5D30" w:rsidRDefault="00AC5A39" w:rsidP="00E474B0">
                  <w:pPr>
                    <w:rPr>
                      <w:ins w:id="87" w:author="Earnest, Rebecca" w:date="2020-03-22T19:11:00Z"/>
                      <w:rFonts w:asciiTheme="minorHAnsi" w:hAnsiTheme="minorHAnsi"/>
                      <w:szCs w:val="22"/>
                    </w:rPr>
                  </w:pPr>
                  <w:ins w:id="88" w:author="Earnest, Rebecca" w:date="2020-03-22T19:11:00Z">
                    <w:r w:rsidRPr="000B5D30">
                      <w:rPr>
                        <w:rFonts w:asciiTheme="minorHAnsi" w:hAnsiTheme="minorHAnsi"/>
                        <w:color w:val="000000"/>
                        <w:szCs w:val="22"/>
                      </w:rPr>
                      <w:t>0.218</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579A9" w14:textId="77777777" w:rsidR="00AC5A39" w:rsidRPr="000B5D30" w:rsidRDefault="00AC5A39" w:rsidP="00E474B0">
                  <w:pPr>
                    <w:rPr>
                      <w:ins w:id="89" w:author="Earnest, Rebecca" w:date="2020-03-22T19:11:00Z"/>
                      <w:rFonts w:asciiTheme="minorHAnsi" w:hAnsiTheme="minorHAnsi"/>
                      <w:szCs w:val="22"/>
                    </w:rPr>
                  </w:pPr>
                  <w:ins w:id="90" w:author="Earnest, Rebecca" w:date="2020-03-22T19:11:00Z">
                    <w:r w:rsidRPr="000B5D30">
                      <w:rPr>
                        <w:rFonts w:asciiTheme="minorHAnsi" w:hAnsiTheme="minorHAnsi"/>
                        <w:color w:val="000000"/>
                        <w:szCs w:val="22"/>
                      </w:rPr>
                      <w:t>0.327</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90A07" w14:textId="77777777" w:rsidR="00AC5A39" w:rsidRPr="000B5D30" w:rsidRDefault="00AC5A39" w:rsidP="00E474B0">
                  <w:pPr>
                    <w:rPr>
                      <w:ins w:id="91" w:author="Earnest, Rebecca" w:date="2020-03-22T19:11:00Z"/>
                      <w:rFonts w:asciiTheme="minorHAnsi" w:hAnsiTheme="minorHAnsi"/>
                      <w:szCs w:val="22"/>
                    </w:rPr>
                  </w:pPr>
                  <w:ins w:id="92" w:author="Earnest, Rebecca" w:date="2020-03-22T19:11:00Z">
                    <w:r w:rsidRPr="000B5D30">
                      <w:rPr>
                        <w:rFonts w:asciiTheme="minorHAnsi" w:hAnsiTheme="minorHAnsi"/>
                        <w:color w:val="000000"/>
                        <w:szCs w:val="22"/>
                      </w:rPr>
                      <w:t>0.169</w:t>
                    </w:r>
                  </w:ins>
                </w:p>
              </w:tc>
            </w:tr>
            <w:tr w:rsidR="00AC5A39" w:rsidRPr="000B5D30" w14:paraId="1A368596" w14:textId="77777777" w:rsidTr="00E474B0">
              <w:trPr>
                <w:trHeight w:val="16"/>
                <w:ins w:id="93"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31F5F" w14:textId="77777777" w:rsidR="00AC5A39" w:rsidRPr="000B5D30" w:rsidRDefault="00AC5A39" w:rsidP="00E474B0">
                  <w:pPr>
                    <w:rPr>
                      <w:ins w:id="94" w:author="Earnest, Rebecca" w:date="2020-03-22T19:11:00Z"/>
                      <w:rFonts w:asciiTheme="minorHAnsi" w:hAnsiTheme="minorHAnsi"/>
                      <w:szCs w:val="22"/>
                    </w:rPr>
                  </w:pPr>
                  <w:ins w:id="95" w:author="Earnest, Rebecca" w:date="2020-03-22T19:11:00Z">
                    <w:r w:rsidRPr="000B5D30">
                      <w:rPr>
                        <w:rFonts w:asciiTheme="minorHAnsi" w:hAnsiTheme="minorHAnsi"/>
                        <w:color w:val="000000"/>
                        <w:szCs w:val="22"/>
                      </w:rPr>
                      <w:t>1M</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77527" w14:textId="77777777" w:rsidR="00AC5A39" w:rsidRPr="000B5D30" w:rsidRDefault="00AC5A39" w:rsidP="00E474B0">
                  <w:pPr>
                    <w:rPr>
                      <w:ins w:id="96" w:author="Earnest, Rebecca" w:date="2020-03-22T19:11:00Z"/>
                      <w:rFonts w:asciiTheme="minorHAnsi" w:hAnsiTheme="minorHAnsi"/>
                      <w:szCs w:val="22"/>
                    </w:rPr>
                  </w:pPr>
                  <w:ins w:id="97" w:author="Earnest, Rebecca" w:date="2020-03-22T19:11:00Z">
                    <w:r w:rsidRPr="000B5D30">
                      <w:rPr>
                        <w:rFonts w:asciiTheme="minorHAnsi" w:hAnsiTheme="minorHAnsi"/>
                        <w:color w:val="000000"/>
                        <w:szCs w:val="22"/>
                      </w:rPr>
                      <w:t>0.171</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61362" w14:textId="77777777" w:rsidR="00AC5A39" w:rsidRPr="000B5D30" w:rsidRDefault="00AC5A39" w:rsidP="00E474B0">
                  <w:pPr>
                    <w:rPr>
                      <w:ins w:id="98" w:author="Earnest, Rebecca" w:date="2020-03-22T19:11:00Z"/>
                      <w:rFonts w:asciiTheme="minorHAnsi" w:hAnsiTheme="minorHAnsi"/>
                      <w:szCs w:val="22"/>
                    </w:rPr>
                  </w:pPr>
                  <w:ins w:id="99" w:author="Earnest, Rebecca" w:date="2020-03-22T19:11:00Z">
                    <w:r w:rsidRPr="000B5D30">
                      <w:rPr>
                        <w:rFonts w:asciiTheme="minorHAnsi" w:hAnsiTheme="minorHAnsi"/>
                        <w:color w:val="000000"/>
                        <w:szCs w:val="22"/>
                      </w:rPr>
                      <w:t>0.072</w:t>
                    </w:r>
                  </w:ins>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29BFA" w14:textId="77777777" w:rsidR="00AC5A39" w:rsidRPr="000B5D30" w:rsidRDefault="00AC5A39" w:rsidP="00E474B0">
                  <w:pPr>
                    <w:rPr>
                      <w:ins w:id="100" w:author="Earnest, Rebecca" w:date="2020-03-22T19:11:00Z"/>
                      <w:rFonts w:asciiTheme="minorHAnsi" w:hAnsiTheme="minorHAnsi"/>
                      <w:szCs w:val="22"/>
                    </w:rPr>
                  </w:pPr>
                  <w:ins w:id="101" w:author="Earnest, Rebecca" w:date="2020-03-22T19:11:00Z">
                    <w:r w:rsidRPr="000B5D30">
                      <w:rPr>
                        <w:rFonts w:asciiTheme="minorHAnsi" w:hAnsiTheme="minorHAnsi"/>
                        <w:color w:val="000000"/>
                        <w:szCs w:val="22"/>
                      </w:rPr>
                      <w:t>0.044</w:t>
                    </w:r>
                  </w:ins>
                </w:p>
              </w:tc>
            </w:tr>
          </w:tbl>
          <w:p w14:paraId="38AF9513" w14:textId="77777777" w:rsidR="00AC5A39" w:rsidRPr="000B5D30" w:rsidRDefault="00AC5A39" w:rsidP="00E474B0">
            <w:pPr>
              <w:rPr>
                <w:ins w:id="102" w:author="Earnest, Rebecca" w:date="2020-03-22T19:11:00Z"/>
                <w:rFonts w:asciiTheme="minorHAnsi" w:hAnsiTheme="minorHAnsi"/>
                <w:szCs w:val="22"/>
              </w:rPr>
            </w:pPr>
          </w:p>
          <w:p w14:paraId="42F6BB9D" w14:textId="77777777" w:rsidR="00AC5A39" w:rsidRPr="000B5D30" w:rsidRDefault="00AC5A39" w:rsidP="00E474B0">
            <w:pPr>
              <w:rPr>
                <w:ins w:id="103" w:author="Earnest, Rebecca" w:date="2020-03-22T19:11:00Z"/>
                <w:rFonts w:asciiTheme="minorHAnsi" w:hAnsiTheme="minorHAnsi"/>
                <w:szCs w:val="22"/>
              </w:rPr>
            </w:pPr>
          </w:p>
        </w:tc>
        <w:tc>
          <w:tcPr>
            <w:tcW w:w="5133" w:type="dxa"/>
          </w:tcPr>
          <w:p w14:paraId="0E885B57" w14:textId="1407374C" w:rsidR="00AC5A39" w:rsidRPr="000B5D30" w:rsidRDefault="00AC5A39" w:rsidP="00E474B0">
            <w:pPr>
              <w:rPr>
                <w:ins w:id="104" w:author="Earnest, Rebecca" w:date="2020-03-22T19:11:00Z"/>
                <w:rFonts w:asciiTheme="minorHAnsi" w:hAnsiTheme="minorHAnsi"/>
                <w:szCs w:val="22"/>
              </w:rPr>
            </w:pPr>
            <w:ins w:id="105" w:author="Earnest, Rebecca" w:date="2020-03-22T19:11:00Z">
              <w:r w:rsidRPr="000B5D30">
                <w:rPr>
                  <w:rFonts w:asciiTheme="minorHAnsi" w:hAnsiTheme="minorHAnsi"/>
                  <w:color w:val="000000"/>
                  <w:szCs w:val="22"/>
                </w:rPr>
                <w:t xml:space="preserve">The initial degree distribution was from two Atlanta MSM sexual network studies </w:t>
              </w:r>
              <w:r w:rsidRPr="00E26E0C">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color w:val="000000"/>
                  <w:szCs w:val="22"/>
                </w:rPr>
                <w:instrText xml:space="preserve"> ADDIN EN.CITE </w:instrText>
              </w:r>
              <w:r w:rsidRPr="00E26E0C">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color w:val="000000"/>
                  <w:szCs w:val="22"/>
                </w:rPr>
                <w:instrText xml:space="preserve"> ADDIN EN.CITE.DATA </w:instrText>
              </w:r>
              <w:r w:rsidRPr="00E26E0C">
                <w:rPr>
                  <w:rFonts w:asciiTheme="minorHAnsi" w:hAnsiTheme="minorHAnsi"/>
                  <w:color w:val="000000"/>
                  <w:szCs w:val="22"/>
                </w:rPr>
              </w:r>
              <w:r w:rsidRPr="00E26E0C">
                <w:rPr>
                  <w:rFonts w:asciiTheme="minorHAnsi" w:hAnsiTheme="minorHAnsi"/>
                  <w:color w:val="000000"/>
                  <w:szCs w:val="22"/>
                </w:rPr>
                <w:fldChar w:fldCharType="end"/>
              </w:r>
              <w:r w:rsidRPr="00E26E0C">
                <w:rPr>
                  <w:rFonts w:asciiTheme="minorHAnsi" w:hAnsiTheme="minorHAnsi"/>
                  <w:color w:val="000000"/>
                  <w:szCs w:val="22"/>
                </w:rPr>
              </w:r>
              <w:r w:rsidRPr="00E26E0C">
                <w:rPr>
                  <w:rFonts w:asciiTheme="minorHAnsi" w:hAnsiTheme="minorHAnsi"/>
                  <w:color w:val="000000"/>
                  <w:szCs w:val="22"/>
                </w:rPr>
                <w:fldChar w:fldCharType="separate"/>
              </w:r>
              <w:r w:rsidRPr="000B5D30">
                <w:rPr>
                  <w:rFonts w:asciiTheme="minorHAnsi" w:hAnsiTheme="minorHAnsi"/>
                  <w:noProof/>
                  <w:color w:val="000000"/>
                  <w:szCs w:val="22"/>
                </w:rPr>
                <w:t>(</w:t>
              </w:r>
            </w:ins>
            <w:r w:rsidR="000B5D30" w:rsidRPr="000B5D30">
              <w:rPr>
                <w:rFonts w:asciiTheme="minorHAnsi" w:hAnsiTheme="minorHAnsi"/>
                <w:rPrChange w:id="106" w:author="Earnest, Rebecca" w:date="2020-03-23T17:00:00Z">
                  <w:rPr/>
                </w:rPrChange>
              </w:rPr>
              <w:fldChar w:fldCharType="begin"/>
            </w:r>
            <w:r w:rsidR="000B5D30" w:rsidRPr="000B5D30">
              <w:rPr>
                <w:rFonts w:asciiTheme="minorHAnsi" w:hAnsiTheme="minorHAnsi"/>
                <w:rPrChange w:id="107" w:author="Earnest, Rebecca" w:date="2020-03-23T17:00:00Z">
                  <w:rPr/>
                </w:rPrChange>
              </w:rPr>
              <w:instrText xml:space="preserve"> HYPERLINK \l "_ENREF_1" \o "Jenness, 2018 #1" </w:instrText>
            </w:r>
            <w:r w:rsidR="000B5D30" w:rsidRPr="000B5D30">
              <w:rPr>
                <w:rFonts w:asciiTheme="minorHAnsi" w:hAnsiTheme="minorHAnsi"/>
                <w:rPrChange w:id="108" w:author="Earnest, Rebecca" w:date="2020-03-23T17:00:00Z">
                  <w:rPr/>
                </w:rPrChange>
              </w:rPr>
              <w:fldChar w:fldCharType="separate"/>
            </w:r>
            <w:ins w:id="109" w:author="Earnest, Rebecca" w:date="2020-03-22T19:11:00Z">
              <w:r w:rsidR="000B5D30" w:rsidRPr="000B5D30">
                <w:rPr>
                  <w:rStyle w:val="Hyperlink"/>
                  <w:rFonts w:asciiTheme="minorHAnsi" w:hAnsiTheme="minorHAnsi"/>
                  <w:rPrChange w:id="110" w:author="Earnest, Rebecca" w:date="2020-03-23T17:00:00Z">
                    <w:rPr>
                      <w:rStyle w:val="Hyperlink"/>
                    </w:rPr>
                  </w:rPrChange>
                </w:rPr>
                <w:t>1</w:t>
              </w:r>
            </w:ins>
            <w:r w:rsidR="000B5D30" w:rsidRPr="000B5D30">
              <w:rPr>
                <w:rFonts w:asciiTheme="minorHAnsi" w:hAnsiTheme="minorHAnsi"/>
                <w:rPrChange w:id="111" w:author="Earnest, Rebecca" w:date="2020-03-23T17:00:00Z">
                  <w:rPr/>
                </w:rPrChange>
              </w:rPr>
              <w:fldChar w:fldCharType="end"/>
            </w:r>
            <w:ins w:id="112" w:author="Earnest, Rebecca" w:date="2020-03-22T19:11:00Z">
              <w:r w:rsidRPr="000B5D30">
                <w:rPr>
                  <w:rFonts w:asciiTheme="minorHAnsi" w:hAnsiTheme="minorHAnsi"/>
                  <w:noProof/>
                  <w:color w:val="000000"/>
                  <w:szCs w:val="22"/>
                </w:rPr>
                <w:t>)</w:t>
              </w:r>
              <w:r w:rsidRPr="00E26E0C">
                <w:rPr>
                  <w:rFonts w:asciiTheme="minorHAnsi" w:hAnsiTheme="minorHAnsi"/>
                  <w:color w:val="000000"/>
                  <w:szCs w:val="22"/>
                </w:rPr>
                <w:fldChar w:fldCharType="end"/>
              </w:r>
              <w:r w:rsidRPr="000B5D30">
                <w:rPr>
                  <w:rFonts w:asciiTheme="minorHAnsi" w:hAnsiTheme="minorHAnsi"/>
                  <w:color w:val="000000"/>
                  <w:szCs w:val="22"/>
                </w:rPr>
                <w:t xml:space="preserve"> that included only anal sex partnerships. To account for orogenital and ororectal sex partnerships as well, we adjusted the degree distribution following a literature review. Given a dearth of data on orogenital and ororectal sex partnerships, </w:t>
              </w:r>
              <w:r w:rsidRPr="000B5D30">
                <w:rPr>
                  <w:rFonts w:asciiTheme="minorHAnsi" w:hAnsiTheme="minorHAnsi"/>
                  <w:szCs w:val="22"/>
                </w:rPr>
                <w:t xml:space="preserve">we made several assumptions to adjust the degree distribution: </w:t>
              </w:r>
            </w:ins>
          </w:p>
          <w:p w14:paraId="2024E243" w14:textId="77777777" w:rsidR="00AC5A39" w:rsidRPr="000B5D30" w:rsidRDefault="00AC5A39" w:rsidP="00E474B0">
            <w:pPr>
              <w:pStyle w:val="ListParagraph"/>
              <w:numPr>
                <w:ilvl w:val="0"/>
                <w:numId w:val="4"/>
              </w:numPr>
              <w:rPr>
                <w:ins w:id="113" w:author="Earnest, Rebecca" w:date="2020-03-22T19:11:00Z"/>
                <w:rFonts w:asciiTheme="minorHAnsi" w:hAnsiTheme="minorHAnsi"/>
                <w:szCs w:val="22"/>
              </w:rPr>
            </w:pPr>
            <w:ins w:id="114" w:author="Earnest, Rebecca" w:date="2020-03-22T19:11:00Z">
              <w:r w:rsidRPr="000B5D30">
                <w:rPr>
                  <w:rFonts w:asciiTheme="minorHAnsi" w:hAnsiTheme="minorHAnsi"/>
                  <w:szCs w:val="22"/>
                </w:rPr>
                <w:t>The proportion of men in main partnerships does not change (i.e. there are no main partnerships in which partners only have orogenital and/or ororectal sex).</w:t>
              </w:r>
            </w:ins>
          </w:p>
          <w:p w14:paraId="4208ED05" w14:textId="65D716C9" w:rsidR="00AC5A39" w:rsidRPr="000B5D30" w:rsidRDefault="00AC5A39" w:rsidP="00E474B0">
            <w:pPr>
              <w:pStyle w:val="ListParagraph"/>
              <w:numPr>
                <w:ilvl w:val="0"/>
                <w:numId w:val="4"/>
              </w:numPr>
              <w:rPr>
                <w:ins w:id="115" w:author="Earnest, Rebecca" w:date="2020-03-22T19:11:00Z"/>
                <w:rFonts w:asciiTheme="minorHAnsi" w:hAnsiTheme="minorHAnsi"/>
                <w:szCs w:val="22"/>
              </w:rPr>
            </w:pPr>
            <w:ins w:id="116" w:author="Earnest, Rebecca" w:date="2020-03-22T19:11:00Z">
              <w:r w:rsidRPr="000B5D30">
                <w:rPr>
                  <w:rFonts w:asciiTheme="minorHAnsi" w:hAnsiTheme="minorHAnsi"/>
                  <w:szCs w:val="22"/>
                </w:rPr>
                <w:t xml:space="preserve">Some men in 0 main / 0 casual anal sex partnerships would be in orogenital and/or ororectal sex only partnerships. We assumed </w:t>
              </w:r>
              <w:r w:rsidRPr="000B5D30">
                <w:rPr>
                  <w:rFonts w:asciiTheme="minorHAnsi" w:hAnsiTheme="minorHAnsi"/>
                  <w:color w:val="000000"/>
                  <w:szCs w:val="22"/>
                </w:rPr>
                <w:lastRenderedPageBreak/>
                <w:t xml:space="preserve">that twice as many men in casual partnerships were engaged in orogenital sex as anal sex, and that half of the men in 0 main / 0 casual anal sex partnerships were in orogenital and/or ororectal sex only partnerships </w:t>
              </w:r>
              <w:r w:rsidRPr="00E26E0C">
                <w:rPr>
                  <w:rFonts w:asciiTheme="minorHAnsi" w:hAnsiTheme="minorHAnsi"/>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ins>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ins w:id="117" w:author="Earnest, Rebecca" w:date="2020-03-22T19:11:00Z">
              <w:r w:rsidRPr="00E26E0C">
                <w:rPr>
                  <w:rFonts w:asciiTheme="minorHAnsi" w:hAnsiTheme="minorHAnsi"/>
                  <w:szCs w:val="22"/>
                </w:rPr>
              </w:r>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118" w:author="Earnest, Rebecca" w:date="2020-03-23T17:00:00Z">
                  <w:rPr/>
                </w:rPrChange>
              </w:rPr>
              <w:fldChar w:fldCharType="begin"/>
            </w:r>
            <w:r w:rsidR="000B5D30" w:rsidRPr="000B5D30">
              <w:rPr>
                <w:rFonts w:asciiTheme="minorHAnsi" w:hAnsiTheme="minorHAnsi"/>
                <w:rPrChange w:id="119" w:author="Earnest, Rebecca" w:date="2020-03-23T17:00:00Z">
                  <w:rPr/>
                </w:rPrChange>
              </w:rPr>
              <w:instrText xml:space="preserve"> HYPERLINK \l "_ENREF_2" \o "Hui, 2015 #6" </w:instrText>
            </w:r>
            <w:r w:rsidR="000B5D30" w:rsidRPr="000B5D30">
              <w:rPr>
                <w:rFonts w:asciiTheme="minorHAnsi" w:hAnsiTheme="minorHAnsi"/>
                <w:rPrChange w:id="120" w:author="Earnest, Rebecca" w:date="2020-03-23T17:00:00Z">
                  <w:rPr/>
                </w:rPrChange>
              </w:rPr>
              <w:fldChar w:fldCharType="separate"/>
            </w:r>
            <w:r w:rsidR="000B5D30" w:rsidRPr="000B5D30">
              <w:rPr>
                <w:rStyle w:val="Hyperlink"/>
                <w:rFonts w:asciiTheme="minorHAnsi" w:hAnsiTheme="minorHAnsi"/>
                <w:rPrChange w:id="121" w:author="Earnest, Rebecca" w:date="2020-03-23T17:00:00Z">
                  <w:rPr>
                    <w:rStyle w:val="Hyperlink"/>
                  </w:rPr>
                </w:rPrChange>
              </w:rPr>
              <w:t>2</w:t>
            </w:r>
            <w:r w:rsidR="000B5D30" w:rsidRPr="000B5D30">
              <w:rPr>
                <w:rFonts w:asciiTheme="minorHAnsi" w:hAnsiTheme="minorHAnsi"/>
                <w:rPrChange w:id="122" w:author="Earnest, Rebecca" w:date="2020-03-23T17:00:00Z">
                  <w:rPr/>
                </w:rPrChange>
              </w:rPr>
              <w:fldChar w:fldCharType="end"/>
            </w:r>
            <w:r w:rsidRPr="000B5D30">
              <w:rPr>
                <w:rFonts w:asciiTheme="minorHAnsi" w:hAnsiTheme="minorHAnsi"/>
                <w:noProof/>
                <w:szCs w:val="22"/>
              </w:rPr>
              <w:t>)</w:t>
            </w:r>
            <w:ins w:id="123" w:author="Earnest, Rebecca" w:date="2020-03-22T19:11:00Z">
              <w:r w:rsidRPr="00E26E0C">
                <w:rPr>
                  <w:rFonts w:asciiTheme="minorHAnsi" w:hAnsiTheme="minorHAnsi"/>
                  <w:szCs w:val="22"/>
                </w:rPr>
                <w:fldChar w:fldCharType="end"/>
              </w:r>
              <w:r w:rsidRPr="000B5D30">
                <w:rPr>
                  <w:rFonts w:asciiTheme="minorHAnsi" w:hAnsiTheme="minorHAnsi"/>
                  <w:color w:val="000000"/>
                  <w:szCs w:val="22"/>
                </w:rPr>
                <w:t xml:space="preserve">. This 50% was redistributed evenly among the 0 main / 1 casual and 0 main / 2+ casual categories. </w:t>
              </w:r>
            </w:ins>
          </w:p>
          <w:p w14:paraId="6B79B9FF" w14:textId="77777777" w:rsidR="00AC5A39" w:rsidRPr="000B5D30" w:rsidRDefault="00AC5A39" w:rsidP="00E474B0">
            <w:pPr>
              <w:pStyle w:val="ListParagraph"/>
              <w:numPr>
                <w:ilvl w:val="0"/>
                <w:numId w:val="4"/>
              </w:numPr>
              <w:rPr>
                <w:ins w:id="124" w:author="Earnest, Rebecca" w:date="2020-03-22T19:11:00Z"/>
                <w:rFonts w:asciiTheme="minorHAnsi" w:hAnsiTheme="minorHAnsi"/>
                <w:szCs w:val="22"/>
              </w:rPr>
            </w:pPr>
            <w:ins w:id="125" w:author="Earnest, Rebecca" w:date="2020-03-22T19:11:00Z">
              <w:r w:rsidRPr="000B5D30">
                <w:rPr>
                  <w:rFonts w:asciiTheme="minorHAnsi" w:hAnsiTheme="minorHAnsi"/>
                  <w:color w:val="000000"/>
                  <w:szCs w:val="22"/>
                </w:rPr>
                <w:t xml:space="preserve">Some men in 1 main anal sex partnership have additional orogenital and/or ororectal sex only partnerships, but this proportion is smaller than for men in 0 main anal sex partnerships. We therefore redistributed 20% of the men in this category (0.5 * (proportion of men in 1M OC / proportion of men in 0M OC)). </w:t>
              </w:r>
            </w:ins>
          </w:p>
        </w:tc>
      </w:tr>
      <w:tr w:rsidR="00AC5A39" w:rsidRPr="000B5D30" w14:paraId="32D75158" w14:textId="77777777" w:rsidTr="00E474B0">
        <w:trPr>
          <w:trHeight w:val="20"/>
          <w:ins w:id="126" w:author="Earnest, Rebecca" w:date="2020-03-22T19:11:00Z"/>
        </w:trPr>
        <w:tc>
          <w:tcPr>
            <w:tcW w:w="1705" w:type="dxa"/>
          </w:tcPr>
          <w:p w14:paraId="5B946410" w14:textId="77777777" w:rsidR="00AC5A39" w:rsidRPr="000B5D30" w:rsidRDefault="00AC5A39" w:rsidP="00E474B0">
            <w:pPr>
              <w:rPr>
                <w:ins w:id="127" w:author="Earnest, Rebecca" w:date="2020-03-22T19:11:00Z"/>
                <w:rFonts w:asciiTheme="minorHAnsi" w:eastAsia="Times New Roman" w:hAnsiTheme="minorHAnsi"/>
                <w:szCs w:val="22"/>
              </w:rPr>
            </w:pPr>
            <w:ins w:id="128" w:author="Earnest, Rebecca" w:date="2020-03-22T19:11:00Z">
              <w:r w:rsidRPr="000B5D30">
                <w:rPr>
                  <w:rFonts w:asciiTheme="minorHAnsi" w:eastAsia="Times New Roman" w:hAnsiTheme="minorHAnsi"/>
                  <w:color w:val="000000"/>
                  <w:szCs w:val="22"/>
                </w:rPr>
                <w:lastRenderedPageBreak/>
                <w:t>Instant partner  rate: any sex</w:t>
              </w:r>
            </w:ins>
          </w:p>
        </w:tc>
        <w:tc>
          <w:tcPr>
            <w:tcW w:w="2610" w:type="dxa"/>
          </w:tcPr>
          <w:p w14:paraId="66CFACC0" w14:textId="77777777" w:rsidR="00AC5A39" w:rsidRPr="000B5D30" w:rsidRDefault="00AC5A39" w:rsidP="00E474B0">
            <w:pPr>
              <w:pStyle w:val="NormalWeb"/>
              <w:spacing w:before="0" w:beforeAutospacing="0" w:after="0" w:afterAutospacing="0"/>
              <w:rPr>
                <w:ins w:id="129" w:author="Earnest, Rebecca" w:date="2020-03-22T19:11:00Z"/>
                <w:rFonts w:asciiTheme="minorHAnsi" w:hAnsiTheme="minorHAnsi"/>
                <w:szCs w:val="22"/>
              </w:rPr>
            </w:pPr>
            <w:ins w:id="130" w:author="Earnest, Rebecca" w:date="2020-03-22T19:11:00Z">
              <w:r w:rsidRPr="000B5D30">
                <w:rPr>
                  <w:rFonts w:asciiTheme="minorHAnsi" w:hAnsiTheme="minorHAnsi"/>
                  <w:color w:val="000000"/>
                  <w:szCs w:val="22"/>
                </w:rPr>
                <w:t>Average number of instant partnerships (i.e. anal, orogenital, and/or ororectal sex) per day, broken out by the number of main and casual partners.</w:t>
              </w:r>
            </w:ins>
          </w:p>
          <w:p w14:paraId="48233404" w14:textId="77777777" w:rsidR="00AC5A39" w:rsidRPr="000B5D30" w:rsidRDefault="00AC5A39" w:rsidP="00E474B0">
            <w:pPr>
              <w:rPr>
                <w:ins w:id="131" w:author="Earnest, Rebecca" w:date="2020-03-22T19:11:00Z"/>
                <w:rFonts w:asciiTheme="minorHAnsi" w:hAnsiTheme="minorHAnsi"/>
                <w:szCs w:val="22"/>
              </w:rPr>
            </w:pPr>
          </w:p>
        </w:tc>
        <w:tc>
          <w:tcPr>
            <w:tcW w:w="4317" w:type="dxa"/>
          </w:tcPr>
          <w:p w14:paraId="098F575F" w14:textId="77777777" w:rsidR="00AC5A39" w:rsidRPr="000B5D30" w:rsidRDefault="00AC5A39" w:rsidP="00E474B0">
            <w:pPr>
              <w:rPr>
                <w:ins w:id="132" w:author="Earnest, Rebecca" w:date="2020-03-22T19:11:00Z"/>
                <w:rFonts w:asciiTheme="minorHAnsi" w:hAnsiTheme="minorHAnsi"/>
                <w:szCs w:val="22"/>
              </w:rPr>
            </w:pPr>
            <w:ins w:id="133" w:author="Earnest, Rebecca" w:date="2020-03-22T19:11:00Z">
              <w:r w:rsidRPr="000B5D30">
                <w:rPr>
                  <w:rFonts w:asciiTheme="minorHAnsi" w:hAnsiTheme="minorHAnsi"/>
                  <w:color w:val="000000"/>
                  <w:szCs w:val="22"/>
                </w:rPr>
                <w:t>Black:</w:t>
              </w:r>
            </w:ins>
          </w:p>
          <w:tbl>
            <w:tblPr>
              <w:tblW w:w="0" w:type="auto"/>
              <w:tblLayout w:type="fixed"/>
              <w:tblCellMar>
                <w:top w:w="15" w:type="dxa"/>
                <w:left w:w="15" w:type="dxa"/>
                <w:bottom w:w="15" w:type="dxa"/>
                <w:right w:w="15" w:type="dxa"/>
              </w:tblCellMar>
              <w:tblLook w:val="04A0" w:firstRow="1" w:lastRow="0" w:firstColumn="1" w:lastColumn="0" w:noHBand="0" w:noVBand="1"/>
            </w:tblPr>
            <w:tblGrid>
              <w:gridCol w:w="567"/>
              <w:gridCol w:w="1129"/>
              <w:gridCol w:w="1129"/>
              <w:gridCol w:w="1197"/>
            </w:tblGrid>
            <w:tr w:rsidR="00AC5A39" w:rsidRPr="000B5D30" w14:paraId="238B1C59" w14:textId="77777777" w:rsidTr="00E474B0">
              <w:trPr>
                <w:trHeight w:val="19"/>
                <w:ins w:id="134"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789CA" w14:textId="77777777" w:rsidR="00AC5A39" w:rsidRPr="000B5D30" w:rsidRDefault="00AC5A39" w:rsidP="00E474B0">
                  <w:pPr>
                    <w:rPr>
                      <w:ins w:id="135" w:author="Earnest, Rebecca" w:date="2020-03-22T19:11:00Z"/>
                      <w:rFonts w:asciiTheme="minorHAnsi" w:eastAsia="Times New Roman" w:hAnsiTheme="minorHAnsi"/>
                      <w:szCs w:val="22"/>
                    </w:rPr>
                  </w:pPr>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DDFA7" w14:textId="77777777" w:rsidR="00AC5A39" w:rsidRPr="000B5D30" w:rsidRDefault="00AC5A39" w:rsidP="00E474B0">
                  <w:pPr>
                    <w:rPr>
                      <w:ins w:id="136" w:author="Earnest, Rebecca" w:date="2020-03-22T19:11:00Z"/>
                      <w:rFonts w:asciiTheme="minorHAnsi" w:hAnsiTheme="minorHAnsi"/>
                      <w:szCs w:val="22"/>
                    </w:rPr>
                  </w:pPr>
                  <w:ins w:id="137" w:author="Earnest, Rebecca" w:date="2020-03-22T19:11:00Z">
                    <w:r w:rsidRPr="000B5D30">
                      <w:rPr>
                        <w:rFonts w:asciiTheme="minorHAnsi" w:hAnsiTheme="minorHAnsi"/>
                        <w:color w:val="000000"/>
                        <w:szCs w:val="22"/>
                      </w:rPr>
                      <w:t>0C</w:t>
                    </w:r>
                  </w:ins>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9D844" w14:textId="77777777" w:rsidR="00AC5A39" w:rsidRPr="000B5D30" w:rsidRDefault="00AC5A39" w:rsidP="00E474B0">
                  <w:pPr>
                    <w:rPr>
                      <w:ins w:id="138" w:author="Earnest, Rebecca" w:date="2020-03-22T19:11:00Z"/>
                      <w:rFonts w:asciiTheme="minorHAnsi" w:hAnsiTheme="minorHAnsi"/>
                      <w:szCs w:val="22"/>
                    </w:rPr>
                  </w:pPr>
                  <w:ins w:id="139" w:author="Earnest, Rebecca" w:date="2020-03-22T19:11:00Z">
                    <w:r w:rsidRPr="000B5D30">
                      <w:rPr>
                        <w:rFonts w:asciiTheme="minorHAnsi" w:hAnsiTheme="minorHAnsi"/>
                        <w:color w:val="000000"/>
                        <w:szCs w:val="22"/>
                      </w:rPr>
                      <w:t>1C</w:t>
                    </w:r>
                  </w:ins>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A974C" w14:textId="77777777" w:rsidR="00AC5A39" w:rsidRPr="000B5D30" w:rsidRDefault="00AC5A39" w:rsidP="00E474B0">
                  <w:pPr>
                    <w:rPr>
                      <w:ins w:id="140" w:author="Earnest, Rebecca" w:date="2020-03-22T19:11:00Z"/>
                      <w:rFonts w:asciiTheme="minorHAnsi" w:hAnsiTheme="minorHAnsi"/>
                      <w:szCs w:val="22"/>
                    </w:rPr>
                  </w:pPr>
                  <w:ins w:id="141" w:author="Earnest, Rebecca" w:date="2020-03-22T19:11:00Z">
                    <w:r w:rsidRPr="000B5D30">
                      <w:rPr>
                        <w:rFonts w:asciiTheme="minorHAnsi" w:hAnsiTheme="minorHAnsi"/>
                        <w:color w:val="000000"/>
                        <w:szCs w:val="22"/>
                      </w:rPr>
                      <w:t>2+C</w:t>
                    </w:r>
                  </w:ins>
                </w:p>
              </w:tc>
            </w:tr>
            <w:tr w:rsidR="00AC5A39" w:rsidRPr="000B5D30" w14:paraId="7105A29A" w14:textId="77777777" w:rsidTr="00E474B0">
              <w:trPr>
                <w:trHeight w:val="19"/>
                <w:ins w:id="142"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B3EBA" w14:textId="77777777" w:rsidR="00AC5A39" w:rsidRPr="000B5D30" w:rsidRDefault="00AC5A39" w:rsidP="00E474B0">
                  <w:pPr>
                    <w:rPr>
                      <w:ins w:id="143" w:author="Earnest, Rebecca" w:date="2020-03-22T19:11:00Z"/>
                      <w:rFonts w:asciiTheme="minorHAnsi" w:hAnsiTheme="minorHAnsi"/>
                      <w:szCs w:val="22"/>
                    </w:rPr>
                  </w:pPr>
                  <w:ins w:id="144" w:author="Earnest, Rebecca" w:date="2020-03-22T19:11:00Z">
                    <w:r w:rsidRPr="000B5D30">
                      <w:rPr>
                        <w:rFonts w:asciiTheme="minorHAnsi" w:hAnsiTheme="minorHAnsi"/>
                        <w:color w:val="000000"/>
                        <w:szCs w:val="22"/>
                      </w:rPr>
                      <w:t>0M</w:t>
                    </w:r>
                  </w:ins>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2287B" w14:textId="77777777" w:rsidR="00AC5A39" w:rsidRPr="000B5D30" w:rsidRDefault="00AC5A39" w:rsidP="00E474B0">
                  <w:pPr>
                    <w:rPr>
                      <w:ins w:id="145" w:author="Earnest, Rebecca" w:date="2020-03-22T19:11:00Z"/>
                      <w:rFonts w:asciiTheme="minorHAnsi" w:hAnsiTheme="minorHAnsi"/>
                      <w:szCs w:val="22"/>
                    </w:rPr>
                  </w:pPr>
                  <w:ins w:id="146" w:author="Earnest, Rebecca" w:date="2020-03-22T19:11:00Z">
                    <w:r w:rsidRPr="000B5D30">
                      <w:rPr>
                        <w:rFonts w:asciiTheme="minorHAnsi" w:hAnsiTheme="minorHAnsi"/>
                        <w:color w:val="000000"/>
                        <w:szCs w:val="22"/>
                      </w:rPr>
                      <w:t>0.015603</w:t>
                    </w:r>
                  </w:ins>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7D863" w14:textId="77777777" w:rsidR="00AC5A39" w:rsidRPr="000B5D30" w:rsidRDefault="00AC5A39" w:rsidP="00E474B0">
                  <w:pPr>
                    <w:rPr>
                      <w:ins w:id="147" w:author="Earnest, Rebecca" w:date="2020-03-22T19:11:00Z"/>
                      <w:rFonts w:asciiTheme="minorHAnsi" w:hAnsiTheme="minorHAnsi"/>
                      <w:szCs w:val="22"/>
                    </w:rPr>
                  </w:pPr>
                  <w:ins w:id="148" w:author="Earnest, Rebecca" w:date="2020-03-22T19:11:00Z">
                    <w:r w:rsidRPr="000B5D30">
                      <w:rPr>
                        <w:rFonts w:asciiTheme="minorHAnsi" w:hAnsiTheme="minorHAnsi"/>
                        <w:color w:val="000000"/>
                        <w:szCs w:val="22"/>
                      </w:rPr>
                      <w:t>0.019431</w:t>
                    </w:r>
                  </w:ins>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548C7" w14:textId="77777777" w:rsidR="00AC5A39" w:rsidRPr="000B5D30" w:rsidRDefault="00AC5A39" w:rsidP="00E474B0">
                  <w:pPr>
                    <w:rPr>
                      <w:ins w:id="149" w:author="Earnest, Rebecca" w:date="2020-03-22T19:11:00Z"/>
                      <w:rFonts w:asciiTheme="minorHAnsi" w:hAnsiTheme="minorHAnsi"/>
                      <w:szCs w:val="22"/>
                    </w:rPr>
                  </w:pPr>
                  <w:ins w:id="150" w:author="Earnest, Rebecca" w:date="2020-03-22T19:11:00Z">
                    <w:r w:rsidRPr="000B5D30">
                      <w:rPr>
                        <w:rFonts w:asciiTheme="minorHAnsi" w:hAnsiTheme="minorHAnsi"/>
                        <w:color w:val="000000"/>
                        <w:szCs w:val="22"/>
                      </w:rPr>
                      <w:t>0.017228</w:t>
                    </w:r>
                  </w:ins>
                </w:p>
              </w:tc>
            </w:tr>
            <w:tr w:rsidR="00AC5A39" w:rsidRPr="000B5D30" w14:paraId="2E0F0EBB" w14:textId="77777777" w:rsidTr="00E474B0">
              <w:trPr>
                <w:trHeight w:val="209"/>
                <w:ins w:id="151"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BE383" w14:textId="77777777" w:rsidR="00AC5A39" w:rsidRPr="000B5D30" w:rsidRDefault="00AC5A39" w:rsidP="00E474B0">
                  <w:pPr>
                    <w:rPr>
                      <w:ins w:id="152" w:author="Earnest, Rebecca" w:date="2020-03-22T19:11:00Z"/>
                      <w:rFonts w:asciiTheme="minorHAnsi" w:hAnsiTheme="minorHAnsi"/>
                      <w:szCs w:val="22"/>
                    </w:rPr>
                  </w:pPr>
                  <w:ins w:id="153" w:author="Earnest, Rebecca" w:date="2020-03-22T19:11:00Z">
                    <w:r w:rsidRPr="000B5D30">
                      <w:rPr>
                        <w:rFonts w:asciiTheme="minorHAnsi" w:hAnsiTheme="minorHAnsi"/>
                        <w:color w:val="000000"/>
                        <w:szCs w:val="22"/>
                      </w:rPr>
                      <w:t>1M</w:t>
                    </w:r>
                  </w:ins>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3CBEB" w14:textId="77777777" w:rsidR="00AC5A39" w:rsidRPr="000B5D30" w:rsidRDefault="00AC5A39" w:rsidP="00E474B0">
                  <w:pPr>
                    <w:rPr>
                      <w:ins w:id="154" w:author="Earnest, Rebecca" w:date="2020-03-22T19:11:00Z"/>
                      <w:rFonts w:asciiTheme="minorHAnsi" w:hAnsiTheme="minorHAnsi"/>
                      <w:szCs w:val="22"/>
                    </w:rPr>
                  </w:pPr>
                  <w:ins w:id="155" w:author="Earnest, Rebecca" w:date="2020-03-22T19:11:00Z">
                    <w:r w:rsidRPr="000B5D30">
                      <w:rPr>
                        <w:rFonts w:asciiTheme="minorHAnsi" w:hAnsiTheme="minorHAnsi"/>
                        <w:color w:val="000000"/>
                        <w:szCs w:val="22"/>
                      </w:rPr>
                      <w:t>0.011868</w:t>
                    </w:r>
                  </w:ins>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2BA1D" w14:textId="77777777" w:rsidR="00AC5A39" w:rsidRPr="000B5D30" w:rsidRDefault="00AC5A39" w:rsidP="00E474B0">
                  <w:pPr>
                    <w:rPr>
                      <w:ins w:id="156" w:author="Earnest, Rebecca" w:date="2020-03-22T19:11:00Z"/>
                      <w:rFonts w:asciiTheme="minorHAnsi" w:hAnsiTheme="minorHAnsi"/>
                      <w:szCs w:val="22"/>
                    </w:rPr>
                  </w:pPr>
                  <w:ins w:id="157" w:author="Earnest, Rebecca" w:date="2020-03-22T19:11:00Z">
                    <w:r w:rsidRPr="000B5D30">
                      <w:rPr>
                        <w:rFonts w:asciiTheme="minorHAnsi" w:hAnsiTheme="minorHAnsi"/>
                        <w:color w:val="000000"/>
                        <w:szCs w:val="22"/>
                      </w:rPr>
                      <w:t>0.011136</w:t>
                    </w:r>
                  </w:ins>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A8DCF" w14:textId="77777777" w:rsidR="00AC5A39" w:rsidRPr="000B5D30" w:rsidRDefault="00AC5A39" w:rsidP="00E474B0">
                  <w:pPr>
                    <w:rPr>
                      <w:ins w:id="158" w:author="Earnest, Rebecca" w:date="2020-03-22T19:11:00Z"/>
                      <w:rFonts w:asciiTheme="minorHAnsi" w:hAnsiTheme="minorHAnsi"/>
                      <w:szCs w:val="22"/>
                    </w:rPr>
                  </w:pPr>
                  <w:ins w:id="159" w:author="Earnest, Rebecca" w:date="2020-03-22T19:11:00Z">
                    <w:r w:rsidRPr="000B5D30">
                      <w:rPr>
                        <w:rFonts w:asciiTheme="minorHAnsi" w:hAnsiTheme="minorHAnsi"/>
                        <w:color w:val="000000"/>
                        <w:szCs w:val="22"/>
                      </w:rPr>
                      <w:t>0.011136</w:t>
                    </w:r>
                  </w:ins>
                </w:p>
              </w:tc>
            </w:tr>
          </w:tbl>
          <w:p w14:paraId="12B4E165" w14:textId="77777777" w:rsidR="00AC5A39" w:rsidRPr="000B5D30" w:rsidRDefault="00AC5A39" w:rsidP="00E474B0">
            <w:pPr>
              <w:rPr>
                <w:ins w:id="160" w:author="Earnest, Rebecca" w:date="2020-03-22T19:11:00Z"/>
                <w:rFonts w:asciiTheme="minorHAnsi" w:hAnsiTheme="minorHAnsi"/>
                <w:szCs w:val="22"/>
              </w:rPr>
            </w:pPr>
          </w:p>
          <w:p w14:paraId="4037A1C7" w14:textId="77777777" w:rsidR="00AC5A39" w:rsidRPr="000B5D30" w:rsidRDefault="00AC5A39" w:rsidP="00E474B0">
            <w:pPr>
              <w:rPr>
                <w:ins w:id="161" w:author="Earnest, Rebecca" w:date="2020-03-22T19:11:00Z"/>
                <w:rFonts w:asciiTheme="minorHAnsi" w:hAnsiTheme="minorHAnsi"/>
                <w:szCs w:val="22"/>
              </w:rPr>
            </w:pPr>
            <w:ins w:id="162" w:author="Earnest, Rebecca" w:date="2020-03-22T19:11:00Z">
              <w:r w:rsidRPr="000B5D30">
                <w:rPr>
                  <w:rFonts w:asciiTheme="minorHAnsi" w:hAnsiTheme="minorHAnsi"/>
                  <w:color w:val="000000"/>
                  <w:szCs w:val="22"/>
                </w:rPr>
                <w:t>White:</w:t>
              </w:r>
            </w:ins>
          </w:p>
          <w:tbl>
            <w:tblPr>
              <w:tblW w:w="0" w:type="auto"/>
              <w:tblLayout w:type="fixed"/>
              <w:tblCellMar>
                <w:top w:w="15" w:type="dxa"/>
                <w:left w:w="15" w:type="dxa"/>
                <w:bottom w:w="15" w:type="dxa"/>
                <w:right w:w="15" w:type="dxa"/>
              </w:tblCellMar>
              <w:tblLook w:val="04A0" w:firstRow="1" w:lastRow="0" w:firstColumn="1" w:lastColumn="0" w:noHBand="0" w:noVBand="1"/>
            </w:tblPr>
            <w:tblGrid>
              <w:gridCol w:w="567"/>
              <w:gridCol w:w="1128"/>
              <w:gridCol w:w="1128"/>
              <w:gridCol w:w="1199"/>
            </w:tblGrid>
            <w:tr w:rsidR="00AC5A39" w:rsidRPr="000B5D30" w14:paraId="39049E71" w14:textId="77777777" w:rsidTr="00E474B0">
              <w:trPr>
                <w:trHeight w:val="38"/>
                <w:ins w:id="163"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63113" w14:textId="77777777" w:rsidR="00AC5A39" w:rsidRPr="000B5D30" w:rsidRDefault="00AC5A39" w:rsidP="00E474B0">
                  <w:pPr>
                    <w:rPr>
                      <w:ins w:id="164" w:author="Earnest, Rebecca" w:date="2020-03-22T19:11:00Z"/>
                      <w:rFonts w:asciiTheme="minorHAnsi" w:eastAsia="Times New Roman" w:hAnsiTheme="minorHAnsi"/>
                      <w:szCs w:val="22"/>
                    </w:rPr>
                  </w:pP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58150" w14:textId="77777777" w:rsidR="00AC5A39" w:rsidRPr="000B5D30" w:rsidRDefault="00AC5A39" w:rsidP="00E474B0">
                  <w:pPr>
                    <w:rPr>
                      <w:ins w:id="165" w:author="Earnest, Rebecca" w:date="2020-03-22T19:11:00Z"/>
                      <w:rFonts w:asciiTheme="minorHAnsi" w:hAnsiTheme="minorHAnsi"/>
                      <w:szCs w:val="22"/>
                    </w:rPr>
                  </w:pPr>
                  <w:ins w:id="166" w:author="Earnest, Rebecca" w:date="2020-03-22T19:11:00Z">
                    <w:r w:rsidRPr="000B5D30">
                      <w:rPr>
                        <w:rFonts w:asciiTheme="minorHAnsi" w:hAnsiTheme="minorHAnsi"/>
                        <w:color w:val="000000"/>
                        <w:szCs w:val="22"/>
                      </w:rPr>
                      <w:t>0C</w:t>
                    </w:r>
                  </w:ins>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ECAFA" w14:textId="77777777" w:rsidR="00AC5A39" w:rsidRPr="000B5D30" w:rsidRDefault="00AC5A39" w:rsidP="00E474B0">
                  <w:pPr>
                    <w:rPr>
                      <w:ins w:id="167" w:author="Earnest, Rebecca" w:date="2020-03-22T19:11:00Z"/>
                      <w:rFonts w:asciiTheme="minorHAnsi" w:hAnsiTheme="minorHAnsi"/>
                      <w:szCs w:val="22"/>
                    </w:rPr>
                  </w:pPr>
                  <w:ins w:id="168" w:author="Earnest, Rebecca" w:date="2020-03-22T19:11:00Z">
                    <w:r w:rsidRPr="000B5D30">
                      <w:rPr>
                        <w:rFonts w:asciiTheme="minorHAnsi" w:hAnsiTheme="minorHAnsi"/>
                        <w:color w:val="000000"/>
                        <w:szCs w:val="22"/>
                      </w:rPr>
                      <w:t>1C</w:t>
                    </w:r>
                  </w:ins>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DCED4" w14:textId="77777777" w:rsidR="00AC5A39" w:rsidRPr="000B5D30" w:rsidRDefault="00AC5A39" w:rsidP="00E474B0">
                  <w:pPr>
                    <w:rPr>
                      <w:ins w:id="169" w:author="Earnest, Rebecca" w:date="2020-03-22T19:11:00Z"/>
                      <w:rFonts w:asciiTheme="minorHAnsi" w:hAnsiTheme="minorHAnsi"/>
                      <w:szCs w:val="22"/>
                    </w:rPr>
                  </w:pPr>
                  <w:ins w:id="170" w:author="Earnest, Rebecca" w:date="2020-03-22T19:11:00Z">
                    <w:r w:rsidRPr="000B5D30">
                      <w:rPr>
                        <w:rFonts w:asciiTheme="minorHAnsi" w:hAnsiTheme="minorHAnsi"/>
                        <w:color w:val="000000"/>
                        <w:szCs w:val="22"/>
                      </w:rPr>
                      <w:t>2+C</w:t>
                    </w:r>
                  </w:ins>
                </w:p>
              </w:tc>
            </w:tr>
            <w:tr w:rsidR="00AC5A39" w:rsidRPr="000B5D30" w14:paraId="78D93F84" w14:textId="77777777" w:rsidTr="00E474B0">
              <w:trPr>
                <w:trHeight w:val="451"/>
                <w:ins w:id="171"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F1F9C" w14:textId="77777777" w:rsidR="00AC5A39" w:rsidRPr="000B5D30" w:rsidRDefault="00AC5A39" w:rsidP="00E474B0">
                  <w:pPr>
                    <w:rPr>
                      <w:ins w:id="172" w:author="Earnest, Rebecca" w:date="2020-03-22T19:11:00Z"/>
                      <w:rFonts w:asciiTheme="minorHAnsi" w:hAnsiTheme="minorHAnsi"/>
                      <w:szCs w:val="22"/>
                    </w:rPr>
                  </w:pPr>
                  <w:ins w:id="173" w:author="Earnest, Rebecca" w:date="2020-03-22T19:11:00Z">
                    <w:r w:rsidRPr="000B5D30">
                      <w:rPr>
                        <w:rFonts w:asciiTheme="minorHAnsi" w:hAnsiTheme="minorHAnsi"/>
                        <w:color w:val="000000"/>
                        <w:szCs w:val="22"/>
                      </w:rPr>
                      <w:t>0M</w:t>
                    </w:r>
                  </w:ins>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C4CE1" w14:textId="77777777" w:rsidR="00AC5A39" w:rsidRPr="000B5D30" w:rsidRDefault="00AC5A39" w:rsidP="00E474B0">
                  <w:pPr>
                    <w:rPr>
                      <w:ins w:id="174" w:author="Earnest, Rebecca" w:date="2020-03-22T19:11:00Z"/>
                      <w:rFonts w:asciiTheme="minorHAnsi" w:hAnsiTheme="minorHAnsi"/>
                      <w:szCs w:val="22"/>
                    </w:rPr>
                  </w:pPr>
                  <w:ins w:id="175" w:author="Earnest, Rebecca" w:date="2020-03-22T19:11:00Z">
                    <w:r w:rsidRPr="000B5D30">
                      <w:rPr>
                        <w:rFonts w:asciiTheme="minorHAnsi" w:hAnsiTheme="minorHAnsi"/>
                        <w:color w:val="000000"/>
                        <w:szCs w:val="22"/>
                      </w:rPr>
                      <w:t>0.012279</w:t>
                    </w:r>
                  </w:ins>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E5033" w14:textId="77777777" w:rsidR="00AC5A39" w:rsidRPr="000B5D30" w:rsidRDefault="00AC5A39" w:rsidP="00E474B0">
                  <w:pPr>
                    <w:rPr>
                      <w:ins w:id="176" w:author="Earnest, Rebecca" w:date="2020-03-22T19:11:00Z"/>
                      <w:rFonts w:asciiTheme="minorHAnsi" w:hAnsiTheme="minorHAnsi"/>
                      <w:szCs w:val="22"/>
                    </w:rPr>
                  </w:pPr>
                  <w:ins w:id="177" w:author="Earnest, Rebecca" w:date="2020-03-22T19:11:00Z">
                    <w:r w:rsidRPr="000B5D30">
                      <w:rPr>
                        <w:rFonts w:asciiTheme="minorHAnsi" w:hAnsiTheme="minorHAnsi"/>
                        <w:color w:val="000000"/>
                        <w:szCs w:val="22"/>
                      </w:rPr>
                      <w:t>0.018026</w:t>
                    </w:r>
                  </w:ins>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7684D" w14:textId="77777777" w:rsidR="00AC5A39" w:rsidRPr="000B5D30" w:rsidRDefault="00AC5A39" w:rsidP="00E474B0">
                  <w:pPr>
                    <w:rPr>
                      <w:ins w:id="178" w:author="Earnest, Rebecca" w:date="2020-03-22T19:11:00Z"/>
                      <w:rFonts w:asciiTheme="minorHAnsi" w:hAnsiTheme="minorHAnsi"/>
                      <w:szCs w:val="22"/>
                    </w:rPr>
                  </w:pPr>
                  <w:ins w:id="179" w:author="Earnest, Rebecca" w:date="2020-03-22T19:11:00Z">
                    <w:r w:rsidRPr="000B5D30">
                      <w:rPr>
                        <w:rFonts w:asciiTheme="minorHAnsi" w:hAnsiTheme="minorHAnsi"/>
                        <w:color w:val="000000"/>
                        <w:szCs w:val="22"/>
                      </w:rPr>
                      <w:t>0.019536</w:t>
                    </w:r>
                  </w:ins>
                </w:p>
              </w:tc>
            </w:tr>
            <w:tr w:rsidR="00AC5A39" w:rsidRPr="000B5D30" w14:paraId="4392FFFA" w14:textId="77777777" w:rsidTr="00E474B0">
              <w:trPr>
                <w:trHeight w:val="15"/>
                <w:ins w:id="180"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69A5F" w14:textId="77777777" w:rsidR="00AC5A39" w:rsidRPr="000B5D30" w:rsidRDefault="00AC5A39" w:rsidP="00E474B0">
                  <w:pPr>
                    <w:rPr>
                      <w:ins w:id="181" w:author="Earnest, Rebecca" w:date="2020-03-22T19:11:00Z"/>
                      <w:rFonts w:asciiTheme="minorHAnsi" w:hAnsiTheme="minorHAnsi"/>
                      <w:szCs w:val="22"/>
                    </w:rPr>
                  </w:pPr>
                  <w:ins w:id="182" w:author="Earnest, Rebecca" w:date="2020-03-22T19:11:00Z">
                    <w:r w:rsidRPr="000B5D30">
                      <w:rPr>
                        <w:rFonts w:asciiTheme="minorHAnsi" w:hAnsiTheme="minorHAnsi"/>
                        <w:color w:val="000000"/>
                        <w:szCs w:val="22"/>
                      </w:rPr>
                      <w:t>1M</w:t>
                    </w:r>
                  </w:ins>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D0C40" w14:textId="77777777" w:rsidR="00AC5A39" w:rsidRPr="000B5D30" w:rsidRDefault="00AC5A39" w:rsidP="00E474B0">
                  <w:pPr>
                    <w:rPr>
                      <w:ins w:id="183" w:author="Earnest, Rebecca" w:date="2020-03-22T19:11:00Z"/>
                      <w:rFonts w:asciiTheme="minorHAnsi" w:hAnsiTheme="minorHAnsi"/>
                      <w:szCs w:val="22"/>
                    </w:rPr>
                  </w:pPr>
                  <w:ins w:id="184" w:author="Earnest, Rebecca" w:date="2020-03-22T19:11:00Z">
                    <w:r w:rsidRPr="000B5D30">
                      <w:rPr>
                        <w:rFonts w:asciiTheme="minorHAnsi" w:hAnsiTheme="minorHAnsi"/>
                        <w:color w:val="000000"/>
                        <w:szCs w:val="22"/>
                      </w:rPr>
                      <w:t>0.012227</w:t>
                    </w:r>
                  </w:ins>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BAFA4" w14:textId="77777777" w:rsidR="00AC5A39" w:rsidRPr="000B5D30" w:rsidRDefault="00AC5A39" w:rsidP="00E474B0">
                  <w:pPr>
                    <w:rPr>
                      <w:ins w:id="185" w:author="Earnest, Rebecca" w:date="2020-03-22T19:11:00Z"/>
                      <w:rFonts w:asciiTheme="minorHAnsi" w:hAnsiTheme="minorHAnsi"/>
                      <w:szCs w:val="22"/>
                    </w:rPr>
                  </w:pPr>
                  <w:ins w:id="186" w:author="Earnest, Rebecca" w:date="2020-03-22T19:11:00Z">
                    <w:r w:rsidRPr="000B5D30">
                      <w:rPr>
                        <w:rFonts w:asciiTheme="minorHAnsi" w:hAnsiTheme="minorHAnsi"/>
                        <w:color w:val="000000"/>
                        <w:szCs w:val="22"/>
                      </w:rPr>
                      <w:t>0.012512</w:t>
                    </w:r>
                  </w:ins>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E0FDA" w14:textId="77777777" w:rsidR="00AC5A39" w:rsidRPr="000B5D30" w:rsidRDefault="00AC5A39" w:rsidP="00E474B0">
                  <w:pPr>
                    <w:rPr>
                      <w:ins w:id="187" w:author="Earnest, Rebecca" w:date="2020-03-22T19:11:00Z"/>
                      <w:rFonts w:asciiTheme="minorHAnsi" w:hAnsiTheme="minorHAnsi"/>
                      <w:szCs w:val="22"/>
                    </w:rPr>
                  </w:pPr>
                  <w:ins w:id="188" w:author="Earnest, Rebecca" w:date="2020-03-22T19:11:00Z">
                    <w:r w:rsidRPr="000B5D30">
                      <w:rPr>
                        <w:rFonts w:asciiTheme="minorHAnsi" w:hAnsiTheme="minorHAnsi"/>
                        <w:color w:val="000000"/>
                        <w:szCs w:val="22"/>
                      </w:rPr>
                      <w:t>0.012512</w:t>
                    </w:r>
                  </w:ins>
                </w:p>
              </w:tc>
            </w:tr>
          </w:tbl>
          <w:p w14:paraId="7972F53B" w14:textId="77777777" w:rsidR="00AC5A39" w:rsidRPr="000B5D30" w:rsidRDefault="00AC5A39" w:rsidP="00E474B0">
            <w:pPr>
              <w:rPr>
                <w:ins w:id="189" w:author="Earnest, Rebecca" w:date="2020-03-22T19:11:00Z"/>
                <w:rFonts w:asciiTheme="minorHAnsi" w:hAnsiTheme="minorHAnsi"/>
                <w:szCs w:val="22"/>
              </w:rPr>
            </w:pPr>
          </w:p>
        </w:tc>
        <w:tc>
          <w:tcPr>
            <w:tcW w:w="5133" w:type="dxa"/>
            <w:vMerge w:val="restart"/>
          </w:tcPr>
          <w:p w14:paraId="4A36C95A" w14:textId="7FE2EFD6" w:rsidR="00AC5A39" w:rsidRPr="000B5D30" w:rsidRDefault="00AC5A39" w:rsidP="000B5D30">
            <w:pPr>
              <w:pStyle w:val="NormalWeb"/>
              <w:spacing w:before="0" w:beforeAutospacing="0" w:after="0" w:afterAutospacing="0"/>
              <w:rPr>
                <w:ins w:id="190" w:author="Earnest, Rebecca" w:date="2020-03-22T19:11:00Z"/>
                <w:rFonts w:asciiTheme="minorHAnsi" w:hAnsiTheme="minorHAnsi"/>
                <w:color w:val="000000"/>
                <w:szCs w:val="22"/>
              </w:rPr>
            </w:pPr>
            <w:ins w:id="191" w:author="Earnest, Rebecca" w:date="2020-03-22T19:11:00Z">
              <w:r w:rsidRPr="000B5D30">
                <w:rPr>
                  <w:rFonts w:asciiTheme="minorHAnsi" w:hAnsiTheme="minorHAnsi"/>
                  <w:color w:val="000000"/>
                  <w:szCs w:val="22"/>
                </w:rPr>
                <w:t xml:space="preserve">We found no data on the breakdown of sex acts for instant encounters following a literature review, and did not have the original data behind the anal sex partnership quintiles </w:t>
              </w:r>
              <w:r w:rsidRPr="00E26E0C">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color w:val="000000"/>
                  <w:szCs w:val="22"/>
                </w:rPr>
                <w:instrText xml:space="preserve"> ADDIN EN.CITE </w:instrText>
              </w:r>
              <w:r w:rsidRPr="00E26E0C">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color w:val="000000"/>
                  <w:szCs w:val="22"/>
                </w:rPr>
                <w:instrText xml:space="preserve"> ADDIN EN.CITE.DATA </w:instrText>
              </w:r>
              <w:r w:rsidRPr="00E26E0C">
                <w:rPr>
                  <w:rFonts w:asciiTheme="minorHAnsi" w:hAnsiTheme="minorHAnsi"/>
                  <w:color w:val="000000"/>
                  <w:szCs w:val="22"/>
                </w:rPr>
              </w:r>
              <w:r w:rsidRPr="00E26E0C">
                <w:rPr>
                  <w:rFonts w:asciiTheme="minorHAnsi" w:hAnsiTheme="minorHAnsi"/>
                  <w:color w:val="000000"/>
                  <w:szCs w:val="22"/>
                </w:rPr>
                <w:fldChar w:fldCharType="end"/>
              </w:r>
              <w:r w:rsidRPr="00E26E0C">
                <w:rPr>
                  <w:rFonts w:asciiTheme="minorHAnsi" w:hAnsiTheme="minorHAnsi"/>
                  <w:color w:val="000000"/>
                  <w:szCs w:val="22"/>
                </w:rPr>
              </w:r>
              <w:r w:rsidRPr="00E26E0C">
                <w:rPr>
                  <w:rFonts w:asciiTheme="minorHAnsi" w:hAnsiTheme="minorHAnsi"/>
                  <w:color w:val="000000"/>
                  <w:szCs w:val="22"/>
                </w:rPr>
                <w:fldChar w:fldCharType="separate"/>
              </w:r>
              <w:r w:rsidRPr="000B5D30">
                <w:rPr>
                  <w:rFonts w:asciiTheme="minorHAnsi" w:hAnsiTheme="minorHAnsi"/>
                  <w:noProof/>
                  <w:color w:val="000000"/>
                  <w:szCs w:val="22"/>
                </w:rPr>
                <w:t>(</w:t>
              </w:r>
            </w:ins>
            <w:r w:rsidR="000B5D30" w:rsidRPr="000B5D30">
              <w:rPr>
                <w:rFonts w:asciiTheme="minorHAnsi" w:hAnsiTheme="minorHAnsi"/>
                <w:rPrChange w:id="192" w:author="Earnest, Rebecca" w:date="2020-03-23T17:00:00Z">
                  <w:rPr/>
                </w:rPrChange>
              </w:rPr>
              <w:fldChar w:fldCharType="begin"/>
            </w:r>
            <w:r w:rsidR="000B5D30" w:rsidRPr="000B5D30">
              <w:rPr>
                <w:rFonts w:asciiTheme="minorHAnsi" w:hAnsiTheme="minorHAnsi"/>
                <w:rPrChange w:id="193" w:author="Earnest, Rebecca" w:date="2020-03-23T17:00:00Z">
                  <w:rPr/>
                </w:rPrChange>
              </w:rPr>
              <w:instrText xml:space="preserve"> HYPERLINK \l "_ENREF_1" \o "Jenness, 2018 #1" </w:instrText>
            </w:r>
            <w:r w:rsidR="000B5D30" w:rsidRPr="000B5D30">
              <w:rPr>
                <w:rFonts w:asciiTheme="minorHAnsi" w:hAnsiTheme="minorHAnsi"/>
                <w:rPrChange w:id="194" w:author="Earnest, Rebecca" w:date="2020-03-23T17:00:00Z">
                  <w:rPr/>
                </w:rPrChange>
              </w:rPr>
              <w:fldChar w:fldCharType="separate"/>
            </w:r>
            <w:ins w:id="195" w:author="Earnest, Rebecca" w:date="2020-03-22T19:11:00Z">
              <w:r w:rsidR="000B5D30" w:rsidRPr="000B5D30">
                <w:rPr>
                  <w:rStyle w:val="Hyperlink"/>
                  <w:rFonts w:asciiTheme="minorHAnsi" w:hAnsiTheme="minorHAnsi"/>
                  <w:rPrChange w:id="196" w:author="Earnest, Rebecca" w:date="2020-03-23T17:00:00Z">
                    <w:rPr>
                      <w:rStyle w:val="Hyperlink"/>
                    </w:rPr>
                  </w:rPrChange>
                </w:rPr>
                <w:t>1</w:t>
              </w:r>
            </w:ins>
            <w:r w:rsidR="000B5D30" w:rsidRPr="000B5D30">
              <w:rPr>
                <w:rFonts w:asciiTheme="minorHAnsi" w:hAnsiTheme="minorHAnsi"/>
                <w:rPrChange w:id="197" w:author="Earnest, Rebecca" w:date="2020-03-23T17:00:00Z">
                  <w:rPr/>
                </w:rPrChange>
              </w:rPr>
              <w:fldChar w:fldCharType="end"/>
            </w:r>
            <w:ins w:id="198" w:author="Earnest, Rebecca" w:date="2020-03-22T19:11:00Z">
              <w:r w:rsidRPr="000B5D30">
                <w:rPr>
                  <w:rFonts w:asciiTheme="minorHAnsi" w:hAnsiTheme="minorHAnsi"/>
                  <w:noProof/>
                  <w:color w:val="000000"/>
                  <w:szCs w:val="22"/>
                </w:rPr>
                <w:t>)</w:t>
              </w:r>
              <w:r w:rsidRPr="00E26E0C">
                <w:rPr>
                  <w:rFonts w:asciiTheme="minorHAnsi" w:hAnsiTheme="minorHAnsi"/>
                  <w:color w:val="000000"/>
                  <w:szCs w:val="22"/>
                </w:rPr>
                <w:fldChar w:fldCharType="end"/>
              </w:r>
              <w:r w:rsidRPr="000B5D30">
                <w:rPr>
                  <w:rFonts w:asciiTheme="minorHAnsi" w:hAnsiTheme="minorHAnsi"/>
                  <w:color w:val="000000"/>
                  <w:szCs w:val="22"/>
                </w:rPr>
                <w:t>. We assumed that the rates would increase by 50% with the addition of orogenital and ororectal sex.</w:t>
              </w:r>
            </w:ins>
          </w:p>
        </w:tc>
      </w:tr>
      <w:tr w:rsidR="00AC5A39" w:rsidRPr="000B5D30" w14:paraId="17EB9832" w14:textId="77777777" w:rsidTr="00E474B0">
        <w:trPr>
          <w:trHeight w:val="20"/>
          <w:ins w:id="199" w:author="Earnest, Rebecca" w:date="2020-03-22T19:11:00Z"/>
        </w:trPr>
        <w:tc>
          <w:tcPr>
            <w:tcW w:w="1705" w:type="dxa"/>
          </w:tcPr>
          <w:p w14:paraId="09587A09" w14:textId="77777777" w:rsidR="00AC5A39" w:rsidRPr="000B5D30" w:rsidRDefault="00AC5A39" w:rsidP="00E474B0">
            <w:pPr>
              <w:rPr>
                <w:ins w:id="200" w:author="Earnest, Rebecca" w:date="2020-03-22T19:11:00Z"/>
                <w:rFonts w:asciiTheme="minorHAnsi" w:hAnsiTheme="minorHAnsi"/>
                <w:szCs w:val="22"/>
              </w:rPr>
            </w:pPr>
            <w:ins w:id="201" w:author="Earnest, Rebecca" w:date="2020-03-22T19:11:00Z">
              <w:r w:rsidRPr="000B5D30">
                <w:rPr>
                  <w:rFonts w:asciiTheme="minorHAnsi" w:hAnsiTheme="minorHAnsi"/>
                  <w:szCs w:val="22"/>
                </w:rPr>
                <w:t xml:space="preserve">Quintile distribution of </w:t>
              </w:r>
              <w:r w:rsidRPr="000B5D30">
                <w:rPr>
                  <w:rFonts w:asciiTheme="minorHAnsi" w:hAnsiTheme="minorHAnsi"/>
                  <w:szCs w:val="22"/>
                </w:rPr>
                <w:lastRenderedPageBreak/>
                <w:t>instant partnership risk groups: any sex</w:t>
              </w:r>
            </w:ins>
          </w:p>
        </w:tc>
        <w:tc>
          <w:tcPr>
            <w:tcW w:w="2610" w:type="dxa"/>
          </w:tcPr>
          <w:p w14:paraId="224E4F50" w14:textId="77777777" w:rsidR="00AC5A39" w:rsidRPr="000B5D30" w:rsidRDefault="00AC5A39" w:rsidP="00E474B0">
            <w:pPr>
              <w:rPr>
                <w:ins w:id="202" w:author="Earnest, Rebecca" w:date="2020-03-22T19:11:00Z"/>
                <w:rFonts w:asciiTheme="minorHAnsi" w:eastAsia="Times New Roman" w:hAnsiTheme="minorHAnsi"/>
                <w:szCs w:val="22"/>
              </w:rPr>
            </w:pPr>
            <w:ins w:id="203" w:author="Earnest, Rebecca" w:date="2020-03-22T19:11:00Z">
              <w:r w:rsidRPr="000B5D30">
                <w:rPr>
                  <w:rFonts w:asciiTheme="minorHAnsi" w:eastAsia="Times New Roman" w:hAnsiTheme="minorHAnsi"/>
                  <w:color w:val="000000"/>
                  <w:szCs w:val="22"/>
                </w:rPr>
                <w:lastRenderedPageBreak/>
                <w:t xml:space="preserve">Distribution of instant partnerships (i.e. anal, </w:t>
              </w:r>
              <w:r w:rsidRPr="000B5D30">
                <w:rPr>
                  <w:rFonts w:asciiTheme="minorHAnsi" w:eastAsia="Times New Roman" w:hAnsiTheme="minorHAnsi"/>
                  <w:color w:val="000000"/>
                  <w:szCs w:val="22"/>
                </w:rPr>
                <w:lastRenderedPageBreak/>
                <w:t>orogenital, and/or ororectal sex) rates split into quintiles to capture underlying high and low risk phenotypes that are fixed (these are in addition to the differences by relational status) per day.</w:t>
              </w:r>
            </w:ins>
          </w:p>
        </w:tc>
        <w:tc>
          <w:tcPr>
            <w:tcW w:w="4317" w:type="dxa"/>
          </w:tcPr>
          <w:p w14:paraId="314571B3" w14:textId="77777777" w:rsidR="00AC5A39" w:rsidRPr="000B5D30" w:rsidRDefault="00AC5A39" w:rsidP="00E474B0">
            <w:pPr>
              <w:rPr>
                <w:ins w:id="204" w:author="Earnest, Rebecca" w:date="2020-03-22T19:11:00Z"/>
                <w:rFonts w:asciiTheme="minorHAnsi" w:hAnsiTheme="minorHAnsi"/>
                <w:szCs w:val="22"/>
              </w:rPr>
            </w:pPr>
            <w:ins w:id="205" w:author="Earnest, Rebecca" w:date="2020-03-22T19:11:00Z">
              <w:r w:rsidRPr="000B5D30">
                <w:rPr>
                  <w:rFonts w:asciiTheme="minorHAnsi" w:hAnsiTheme="minorHAnsi"/>
                  <w:color w:val="000000"/>
                  <w:szCs w:val="22"/>
                </w:rPr>
                <w:lastRenderedPageBreak/>
                <w:t>Black:</w:t>
              </w:r>
            </w:ins>
          </w:p>
          <w:p w14:paraId="5027BE5D" w14:textId="77777777" w:rsidR="00AC5A39" w:rsidRPr="000B5D30" w:rsidRDefault="00AC5A39" w:rsidP="00E474B0">
            <w:pPr>
              <w:rPr>
                <w:ins w:id="206" w:author="Earnest, Rebecca" w:date="2020-03-22T19:11:00Z"/>
                <w:rFonts w:asciiTheme="minorHAnsi" w:hAnsiTheme="minorHAnsi"/>
                <w:szCs w:val="22"/>
              </w:rPr>
            </w:pPr>
            <w:ins w:id="207" w:author="Earnest, Rebecca" w:date="2020-03-22T19:11:00Z">
              <w:r w:rsidRPr="000B5D30">
                <w:rPr>
                  <w:rFonts w:asciiTheme="minorHAnsi" w:hAnsiTheme="minorHAnsi"/>
                  <w:color w:val="000000"/>
                  <w:szCs w:val="22"/>
                </w:rPr>
                <w:lastRenderedPageBreak/>
                <w:t>0, 0.0021855, 0.008304, 0.015774, 0.045339</w:t>
              </w:r>
            </w:ins>
          </w:p>
          <w:p w14:paraId="1FBEC390" w14:textId="77777777" w:rsidR="00AC5A39" w:rsidRPr="000B5D30" w:rsidRDefault="00AC5A39" w:rsidP="00E474B0">
            <w:pPr>
              <w:rPr>
                <w:ins w:id="208" w:author="Earnest, Rebecca" w:date="2020-03-22T19:11:00Z"/>
                <w:rFonts w:asciiTheme="minorHAnsi" w:eastAsia="Times New Roman" w:hAnsiTheme="minorHAnsi"/>
                <w:szCs w:val="22"/>
              </w:rPr>
            </w:pPr>
          </w:p>
          <w:p w14:paraId="7461339E" w14:textId="77777777" w:rsidR="00AC5A39" w:rsidRPr="000B5D30" w:rsidRDefault="00AC5A39" w:rsidP="00E474B0">
            <w:pPr>
              <w:rPr>
                <w:ins w:id="209" w:author="Earnest, Rebecca" w:date="2020-03-22T19:11:00Z"/>
                <w:rFonts w:asciiTheme="minorHAnsi" w:hAnsiTheme="minorHAnsi"/>
                <w:szCs w:val="22"/>
              </w:rPr>
            </w:pPr>
            <w:ins w:id="210" w:author="Earnest, Rebecca" w:date="2020-03-22T19:11:00Z">
              <w:r w:rsidRPr="000B5D30">
                <w:rPr>
                  <w:rFonts w:asciiTheme="minorHAnsi" w:hAnsiTheme="minorHAnsi"/>
                  <w:color w:val="000000"/>
                  <w:szCs w:val="22"/>
                </w:rPr>
                <w:t>White:</w:t>
              </w:r>
            </w:ins>
          </w:p>
          <w:p w14:paraId="5006191A" w14:textId="77777777" w:rsidR="00AC5A39" w:rsidRPr="000B5D30" w:rsidRDefault="00AC5A39" w:rsidP="00E474B0">
            <w:pPr>
              <w:rPr>
                <w:ins w:id="211" w:author="Earnest, Rebecca" w:date="2020-03-22T19:11:00Z"/>
                <w:rFonts w:asciiTheme="minorHAnsi" w:hAnsiTheme="minorHAnsi"/>
                <w:szCs w:val="22"/>
              </w:rPr>
            </w:pPr>
            <w:ins w:id="212" w:author="Earnest, Rebecca" w:date="2020-03-22T19:11:00Z">
              <w:r w:rsidRPr="000B5D30">
                <w:rPr>
                  <w:rFonts w:asciiTheme="minorHAnsi" w:hAnsiTheme="minorHAnsi"/>
                  <w:color w:val="000000"/>
                  <w:szCs w:val="22"/>
                </w:rPr>
                <w:t>0, 0.0006750, 0.007653, 0.014520, 0.049455</w:t>
              </w:r>
            </w:ins>
          </w:p>
          <w:p w14:paraId="14FDD915" w14:textId="77777777" w:rsidR="00AC5A39" w:rsidRPr="000B5D30" w:rsidRDefault="00AC5A39" w:rsidP="00E474B0">
            <w:pPr>
              <w:rPr>
                <w:ins w:id="213" w:author="Earnest, Rebecca" w:date="2020-03-22T19:11:00Z"/>
                <w:rFonts w:asciiTheme="minorHAnsi" w:hAnsiTheme="minorHAnsi"/>
                <w:szCs w:val="22"/>
              </w:rPr>
            </w:pPr>
          </w:p>
        </w:tc>
        <w:tc>
          <w:tcPr>
            <w:tcW w:w="5133" w:type="dxa"/>
            <w:vMerge/>
          </w:tcPr>
          <w:p w14:paraId="697DBDEA" w14:textId="77777777" w:rsidR="00AC5A39" w:rsidRPr="000B5D30" w:rsidRDefault="00AC5A39" w:rsidP="00E474B0">
            <w:pPr>
              <w:pStyle w:val="NormalWeb"/>
              <w:spacing w:before="0" w:beforeAutospacing="0" w:after="0" w:afterAutospacing="0"/>
              <w:rPr>
                <w:ins w:id="214" w:author="Earnest, Rebecca" w:date="2020-03-22T19:11:00Z"/>
                <w:rFonts w:asciiTheme="minorHAnsi" w:hAnsiTheme="minorHAnsi"/>
                <w:iCs/>
                <w:color w:val="000000"/>
                <w:szCs w:val="22"/>
              </w:rPr>
            </w:pPr>
          </w:p>
        </w:tc>
      </w:tr>
      <w:tr w:rsidR="00AC5A39" w:rsidRPr="000B5D30" w14:paraId="6B86ED5A" w14:textId="77777777" w:rsidTr="00E474B0">
        <w:trPr>
          <w:trHeight w:val="20"/>
          <w:ins w:id="215" w:author="Earnest, Rebecca" w:date="2020-03-22T19:11:00Z"/>
        </w:trPr>
        <w:tc>
          <w:tcPr>
            <w:tcW w:w="1705" w:type="dxa"/>
          </w:tcPr>
          <w:p w14:paraId="443A7601" w14:textId="77777777" w:rsidR="00AC5A39" w:rsidRPr="000B5D30" w:rsidRDefault="00AC5A39" w:rsidP="00E474B0">
            <w:pPr>
              <w:rPr>
                <w:ins w:id="216" w:author="Earnest, Rebecca" w:date="2020-03-22T19:11:00Z"/>
                <w:rFonts w:asciiTheme="minorHAnsi" w:eastAsia="Times New Roman" w:hAnsiTheme="minorHAnsi"/>
                <w:szCs w:val="22"/>
              </w:rPr>
            </w:pPr>
            <w:ins w:id="217" w:author="Earnest, Rebecca" w:date="2020-03-22T19:11:00Z">
              <w:r w:rsidRPr="000B5D30">
                <w:rPr>
                  <w:rFonts w:asciiTheme="minorHAnsi" w:eastAsia="Times New Roman" w:hAnsiTheme="minorHAnsi"/>
                  <w:color w:val="000000"/>
                  <w:szCs w:val="22"/>
                </w:rPr>
                <w:lastRenderedPageBreak/>
                <w:t>Sex role mixing: orogenital and ororectal sex</w:t>
              </w:r>
            </w:ins>
          </w:p>
        </w:tc>
        <w:tc>
          <w:tcPr>
            <w:tcW w:w="2610" w:type="dxa"/>
          </w:tcPr>
          <w:p w14:paraId="11CDD4EA" w14:textId="77777777" w:rsidR="00AC5A39" w:rsidRPr="000B5D30" w:rsidRDefault="00AC5A39" w:rsidP="00E474B0">
            <w:pPr>
              <w:rPr>
                <w:ins w:id="218" w:author="Earnest, Rebecca" w:date="2020-03-22T19:11:00Z"/>
                <w:rFonts w:asciiTheme="minorHAnsi" w:eastAsia="Times New Roman" w:hAnsiTheme="minorHAnsi"/>
                <w:szCs w:val="22"/>
              </w:rPr>
            </w:pPr>
            <w:ins w:id="219" w:author="Earnest, Rebecca" w:date="2020-03-22T19:11:00Z">
              <w:r w:rsidRPr="000B5D30">
                <w:rPr>
                  <w:rFonts w:asciiTheme="minorHAnsi" w:eastAsia="Times New Roman" w:hAnsiTheme="minorHAnsi"/>
                  <w:color w:val="000000"/>
                  <w:szCs w:val="22"/>
                </w:rPr>
                <w:t>Proportion exclusively insertive, exclusively receptive, and versatile during orogenital or ororectal sex.</w:t>
              </w:r>
            </w:ins>
          </w:p>
        </w:tc>
        <w:tc>
          <w:tcPr>
            <w:tcW w:w="4317" w:type="dxa"/>
          </w:tcPr>
          <w:p w14:paraId="206DD29A" w14:textId="77777777" w:rsidR="00AC5A39" w:rsidRPr="000B5D30" w:rsidRDefault="00AC5A39" w:rsidP="00E474B0">
            <w:pPr>
              <w:rPr>
                <w:ins w:id="220" w:author="Earnest, Rebecca" w:date="2020-03-22T19:11:00Z"/>
                <w:rFonts w:asciiTheme="minorHAnsi" w:hAnsiTheme="minorHAnsi"/>
                <w:szCs w:val="22"/>
              </w:rPr>
            </w:pPr>
            <w:ins w:id="221" w:author="Earnest, Rebecca" w:date="2020-03-22T19:11:00Z">
              <w:r w:rsidRPr="000B5D30">
                <w:rPr>
                  <w:rFonts w:asciiTheme="minorHAnsi" w:hAnsiTheme="minorHAnsi"/>
                  <w:color w:val="000000"/>
                  <w:szCs w:val="22"/>
                </w:rPr>
                <w:t xml:space="preserve">Black: </w:t>
              </w:r>
            </w:ins>
          </w:p>
          <w:p w14:paraId="30351D43" w14:textId="77777777" w:rsidR="00AC5A39" w:rsidRPr="000B5D30" w:rsidRDefault="00AC5A39" w:rsidP="00E474B0">
            <w:pPr>
              <w:rPr>
                <w:ins w:id="222" w:author="Earnest, Rebecca" w:date="2020-03-22T19:11:00Z"/>
                <w:rFonts w:asciiTheme="minorHAnsi" w:hAnsiTheme="minorHAnsi"/>
                <w:szCs w:val="22"/>
              </w:rPr>
            </w:pPr>
            <w:ins w:id="223" w:author="Earnest, Rebecca" w:date="2020-03-22T19:11:00Z">
              <w:r w:rsidRPr="000B5D30">
                <w:rPr>
                  <w:rFonts w:asciiTheme="minorHAnsi" w:hAnsiTheme="minorHAnsi"/>
                  <w:color w:val="000000"/>
                  <w:szCs w:val="22"/>
                </w:rPr>
                <w:t>0, 0, 1</w:t>
              </w:r>
            </w:ins>
          </w:p>
          <w:p w14:paraId="00B0597A" w14:textId="77777777" w:rsidR="00AC5A39" w:rsidRPr="000B5D30" w:rsidRDefault="00AC5A39" w:rsidP="00E474B0">
            <w:pPr>
              <w:rPr>
                <w:ins w:id="224" w:author="Earnest, Rebecca" w:date="2020-03-22T19:11:00Z"/>
                <w:rFonts w:asciiTheme="minorHAnsi" w:eastAsia="Times New Roman" w:hAnsiTheme="minorHAnsi"/>
                <w:szCs w:val="22"/>
              </w:rPr>
            </w:pPr>
          </w:p>
          <w:p w14:paraId="08655166" w14:textId="77777777" w:rsidR="00AC5A39" w:rsidRPr="000B5D30" w:rsidRDefault="00AC5A39" w:rsidP="00E474B0">
            <w:pPr>
              <w:rPr>
                <w:ins w:id="225" w:author="Earnest, Rebecca" w:date="2020-03-22T19:11:00Z"/>
                <w:rFonts w:asciiTheme="minorHAnsi" w:hAnsiTheme="minorHAnsi"/>
                <w:szCs w:val="22"/>
              </w:rPr>
            </w:pPr>
            <w:ins w:id="226" w:author="Earnest, Rebecca" w:date="2020-03-22T19:11:00Z">
              <w:r w:rsidRPr="000B5D30">
                <w:rPr>
                  <w:rFonts w:asciiTheme="minorHAnsi" w:hAnsiTheme="minorHAnsi"/>
                  <w:color w:val="000000"/>
                  <w:szCs w:val="22"/>
                </w:rPr>
                <w:t xml:space="preserve">White: </w:t>
              </w:r>
            </w:ins>
          </w:p>
          <w:p w14:paraId="31F072C0" w14:textId="77777777" w:rsidR="00AC5A39" w:rsidRPr="000B5D30" w:rsidRDefault="00AC5A39" w:rsidP="00E474B0">
            <w:pPr>
              <w:rPr>
                <w:ins w:id="227" w:author="Earnest, Rebecca" w:date="2020-03-22T19:11:00Z"/>
                <w:rFonts w:asciiTheme="minorHAnsi" w:hAnsiTheme="minorHAnsi"/>
                <w:szCs w:val="22"/>
              </w:rPr>
            </w:pPr>
            <w:ins w:id="228" w:author="Earnest, Rebecca" w:date="2020-03-22T19:11:00Z">
              <w:r w:rsidRPr="000B5D30">
                <w:rPr>
                  <w:rFonts w:asciiTheme="minorHAnsi" w:hAnsiTheme="minorHAnsi"/>
                  <w:color w:val="000000"/>
                  <w:szCs w:val="22"/>
                </w:rPr>
                <w:t>0, 0, 1</w:t>
              </w:r>
            </w:ins>
          </w:p>
        </w:tc>
        <w:tc>
          <w:tcPr>
            <w:tcW w:w="5133" w:type="dxa"/>
          </w:tcPr>
          <w:p w14:paraId="706EF3AB" w14:textId="7326F21B" w:rsidR="00AC5A39" w:rsidRPr="000B5D30" w:rsidRDefault="00AC5A39" w:rsidP="000B5D30">
            <w:pPr>
              <w:rPr>
                <w:ins w:id="229" w:author="Earnest, Rebecca" w:date="2020-03-22T19:11:00Z"/>
                <w:rFonts w:asciiTheme="minorHAnsi" w:hAnsiTheme="minorHAnsi"/>
                <w:szCs w:val="22"/>
              </w:rPr>
            </w:pPr>
            <w:ins w:id="230" w:author="Earnest, Rebecca" w:date="2020-03-22T19:11:00Z">
              <w:r w:rsidRPr="000B5D30">
                <w:rPr>
                  <w:rFonts w:asciiTheme="minorHAnsi" w:hAnsiTheme="minorHAnsi"/>
                  <w:color w:val="000000"/>
                  <w:szCs w:val="22"/>
                </w:rPr>
                <w:t xml:space="preserve">We followed the same approach used by a paper analyzing MSM sexual role preferences during orogenital sex using data from the 2002 cycle of the National Survey of Family Growth (NSFG) </w:t>
              </w:r>
              <w:r w:rsidRPr="00E26E0C">
                <w:rPr>
                  <w:rFonts w:asciiTheme="minorHAnsi" w:hAnsiTheme="minorHAnsi"/>
                  <w:color w:val="000000"/>
                  <w:szCs w:val="22"/>
                </w:rPr>
                <w:fldChar w:fldCharType="begin"/>
              </w:r>
            </w:ins>
            <w:r w:rsidRPr="000B5D30">
              <w:rPr>
                <w:rFonts w:asciiTheme="minorHAnsi" w:hAnsiTheme="minorHAnsi"/>
                <w:color w:val="000000"/>
                <w:szCs w:val="22"/>
              </w:rPr>
              <w:instrText xml:space="preserve"> ADDIN EN.CITE &lt;EndNote&gt;&lt;Cite&gt;&lt;Author&gt;Jeffries&lt;/Author&gt;&lt;Year&gt;2009&lt;/Year&gt;&lt;RecNum&gt;10&lt;/RecNum&gt;&lt;DisplayText&gt;(3)&lt;/DisplayText&gt;&lt;record&gt;&lt;rec-number&gt;10&lt;/rec-number&gt;&lt;foreign-keys&gt;&lt;key app="EN" db-id="szdvwtdx3prpxceeapzx5zrof2ezdsf9rfvv" timestamp="1550616141"&gt;10&lt;/key&gt;&lt;/foreign-keys&gt;&lt;ref-type name="Journal Article"&gt;17&lt;/ref-type&gt;&lt;contributors&gt;&lt;authors&gt;&lt;author&gt;Jeffries, W. L. th&lt;/author&gt;&lt;/authors&gt;&lt;/contributors&gt;&lt;auth-address&gt;Department of Sociology, University of Florida, PO Box 117330, Gainesville, FL 32611-7330, USA. jeffries@ufl.edu&lt;/auth-address&gt;&lt;titles&gt;&lt;title&gt;A comparative analysis of homosexual behaviors, sex role preferences, and anal sex proclivities in Latino and non-Latino men&lt;/title&gt;&lt;secondary-title&gt;Arch Sex Behav&lt;/secondary-title&gt;&lt;/titles&gt;&lt;periodical&gt;&lt;full-title&gt;Arch Sex Behav&lt;/full-title&gt;&lt;/periodical&gt;&lt;pages&gt;765-78&lt;/pages&gt;&lt;volume&gt;38&lt;/volume&gt;&lt;number&gt;5&lt;/number&gt;&lt;edition&gt;2007/10/31&lt;/edition&gt;&lt;keywords&gt;&lt;keyword&gt;Adolescent&lt;/keyword&gt;&lt;keyword&gt;Adult&lt;/keyword&gt;&lt;keyword&gt;African Americans/psychology&lt;/keyword&gt;&lt;keyword&gt;Aging&lt;/keyword&gt;&lt;keyword&gt;Computers&lt;/keyword&gt;&lt;keyword&gt;Continental Population Groups/psychology&lt;/keyword&gt;&lt;keyword&gt;Culture&lt;/keyword&gt;&lt;keyword&gt;Education&lt;/keyword&gt;&lt;keyword&gt;Hispanic Americans/*psychology&lt;/keyword&gt;&lt;keyword&gt;Homosexuality, Male/*psychology&lt;/keyword&gt;&lt;keyword&gt;Humans&lt;/keyword&gt;&lt;keyword&gt;Interviews as Topic&lt;/keyword&gt;&lt;keyword&gt;Male&lt;/keyword&gt;&lt;keyword&gt;Mexico/ethnology&lt;/keyword&gt;&lt;keyword&gt;Sexual Behavior/*psychology&lt;/keyword&gt;&lt;keyword&gt;Socioeconomic Factors&lt;/keyword&gt;&lt;keyword&gt;United States&lt;/keyword&gt;&lt;keyword&gt;Young Adult&lt;/keyword&gt;&lt;/keywords&gt;&lt;dates&gt;&lt;year&gt;2009&lt;/year&gt;&lt;pub-dates&gt;&lt;date&gt;Oct&lt;/date&gt;&lt;/pub-dates&gt;&lt;/dates&gt;&lt;isbn&gt;1573-2800 (Electronic)&amp;#xD;0004-0002 (Linking)&lt;/isbn&gt;&lt;accession-num&gt;17968645&lt;/accession-num&gt;&lt;urls&gt;&lt;related-urls&gt;&lt;url&gt;https://www.ncbi.nlm.nih.gov/pubmed/17968645&lt;/url&gt;&lt;/related-urls&gt;&lt;/urls&gt;&lt;electronic-resource-num&gt;10.1007/s10508-007-9254-4&lt;/electronic-resource-num&gt;&lt;/record&gt;&lt;/Cite&gt;&lt;/EndNote&gt;</w:instrText>
            </w:r>
            <w:ins w:id="231" w:author="Earnest, Rebecca" w:date="2020-03-22T19:11:00Z">
              <w:r w:rsidRPr="00E26E0C">
                <w:rPr>
                  <w:rFonts w:asciiTheme="minorHAnsi" w:hAnsiTheme="minorHAnsi"/>
                  <w:color w:val="000000"/>
                  <w:szCs w:val="22"/>
                </w:rPr>
                <w:fldChar w:fldCharType="separate"/>
              </w:r>
            </w:ins>
            <w:r w:rsidRPr="000B5D30">
              <w:rPr>
                <w:rFonts w:asciiTheme="minorHAnsi" w:hAnsiTheme="minorHAnsi"/>
                <w:noProof/>
                <w:color w:val="000000"/>
                <w:szCs w:val="22"/>
              </w:rPr>
              <w:t>(</w:t>
            </w:r>
            <w:r w:rsidR="000B5D30" w:rsidRPr="000B5D30">
              <w:rPr>
                <w:rFonts w:asciiTheme="minorHAnsi" w:hAnsiTheme="minorHAnsi"/>
                <w:color w:val="000000"/>
                <w:rPrChange w:id="232" w:author="Earnest, Rebecca" w:date="2020-03-23T17:00:00Z">
                  <w:rPr>
                    <w:color w:val="000000"/>
                  </w:rPr>
                </w:rPrChange>
              </w:rPr>
              <w:fldChar w:fldCharType="begin"/>
            </w:r>
            <w:r w:rsidR="000B5D30" w:rsidRPr="000B5D30">
              <w:rPr>
                <w:rFonts w:asciiTheme="minorHAnsi" w:hAnsiTheme="minorHAnsi"/>
                <w:color w:val="000000"/>
                <w:rPrChange w:id="233" w:author="Earnest, Rebecca" w:date="2020-03-23T17:00:00Z">
                  <w:rPr>
                    <w:color w:val="000000"/>
                  </w:rPr>
                </w:rPrChange>
              </w:rPr>
              <w:instrText xml:space="preserve"> HYPERLINK \l "_ENREF_3" \o "Jeffries, 2009 #10" </w:instrText>
            </w:r>
            <w:r w:rsidR="000B5D30" w:rsidRPr="000B5D30">
              <w:rPr>
                <w:rFonts w:asciiTheme="minorHAnsi" w:hAnsiTheme="minorHAnsi"/>
                <w:color w:val="000000"/>
                <w:rPrChange w:id="234" w:author="Earnest, Rebecca" w:date="2020-03-23T17:00:00Z">
                  <w:rPr>
                    <w:color w:val="000000"/>
                  </w:rPr>
                </w:rPrChange>
              </w:rPr>
              <w:fldChar w:fldCharType="separate"/>
            </w:r>
            <w:r w:rsidR="000B5D30" w:rsidRPr="000B5D30">
              <w:rPr>
                <w:rStyle w:val="Hyperlink"/>
                <w:rFonts w:asciiTheme="minorHAnsi" w:hAnsiTheme="minorHAnsi"/>
                <w:rPrChange w:id="235" w:author="Earnest, Rebecca" w:date="2020-03-23T17:00:00Z">
                  <w:rPr>
                    <w:rStyle w:val="Hyperlink"/>
                  </w:rPr>
                </w:rPrChange>
              </w:rPr>
              <w:t>3</w:t>
            </w:r>
            <w:r w:rsidR="000B5D30" w:rsidRPr="000B5D30">
              <w:rPr>
                <w:rFonts w:asciiTheme="minorHAnsi" w:hAnsiTheme="minorHAnsi"/>
                <w:color w:val="000000"/>
                <w:rPrChange w:id="236" w:author="Earnest, Rebecca" w:date="2020-03-23T17:00:00Z">
                  <w:rPr>
                    <w:color w:val="000000"/>
                  </w:rPr>
                </w:rPrChange>
              </w:rPr>
              <w:fldChar w:fldCharType="end"/>
            </w:r>
            <w:r w:rsidRPr="000B5D30">
              <w:rPr>
                <w:rFonts w:asciiTheme="minorHAnsi" w:hAnsiTheme="minorHAnsi"/>
                <w:noProof/>
                <w:color w:val="000000"/>
                <w:szCs w:val="22"/>
              </w:rPr>
              <w:t>)</w:t>
            </w:r>
            <w:ins w:id="237" w:author="Earnest, Rebecca" w:date="2020-03-22T19:11:00Z">
              <w:r w:rsidRPr="00E26E0C">
                <w:rPr>
                  <w:rFonts w:asciiTheme="minorHAnsi" w:hAnsiTheme="minorHAnsi"/>
                  <w:color w:val="000000"/>
                  <w:szCs w:val="22"/>
                </w:rPr>
                <w:fldChar w:fldCharType="end"/>
              </w:r>
              <w:r w:rsidRPr="000B5D30">
                <w:rPr>
                  <w:rFonts w:asciiTheme="minorHAnsi" w:hAnsiTheme="minorHAnsi"/>
                  <w:color w:val="000000"/>
                  <w:szCs w:val="22"/>
                </w:rPr>
                <w:t xml:space="preserve">. The paper reviewed responses to questions about whether US 15-44 year-old non-Hispanic black and white men had ever performed or received orogenital sex on/from a male. We applied this approach to 2011-2015 NSFG data to obtain more recent estimates </w:t>
              </w:r>
              <w:r w:rsidRPr="00E26E0C">
                <w:rPr>
                  <w:rFonts w:asciiTheme="minorHAnsi" w:hAnsiTheme="minorHAnsi"/>
                  <w:color w:val="000000"/>
                  <w:szCs w:val="22"/>
                </w:rPr>
                <w:fldChar w:fldCharType="begin"/>
              </w:r>
            </w:ins>
            <w:r w:rsidRPr="000B5D30">
              <w:rPr>
                <w:rFonts w:asciiTheme="minorHAnsi" w:hAnsiTheme="minorHAnsi"/>
                <w:color w:val="000000"/>
                <w:szCs w:val="22"/>
              </w:rPr>
              <w:instrText xml:space="preserve"> ADDIN EN.CITE &lt;EndNote&gt;&lt;Cite&gt;&lt;Year&gt;2011-2015&lt;/Year&gt;&lt;RecNum&gt;17&lt;/RecNum&gt;&lt;DisplayText&gt;(4)&lt;/DisplayText&gt;&lt;record&gt;&lt;rec-number&gt;17&lt;/rec-number&gt;&lt;foreign-keys&gt;&lt;key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Cite&gt;&lt;Author&gt;NCHS&lt;/Author&gt;&lt;Year&gt;2011-2015&lt;/Year&gt;&lt;RecNum&gt;17&lt;/RecNum&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instrText>
            </w:r>
            <w:ins w:id="238" w:author="Earnest, Rebecca" w:date="2020-03-22T19:11:00Z">
              <w:r w:rsidRPr="00E26E0C">
                <w:rPr>
                  <w:rFonts w:asciiTheme="minorHAnsi" w:hAnsiTheme="minorHAnsi"/>
                  <w:color w:val="000000"/>
                  <w:szCs w:val="22"/>
                </w:rPr>
                <w:fldChar w:fldCharType="separate"/>
              </w:r>
            </w:ins>
            <w:r w:rsidRPr="000B5D30">
              <w:rPr>
                <w:rFonts w:asciiTheme="minorHAnsi" w:hAnsiTheme="minorHAnsi"/>
                <w:noProof/>
                <w:color w:val="000000"/>
                <w:szCs w:val="22"/>
              </w:rPr>
              <w:t>(</w:t>
            </w:r>
            <w:r w:rsidR="000B5D30" w:rsidRPr="000B5D30">
              <w:rPr>
                <w:rFonts w:asciiTheme="minorHAnsi" w:hAnsiTheme="minorHAnsi"/>
                <w:color w:val="000000"/>
                <w:rPrChange w:id="239" w:author="Earnest, Rebecca" w:date="2020-03-23T17:00:00Z">
                  <w:rPr>
                    <w:color w:val="000000"/>
                  </w:rPr>
                </w:rPrChange>
              </w:rPr>
              <w:fldChar w:fldCharType="begin"/>
            </w:r>
            <w:r w:rsidR="000B5D30" w:rsidRPr="000B5D30">
              <w:rPr>
                <w:rFonts w:asciiTheme="minorHAnsi" w:hAnsiTheme="minorHAnsi"/>
                <w:color w:val="000000"/>
                <w:rPrChange w:id="240" w:author="Earnest, Rebecca" w:date="2020-03-23T17:00:00Z">
                  <w:rPr>
                    <w:color w:val="000000"/>
                  </w:rPr>
                </w:rPrChange>
              </w:rPr>
              <w:instrText xml:space="preserve"> HYPERLINK \l "_ENREF_4" \o "NCHS, 2011-2015 #17" </w:instrText>
            </w:r>
            <w:r w:rsidR="000B5D30" w:rsidRPr="000B5D30">
              <w:rPr>
                <w:rFonts w:asciiTheme="minorHAnsi" w:hAnsiTheme="minorHAnsi"/>
                <w:color w:val="000000"/>
                <w:rPrChange w:id="241" w:author="Earnest, Rebecca" w:date="2020-03-23T17:00:00Z">
                  <w:rPr>
                    <w:color w:val="000000"/>
                  </w:rPr>
                </w:rPrChange>
              </w:rPr>
              <w:fldChar w:fldCharType="separate"/>
            </w:r>
            <w:r w:rsidR="000B5D30" w:rsidRPr="000B5D30">
              <w:rPr>
                <w:rStyle w:val="Hyperlink"/>
                <w:rFonts w:asciiTheme="minorHAnsi" w:hAnsiTheme="minorHAnsi"/>
                <w:rPrChange w:id="242" w:author="Earnest, Rebecca" w:date="2020-03-23T17:00:00Z">
                  <w:rPr>
                    <w:rStyle w:val="Hyperlink"/>
                  </w:rPr>
                </w:rPrChange>
              </w:rPr>
              <w:t>4</w:t>
            </w:r>
            <w:r w:rsidR="000B5D30" w:rsidRPr="000B5D30">
              <w:rPr>
                <w:rFonts w:asciiTheme="minorHAnsi" w:hAnsiTheme="minorHAnsi"/>
                <w:color w:val="000000"/>
                <w:rPrChange w:id="243" w:author="Earnest, Rebecca" w:date="2020-03-23T17:00:00Z">
                  <w:rPr>
                    <w:color w:val="000000"/>
                  </w:rPr>
                </w:rPrChange>
              </w:rPr>
              <w:fldChar w:fldCharType="end"/>
            </w:r>
            <w:r w:rsidRPr="000B5D30">
              <w:rPr>
                <w:rFonts w:asciiTheme="minorHAnsi" w:hAnsiTheme="minorHAnsi"/>
                <w:noProof/>
                <w:color w:val="000000"/>
                <w:szCs w:val="22"/>
              </w:rPr>
              <w:t>)</w:t>
            </w:r>
            <w:ins w:id="244" w:author="Earnest, Rebecca" w:date="2020-03-22T19:11:00Z">
              <w:r w:rsidRPr="00E26E0C">
                <w:rPr>
                  <w:rFonts w:asciiTheme="minorHAnsi" w:hAnsiTheme="minorHAnsi"/>
                  <w:color w:val="000000"/>
                  <w:szCs w:val="22"/>
                </w:rPr>
                <w:fldChar w:fldCharType="end"/>
              </w:r>
              <w:r w:rsidRPr="000B5D30">
                <w:rPr>
                  <w:rFonts w:asciiTheme="minorHAnsi" w:hAnsiTheme="minorHAnsi"/>
                  <w:color w:val="000000"/>
                  <w:szCs w:val="22"/>
                </w:rPr>
                <w:t xml:space="preserve">. The results yielded very high estimates of versatility for orogenital sex (&lt;1.5% for each race and sexual role), but the level was assumed to hold for orogenital sex after reviewing other papers asking about more recent sex acts </w:t>
              </w:r>
              <w:r w:rsidRPr="00E26E0C">
                <w:rPr>
                  <w:rFonts w:asciiTheme="minorHAnsi" w:hAnsiTheme="minorHAnsi"/>
                  <w:color w:val="000000"/>
                  <w:szCs w:val="22"/>
                </w:rPr>
                <w:fldChar w:fldCharType="begin">
                  <w:fldData xml:space="preserve">PEVuZE5vdGU+PENpdGU+PEF1dGhvcj5Sb3NlbmJlcmdlcjwvQXV0aG9yPjxZZWFyPjIwMTE8L1ll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</w:fldData>
                </w:fldChar>
              </w:r>
            </w:ins>
            <w:r w:rsidRPr="000B5D30">
              <w:rPr>
                <w:rFonts w:asciiTheme="minorHAnsi" w:hAnsiTheme="minorHAnsi"/>
                <w:color w:val="000000"/>
                <w:szCs w:val="22"/>
              </w:rPr>
              <w:instrText xml:space="preserve"> ADDIN EN.CITE </w:instrText>
            </w:r>
            <w:r w:rsidRPr="00E26E0C">
              <w:rPr>
                <w:rFonts w:asciiTheme="minorHAnsi" w:hAnsiTheme="minorHAnsi"/>
                <w:color w:val="000000"/>
                <w:szCs w:val="22"/>
              </w:rPr>
              <w:fldChar w:fldCharType="begin">
                <w:fldData xml:space="preserve">PEVuZE5vdGU+PENpdGU+PEF1dGhvcj5Sb3NlbmJlcmdlcjwvQXV0aG9yPjxZZWFyPjIwMTE8L1ll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</w:fldData>
              </w:fldChar>
            </w:r>
            <w:r w:rsidRPr="000B5D30">
              <w:rPr>
                <w:rFonts w:asciiTheme="minorHAnsi" w:hAnsiTheme="minorHAnsi"/>
                <w:color w:val="000000"/>
                <w:szCs w:val="22"/>
              </w:rPr>
              <w:instrText xml:space="preserve"> ADDIN EN.CITE.DATA </w:instrText>
            </w:r>
            <w:r w:rsidRPr="00E26E0C">
              <w:rPr>
                <w:rFonts w:asciiTheme="minorHAnsi" w:hAnsiTheme="minorHAnsi"/>
                <w:color w:val="000000"/>
                <w:szCs w:val="22"/>
              </w:rPr>
            </w:r>
            <w:r w:rsidRPr="00E26E0C">
              <w:rPr>
                <w:rFonts w:asciiTheme="minorHAnsi" w:hAnsiTheme="minorHAnsi"/>
                <w:color w:val="000000"/>
                <w:szCs w:val="22"/>
              </w:rPr>
              <w:fldChar w:fldCharType="end"/>
            </w:r>
            <w:ins w:id="245" w:author="Earnest, Rebecca" w:date="2020-03-22T19:11:00Z">
              <w:r w:rsidRPr="00E26E0C">
                <w:rPr>
                  <w:rFonts w:asciiTheme="minorHAnsi" w:hAnsiTheme="minorHAnsi"/>
                  <w:color w:val="000000"/>
                  <w:szCs w:val="22"/>
                </w:rPr>
              </w:r>
              <w:r w:rsidRPr="00E26E0C">
                <w:rPr>
                  <w:rFonts w:asciiTheme="minorHAnsi" w:hAnsiTheme="minorHAnsi"/>
                  <w:color w:val="000000"/>
                  <w:szCs w:val="22"/>
                </w:rPr>
                <w:fldChar w:fldCharType="separate"/>
              </w:r>
            </w:ins>
            <w:r w:rsidRPr="000B5D30">
              <w:rPr>
                <w:rFonts w:asciiTheme="minorHAnsi" w:hAnsiTheme="minorHAnsi"/>
                <w:noProof/>
                <w:color w:val="000000"/>
                <w:szCs w:val="22"/>
              </w:rPr>
              <w:t>(</w:t>
            </w:r>
            <w:r w:rsidR="000B5D30" w:rsidRPr="000B5D30">
              <w:rPr>
                <w:rFonts w:asciiTheme="minorHAnsi" w:hAnsiTheme="minorHAnsi"/>
                <w:color w:val="000000"/>
                <w:rPrChange w:id="246" w:author="Earnest, Rebecca" w:date="2020-03-23T17:00:00Z">
                  <w:rPr>
                    <w:color w:val="000000"/>
                  </w:rPr>
                </w:rPrChange>
              </w:rPr>
              <w:fldChar w:fldCharType="begin"/>
            </w:r>
            <w:r w:rsidR="000B5D30" w:rsidRPr="000B5D30">
              <w:rPr>
                <w:rFonts w:asciiTheme="minorHAnsi" w:hAnsiTheme="minorHAnsi"/>
                <w:color w:val="000000"/>
                <w:rPrChange w:id="247" w:author="Earnest, Rebecca" w:date="2020-03-23T17:00:00Z">
                  <w:rPr>
                    <w:color w:val="000000"/>
                  </w:rPr>
                </w:rPrChange>
              </w:rPr>
              <w:instrText xml:space="preserve"> HYPERLINK \l "_ENREF_5" \o "Rosenberger, 2011 #11" </w:instrText>
            </w:r>
            <w:r w:rsidR="000B5D30" w:rsidRPr="000B5D30">
              <w:rPr>
                <w:rFonts w:asciiTheme="minorHAnsi" w:hAnsiTheme="minorHAnsi"/>
                <w:color w:val="000000"/>
                <w:rPrChange w:id="248" w:author="Earnest, Rebecca" w:date="2020-03-23T17:00:00Z">
                  <w:rPr>
                    <w:color w:val="000000"/>
                  </w:rPr>
                </w:rPrChange>
              </w:rPr>
              <w:fldChar w:fldCharType="separate"/>
            </w:r>
            <w:r w:rsidR="000B5D30" w:rsidRPr="000B5D30">
              <w:rPr>
                <w:rStyle w:val="Hyperlink"/>
                <w:rFonts w:asciiTheme="minorHAnsi" w:hAnsiTheme="minorHAnsi"/>
                <w:rPrChange w:id="249" w:author="Earnest, Rebecca" w:date="2020-03-23T17:00:00Z">
                  <w:rPr>
                    <w:rStyle w:val="Hyperlink"/>
                  </w:rPr>
                </w:rPrChange>
              </w:rPr>
              <w:t>5</w:t>
            </w:r>
            <w:r w:rsidR="000B5D30" w:rsidRPr="000B5D30">
              <w:rPr>
                <w:rFonts w:asciiTheme="minorHAnsi" w:hAnsiTheme="minorHAnsi"/>
                <w:color w:val="000000"/>
                <w:rPrChange w:id="250" w:author="Earnest, Rebecca" w:date="2020-03-23T17:00:00Z">
                  <w:rPr>
                    <w:color w:val="000000"/>
                  </w:rPr>
                </w:rPrChange>
              </w:rPr>
              <w:fldChar w:fldCharType="end"/>
            </w:r>
            <w:r w:rsidRPr="000B5D30">
              <w:rPr>
                <w:rFonts w:asciiTheme="minorHAnsi" w:hAnsiTheme="minorHAnsi"/>
                <w:noProof/>
                <w:color w:val="000000"/>
                <w:szCs w:val="22"/>
              </w:rPr>
              <w:t xml:space="preserve">, </w:t>
            </w:r>
            <w:r w:rsidR="000B5D30" w:rsidRPr="000B5D30">
              <w:rPr>
                <w:rFonts w:asciiTheme="minorHAnsi" w:hAnsiTheme="minorHAnsi"/>
                <w:color w:val="000000"/>
                <w:rPrChange w:id="251" w:author="Earnest, Rebecca" w:date="2020-03-23T17:00:00Z">
                  <w:rPr>
                    <w:color w:val="000000"/>
                  </w:rPr>
                </w:rPrChange>
              </w:rPr>
              <w:fldChar w:fldCharType="begin"/>
            </w:r>
            <w:r w:rsidR="000B5D30" w:rsidRPr="000B5D30">
              <w:rPr>
                <w:rFonts w:asciiTheme="minorHAnsi" w:hAnsiTheme="minorHAnsi"/>
                <w:color w:val="000000"/>
                <w:rPrChange w:id="252" w:author="Earnest, Rebecca" w:date="2020-03-23T17:00:00Z">
                  <w:rPr>
                    <w:color w:val="000000"/>
                  </w:rPr>
                </w:rPrChange>
              </w:rPr>
              <w:instrText xml:space="preserve"> HYPERLINK \l "_ENREF_6" \o "Stokes, 1996 #20" </w:instrText>
            </w:r>
            <w:r w:rsidR="000B5D30" w:rsidRPr="000B5D30">
              <w:rPr>
                <w:rFonts w:asciiTheme="minorHAnsi" w:hAnsiTheme="minorHAnsi"/>
                <w:color w:val="000000"/>
                <w:rPrChange w:id="253" w:author="Earnest, Rebecca" w:date="2020-03-23T17:00:00Z">
                  <w:rPr>
                    <w:color w:val="000000"/>
                  </w:rPr>
                </w:rPrChange>
              </w:rPr>
              <w:fldChar w:fldCharType="separate"/>
            </w:r>
            <w:r w:rsidR="000B5D30" w:rsidRPr="000B5D30">
              <w:rPr>
                <w:rStyle w:val="Hyperlink"/>
                <w:rFonts w:asciiTheme="minorHAnsi" w:hAnsiTheme="minorHAnsi"/>
                <w:rPrChange w:id="254" w:author="Earnest, Rebecca" w:date="2020-03-23T17:00:00Z">
                  <w:rPr>
                    <w:rStyle w:val="Hyperlink"/>
                  </w:rPr>
                </w:rPrChange>
              </w:rPr>
              <w:t>6</w:t>
            </w:r>
            <w:r w:rsidR="000B5D30" w:rsidRPr="000B5D30">
              <w:rPr>
                <w:rFonts w:asciiTheme="minorHAnsi" w:hAnsiTheme="minorHAnsi"/>
                <w:color w:val="000000"/>
                <w:rPrChange w:id="255" w:author="Earnest, Rebecca" w:date="2020-03-23T17:00:00Z">
                  <w:rPr>
                    <w:color w:val="000000"/>
                  </w:rPr>
                </w:rPrChange>
              </w:rPr>
              <w:fldChar w:fldCharType="end"/>
            </w:r>
            <w:r w:rsidRPr="000B5D30">
              <w:rPr>
                <w:rFonts w:asciiTheme="minorHAnsi" w:hAnsiTheme="minorHAnsi"/>
                <w:noProof/>
                <w:color w:val="000000"/>
                <w:szCs w:val="22"/>
              </w:rPr>
              <w:t>)</w:t>
            </w:r>
            <w:ins w:id="256" w:author="Earnest, Rebecca" w:date="2020-03-22T19:11:00Z">
              <w:r w:rsidRPr="00E26E0C">
                <w:rPr>
                  <w:rFonts w:asciiTheme="minorHAnsi" w:hAnsiTheme="minorHAnsi"/>
                  <w:color w:val="000000"/>
                  <w:szCs w:val="22"/>
                </w:rPr>
                <w:fldChar w:fldCharType="end"/>
              </w:r>
              <w:r w:rsidRPr="000B5D30">
                <w:rPr>
                  <w:rFonts w:asciiTheme="minorHAnsi" w:hAnsiTheme="minorHAnsi"/>
                  <w:color w:val="000000"/>
                  <w:szCs w:val="22"/>
                </w:rPr>
                <w:t xml:space="preserve">. Given that the results were close to 100% versatility, we set this as the value. We found no data on </w:t>
              </w:r>
              <w:r w:rsidRPr="000B5D30">
                <w:rPr>
                  <w:rFonts w:asciiTheme="minorHAnsi" w:hAnsiTheme="minorHAnsi"/>
                  <w:szCs w:val="22"/>
                </w:rPr>
                <w:t>explicit sexual role preferences for ororectal sex following a review, and assumed the same role mixing as for orogenital sex.</w:t>
              </w:r>
            </w:ins>
          </w:p>
        </w:tc>
      </w:tr>
      <w:tr w:rsidR="00AC5A39" w:rsidRPr="000B5D30" w14:paraId="7F9D6C00" w14:textId="77777777" w:rsidTr="00E474B0">
        <w:trPr>
          <w:trHeight w:val="20"/>
          <w:ins w:id="257" w:author="Earnest, Rebecca" w:date="2020-03-22T19:11:00Z"/>
        </w:trPr>
        <w:tc>
          <w:tcPr>
            <w:tcW w:w="1705" w:type="dxa"/>
          </w:tcPr>
          <w:p w14:paraId="324C9274" w14:textId="77777777" w:rsidR="00AC5A39" w:rsidRPr="000B5D30" w:rsidRDefault="00AC5A39" w:rsidP="00E474B0">
            <w:pPr>
              <w:rPr>
                <w:ins w:id="258" w:author="Earnest, Rebecca" w:date="2020-03-22T19:11:00Z"/>
                <w:rFonts w:asciiTheme="minorHAnsi" w:eastAsia="Times New Roman" w:hAnsiTheme="minorHAnsi"/>
                <w:szCs w:val="22"/>
              </w:rPr>
            </w:pPr>
            <w:ins w:id="259" w:author="Earnest, Rebecca" w:date="2020-03-22T19:11:00Z">
              <w:r w:rsidRPr="000B5D30">
                <w:rPr>
                  <w:rFonts w:asciiTheme="minorHAnsi" w:eastAsia="Times New Roman" w:hAnsiTheme="minorHAnsi"/>
                  <w:color w:val="000000"/>
                  <w:szCs w:val="22"/>
                </w:rPr>
                <w:t xml:space="preserve">Sexual act probabilities: anal, </w:t>
              </w:r>
              <w:r w:rsidRPr="000B5D30">
                <w:rPr>
                  <w:rFonts w:asciiTheme="minorHAnsi" w:eastAsia="Times New Roman" w:hAnsiTheme="minorHAnsi"/>
                  <w:color w:val="000000"/>
                  <w:szCs w:val="22"/>
                </w:rPr>
                <w:lastRenderedPageBreak/>
                <w:t>orogenital and ororectal sex</w:t>
              </w:r>
            </w:ins>
          </w:p>
        </w:tc>
        <w:tc>
          <w:tcPr>
            <w:tcW w:w="2610" w:type="dxa"/>
          </w:tcPr>
          <w:p w14:paraId="3E9B3040" w14:textId="77777777" w:rsidR="00AC5A39" w:rsidRPr="000B5D30" w:rsidRDefault="00AC5A39" w:rsidP="00E474B0">
            <w:pPr>
              <w:pStyle w:val="NormalWeb"/>
              <w:spacing w:before="0" w:beforeAutospacing="0" w:after="0" w:afterAutospacing="0"/>
              <w:rPr>
                <w:ins w:id="260" w:author="Earnest, Rebecca" w:date="2020-03-22T19:11:00Z"/>
                <w:rFonts w:asciiTheme="minorHAnsi" w:hAnsiTheme="minorHAnsi"/>
                <w:szCs w:val="22"/>
              </w:rPr>
            </w:pPr>
            <w:ins w:id="261" w:author="Earnest, Rebecca" w:date="2020-03-22T19:11:00Z">
              <w:r w:rsidRPr="000B5D30">
                <w:rPr>
                  <w:rFonts w:asciiTheme="minorHAnsi" w:hAnsiTheme="minorHAnsi"/>
                  <w:color w:val="000000"/>
                  <w:szCs w:val="22"/>
                </w:rPr>
                <w:lastRenderedPageBreak/>
                <w:t xml:space="preserve">Probability of engaging in a sex act during a given time period in a </w:t>
              </w:r>
              <w:r w:rsidRPr="000B5D30">
                <w:rPr>
                  <w:rFonts w:asciiTheme="minorHAnsi" w:hAnsiTheme="minorHAnsi"/>
                  <w:color w:val="000000"/>
                  <w:szCs w:val="22"/>
                </w:rPr>
                <w:lastRenderedPageBreak/>
                <w:t>partnership after it has formed.</w:t>
              </w:r>
            </w:ins>
          </w:p>
        </w:tc>
        <w:tc>
          <w:tcPr>
            <w:tcW w:w="4317" w:type="dxa"/>
          </w:tcPr>
          <w:p w14:paraId="6296E55C" w14:textId="77777777" w:rsidR="00AC5A39" w:rsidRPr="000B5D30" w:rsidRDefault="00AC5A39" w:rsidP="00E474B0">
            <w:pPr>
              <w:rPr>
                <w:ins w:id="262" w:author="Earnest, Rebecca" w:date="2020-03-22T19:11:00Z"/>
                <w:rFonts w:asciiTheme="minorHAnsi" w:hAnsiTheme="minorHAnsi"/>
                <w:szCs w:val="22"/>
              </w:rPr>
            </w:pPr>
            <w:ins w:id="263" w:author="Earnest, Rebecca" w:date="2020-03-22T19:11:00Z">
              <w:r w:rsidRPr="000B5D30">
                <w:rPr>
                  <w:rFonts w:asciiTheme="minorHAnsi" w:hAnsiTheme="minorHAnsi"/>
                  <w:szCs w:val="22"/>
                </w:rPr>
                <w:lastRenderedPageBreak/>
                <w:t xml:space="preserve">Anal sex: </w:t>
              </w:r>
            </w:ins>
          </w:p>
          <w:p w14:paraId="51E9D9A8" w14:textId="77777777" w:rsidR="00AC5A39" w:rsidRPr="000B5D30" w:rsidRDefault="00AC5A39" w:rsidP="00E474B0">
            <w:pPr>
              <w:rPr>
                <w:ins w:id="264" w:author="Earnest, Rebecca" w:date="2020-03-22T19:11:00Z"/>
                <w:rFonts w:asciiTheme="minorHAnsi" w:hAnsiTheme="minorHAnsi"/>
                <w:szCs w:val="22"/>
              </w:rPr>
            </w:pPr>
            <w:ins w:id="265" w:author="Earnest, Rebecca" w:date="2020-03-22T19:11:00Z">
              <w:r w:rsidRPr="000B5D30">
                <w:rPr>
                  <w:rFonts w:asciiTheme="minorHAnsi" w:hAnsiTheme="minorHAnsi"/>
                  <w:szCs w:val="22"/>
                </w:rPr>
                <w:t>1 (main), 0.36 (casual or instant)</w:t>
              </w:r>
            </w:ins>
          </w:p>
          <w:p w14:paraId="134FD6B4" w14:textId="77777777" w:rsidR="00AC5A39" w:rsidRPr="000B5D30" w:rsidRDefault="00AC5A39" w:rsidP="00E474B0">
            <w:pPr>
              <w:rPr>
                <w:ins w:id="266" w:author="Earnest, Rebecca" w:date="2020-03-22T19:11:00Z"/>
                <w:rFonts w:asciiTheme="minorHAnsi" w:hAnsiTheme="minorHAnsi"/>
                <w:szCs w:val="22"/>
              </w:rPr>
            </w:pPr>
          </w:p>
          <w:p w14:paraId="78EC749B" w14:textId="77777777" w:rsidR="00AC5A39" w:rsidRPr="000B5D30" w:rsidRDefault="00AC5A39" w:rsidP="00E474B0">
            <w:pPr>
              <w:rPr>
                <w:ins w:id="267" w:author="Earnest, Rebecca" w:date="2020-03-22T19:11:00Z"/>
                <w:rFonts w:asciiTheme="minorHAnsi" w:hAnsiTheme="minorHAnsi"/>
                <w:szCs w:val="22"/>
              </w:rPr>
            </w:pPr>
            <w:ins w:id="268" w:author="Earnest, Rebecca" w:date="2020-03-22T19:11:00Z">
              <w:r w:rsidRPr="000B5D30">
                <w:rPr>
                  <w:rFonts w:asciiTheme="minorHAnsi" w:hAnsiTheme="minorHAnsi"/>
                  <w:szCs w:val="22"/>
                </w:rPr>
                <w:lastRenderedPageBreak/>
                <w:t>Orogenital sex:</w:t>
              </w:r>
            </w:ins>
          </w:p>
          <w:p w14:paraId="22424783" w14:textId="77777777" w:rsidR="00AC5A39" w:rsidRPr="000B5D30" w:rsidRDefault="00AC5A39" w:rsidP="00E474B0">
            <w:pPr>
              <w:rPr>
                <w:ins w:id="269" w:author="Earnest, Rebecca" w:date="2020-03-22T19:11:00Z"/>
                <w:rFonts w:asciiTheme="minorHAnsi" w:hAnsiTheme="minorHAnsi"/>
                <w:szCs w:val="22"/>
              </w:rPr>
            </w:pPr>
            <w:ins w:id="270" w:author="Earnest, Rebecca" w:date="2020-03-22T19:11:00Z">
              <w:r w:rsidRPr="000B5D30">
                <w:rPr>
                  <w:rFonts w:asciiTheme="minorHAnsi" w:hAnsiTheme="minorHAnsi"/>
                  <w:szCs w:val="22"/>
                </w:rPr>
                <w:t>0.75 (all partnership types)</w:t>
              </w:r>
            </w:ins>
          </w:p>
          <w:p w14:paraId="63BE20F6" w14:textId="77777777" w:rsidR="00AC5A39" w:rsidRPr="000B5D30" w:rsidRDefault="00AC5A39" w:rsidP="00E474B0">
            <w:pPr>
              <w:rPr>
                <w:ins w:id="271" w:author="Earnest, Rebecca" w:date="2020-03-22T19:11:00Z"/>
                <w:rFonts w:asciiTheme="minorHAnsi" w:hAnsiTheme="minorHAnsi"/>
                <w:szCs w:val="22"/>
              </w:rPr>
            </w:pPr>
          </w:p>
          <w:p w14:paraId="10037C4D" w14:textId="77777777" w:rsidR="00AC5A39" w:rsidRPr="000B5D30" w:rsidRDefault="00AC5A39" w:rsidP="00E474B0">
            <w:pPr>
              <w:rPr>
                <w:ins w:id="272" w:author="Earnest, Rebecca" w:date="2020-03-22T19:11:00Z"/>
                <w:rFonts w:asciiTheme="minorHAnsi" w:hAnsiTheme="minorHAnsi"/>
                <w:szCs w:val="22"/>
              </w:rPr>
            </w:pPr>
            <w:ins w:id="273" w:author="Earnest, Rebecca" w:date="2020-03-22T19:11:00Z">
              <w:r w:rsidRPr="000B5D30">
                <w:rPr>
                  <w:rFonts w:asciiTheme="minorHAnsi" w:hAnsiTheme="minorHAnsi"/>
                  <w:szCs w:val="22"/>
                </w:rPr>
                <w:t xml:space="preserve">Ororectal sex: </w:t>
              </w:r>
            </w:ins>
          </w:p>
          <w:p w14:paraId="70C43DE8" w14:textId="77777777" w:rsidR="00AC5A39" w:rsidRPr="000B5D30" w:rsidRDefault="00AC5A39" w:rsidP="00E474B0">
            <w:pPr>
              <w:rPr>
                <w:ins w:id="274" w:author="Earnest, Rebecca" w:date="2020-03-22T19:11:00Z"/>
                <w:rFonts w:asciiTheme="minorHAnsi" w:hAnsiTheme="minorHAnsi"/>
                <w:szCs w:val="22"/>
              </w:rPr>
            </w:pPr>
            <w:ins w:id="275" w:author="Earnest, Rebecca" w:date="2020-03-22T19:11:00Z">
              <w:r w:rsidRPr="000B5D30">
                <w:rPr>
                  <w:rFonts w:asciiTheme="minorHAnsi" w:hAnsiTheme="minorHAnsi"/>
                  <w:szCs w:val="22"/>
                </w:rPr>
                <w:t>0.24 (all partnership types)</w:t>
              </w:r>
            </w:ins>
          </w:p>
        </w:tc>
        <w:tc>
          <w:tcPr>
            <w:tcW w:w="5133" w:type="dxa"/>
          </w:tcPr>
          <w:p w14:paraId="3387E65E" w14:textId="7234348A" w:rsidR="00AC5A39" w:rsidRPr="000B5D30" w:rsidRDefault="005A78C8" w:rsidP="000B5D30">
            <w:pPr>
              <w:rPr>
                <w:ins w:id="276" w:author="Earnest, Rebecca" w:date="2020-03-22T19:11:00Z"/>
                <w:rFonts w:asciiTheme="minorHAnsi" w:hAnsiTheme="minorHAnsi"/>
                <w:szCs w:val="22"/>
              </w:rPr>
            </w:pPr>
            <w:ins w:id="277" w:author="Earnest, Rebecca" w:date="2020-03-23T15:52:00Z">
              <w:r w:rsidRPr="000B5D30">
                <w:rPr>
                  <w:rFonts w:asciiTheme="minorHAnsi" w:hAnsiTheme="minorHAnsi"/>
                  <w:szCs w:val="22"/>
                </w:rPr>
                <w:lastRenderedPageBreak/>
                <w:t>We</w:t>
              </w:r>
            </w:ins>
            <w:ins w:id="278" w:author="Earnest, Rebecca" w:date="2020-03-22T19:11:00Z">
              <w:r w:rsidR="00AC5A39" w:rsidRPr="000B5D30">
                <w:rPr>
                  <w:rFonts w:asciiTheme="minorHAnsi" w:hAnsiTheme="minorHAnsi"/>
                  <w:szCs w:val="22"/>
                </w:rPr>
                <w:t xml:space="preserve"> assumed that sex act probabilities do not vary across partnership types, with the exception that all main partnerships engage in anal sex. To find </w:t>
              </w:r>
              <w:r w:rsidR="00AC5A39" w:rsidRPr="000B5D30">
                <w:rPr>
                  <w:rFonts w:asciiTheme="minorHAnsi" w:hAnsiTheme="minorHAnsi"/>
                  <w:szCs w:val="22"/>
                </w:rPr>
                <w:lastRenderedPageBreak/>
                <w:t xml:space="preserve">the remaining sex act probabilities, we reviewed a 2010 </w:t>
              </w:r>
              <w:r w:rsidR="00AC5A39" w:rsidRPr="000B5D30">
                <w:rPr>
                  <w:rFonts w:asciiTheme="minorHAnsi" w:hAnsiTheme="minorHAnsi"/>
                  <w:color w:val="000000"/>
                  <w:szCs w:val="22"/>
                </w:rPr>
                <w:t xml:space="preserve">internet-based survey of 24,787 gay and bisexual men from the United States that recorded reported sexual behaviors during the most recent male-partnered sexual event </w:t>
              </w:r>
              <w:r w:rsidR="00AC5A39" w:rsidRPr="00E26E0C">
                <w:rPr>
                  <w:rFonts w:asciiTheme="minorHAnsi" w:hAnsiTheme="minorHAnsi"/>
                  <w:color w:val="000000"/>
                  <w:szCs w:val="22"/>
                </w:rPr>
                <w:fldChar w:fldCharType="begin">
                  <w:fldData xml:space="preserve">PEVuZE5vdGU+PENpdGU+PEF1dGhvcj5Sb3NlbmJlcmdlcjwvQXV0aG9yPjxZZWFyPjIwMTE8L1ll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</w:fldData>
                </w:fldChar>
              </w:r>
            </w:ins>
            <w:r w:rsidR="00AC5A39" w:rsidRPr="000B5D30">
              <w:rPr>
                <w:rFonts w:asciiTheme="minorHAnsi" w:hAnsiTheme="minorHAnsi"/>
                <w:color w:val="000000"/>
                <w:szCs w:val="22"/>
              </w:rPr>
              <w:instrText xml:space="preserve"> ADDIN EN.CITE </w:instrText>
            </w:r>
            <w:r w:rsidR="00AC5A39" w:rsidRPr="00E26E0C">
              <w:rPr>
                <w:rFonts w:asciiTheme="minorHAnsi" w:hAnsiTheme="minorHAnsi"/>
                <w:color w:val="000000"/>
                <w:szCs w:val="22"/>
              </w:rPr>
              <w:fldChar w:fldCharType="begin">
                <w:fldData xml:space="preserve">PEVuZE5vdGU+PENpdGU+PEF1dGhvcj5Sb3NlbmJlcmdlcjwvQXV0aG9yPjxZZWFyPjIwMTE8L1ll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</w:fldData>
              </w:fldChar>
            </w:r>
            <w:r w:rsidR="00AC5A39" w:rsidRPr="000B5D30">
              <w:rPr>
                <w:rFonts w:asciiTheme="minorHAnsi" w:hAnsiTheme="minorHAnsi"/>
                <w:color w:val="000000"/>
                <w:szCs w:val="22"/>
              </w:rPr>
              <w:instrText xml:space="preserve"> ADDIN EN.CITE.DATA </w:instrText>
            </w:r>
            <w:r w:rsidR="00AC5A39" w:rsidRPr="00E26E0C">
              <w:rPr>
                <w:rFonts w:asciiTheme="minorHAnsi" w:hAnsiTheme="minorHAnsi"/>
                <w:color w:val="000000"/>
                <w:szCs w:val="22"/>
              </w:rPr>
            </w:r>
            <w:r w:rsidR="00AC5A39" w:rsidRPr="00E26E0C">
              <w:rPr>
                <w:rFonts w:asciiTheme="minorHAnsi" w:hAnsiTheme="minorHAnsi"/>
                <w:color w:val="000000"/>
                <w:szCs w:val="22"/>
              </w:rPr>
              <w:fldChar w:fldCharType="end"/>
            </w:r>
            <w:ins w:id="279" w:author="Earnest, Rebecca" w:date="2020-03-22T19:11:00Z">
              <w:r w:rsidR="00AC5A39" w:rsidRPr="00E26E0C">
                <w:rPr>
                  <w:rFonts w:asciiTheme="minorHAnsi" w:hAnsiTheme="minorHAnsi"/>
                  <w:color w:val="000000"/>
                  <w:szCs w:val="22"/>
                </w:rPr>
              </w:r>
              <w:r w:rsidR="00AC5A39" w:rsidRPr="00E26E0C">
                <w:rPr>
                  <w:rFonts w:asciiTheme="minorHAnsi" w:hAnsiTheme="minorHAnsi"/>
                  <w:color w:val="000000"/>
                  <w:szCs w:val="22"/>
                </w:rPr>
                <w:fldChar w:fldCharType="separate"/>
              </w:r>
            </w:ins>
            <w:r w:rsidR="00AC5A39" w:rsidRPr="000B5D30">
              <w:rPr>
                <w:rFonts w:asciiTheme="minorHAnsi" w:hAnsiTheme="minorHAnsi"/>
                <w:noProof/>
                <w:color w:val="000000"/>
                <w:szCs w:val="22"/>
              </w:rPr>
              <w:t>(</w:t>
            </w:r>
            <w:r w:rsidR="000B5D30" w:rsidRPr="000B5D30">
              <w:rPr>
                <w:rFonts w:asciiTheme="minorHAnsi" w:hAnsiTheme="minorHAnsi"/>
                <w:color w:val="000000"/>
                <w:rPrChange w:id="280" w:author="Earnest, Rebecca" w:date="2020-03-23T17:00:00Z">
                  <w:rPr>
                    <w:color w:val="000000"/>
                  </w:rPr>
                </w:rPrChange>
              </w:rPr>
              <w:fldChar w:fldCharType="begin"/>
            </w:r>
            <w:r w:rsidR="000B5D30" w:rsidRPr="000B5D30">
              <w:rPr>
                <w:rFonts w:asciiTheme="minorHAnsi" w:hAnsiTheme="minorHAnsi"/>
                <w:color w:val="000000"/>
                <w:rPrChange w:id="281" w:author="Earnest, Rebecca" w:date="2020-03-23T17:00:00Z">
                  <w:rPr>
                    <w:color w:val="000000"/>
                  </w:rPr>
                </w:rPrChange>
              </w:rPr>
              <w:instrText xml:space="preserve"> HYPERLINK \l "_ENREF_5" \o "Rosenberger, 2011 #11" </w:instrText>
            </w:r>
            <w:r w:rsidR="000B5D30" w:rsidRPr="000B5D30">
              <w:rPr>
                <w:rFonts w:asciiTheme="minorHAnsi" w:hAnsiTheme="minorHAnsi"/>
                <w:color w:val="000000"/>
                <w:rPrChange w:id="282" w:author="Earnest, Rebecca" w:date="2020-03-23T17:00:00Z">
                  <w:rPr>
                    <w:color w:val="000000"/>
                  </w:rPr>
                </w:rPrChange>
              </w:rPr>
              <w:fldChar w:fldCharType="separate"/>
            </w:r>
            <w:r w:rsidR="000B5D30" w:rsidRPr="000B5D30">
              <w:rPr>
                <w:rStyle w:val="Hyperlink"/>
                <w:rFonts w:asciiTheme="minorHAnsi" w:hAnsiTheme="minorHAnsi"/>
                <w:rPrChange w:id="283" w:author="Earnest, Rebecca" w:date="2020-03-23T17:00:00Z">
                  <w:rPr>
                    <w:rStyle w:val="Hyperlink"/>
                  </w:rPr>
                </w:rPrChange>
              </w:rPr>
              <w:t>5</w:t>
            </w:r>
            <w:r w:rsidR="000B5D30" w:rsidRPr="000B5D30">
              <w:rPr>
                <w:rFonts w:asciiTheme="minorHAnsi" w:hAnsiTheme="minorHAnsi"/>
                <w:color w:val="000000"/>
                <w:rPrChange w:id="284" w:author="Earnest, Rebecca" w:date="2020-03-23T17:00:00Z">
                  <w:rPr>
                    <w:color w:val="000000"/>
                  </w:rPr>
                </w:rPrChange>
              </w:rPr>
              <w:fldChar w:fldCharType="end"/>
            </w:r>
            <w:r w:rsidR="00AC5A39" w:rsidRPr="000B5D30">
              <w:rPr>
                <w:rFonts w:asciiTheme="minorHAnsi" w:hAnsiTheme="minorHAnsi"/>
                <w:noProof/>
                <w:color w:val="000000"/>
                <w:szCs w:val="22"/>
              </w:rPr>
              <w:t>)</w:t>
            </w:r>
            <w:ins w:id="285" w:author="Earnest, Rebecca" w:date="2020-03-22T19:11:00Z">
              <w:r w:rsidR="00AC5A39" w:rsidRPr="00E26E0C">
                <w:rPr>
                  <w:rFonts w:asciiTheme="minorHAnsi" w:hAnsiTheme="minorHAnsi"/>
                  <w:color w:val="000000"/>
                  <w:szCs w:val="22"/>
                </w:rPr>
                <w:fldChar w:fldCharType="end"/>
              </w:r>
              <w:r w:rsidR="00AC5A39" w:rsidRPr="000B5D30">
                <w:rPr>
                  <w:rFonts w:asciiTheme="minorHAnsi" w:hAnsiTheme="minorHAnsi"/>
                  <w:color w:val="000000"/>
                  <w:szCs w:val="22"/>
                </w:rPr>
                <w:t>. We averaged values for insertive and receptive roles and also across age groups since they were similar.</w:t>
              </w:r>
            </w:ins>
          </w:p>
        </w:tc>
      </w:tr>
      <w:tr w:rsidR="00AC5A39" w:rsidRPr="000B5D30" w14:paraId="4CD4589A" w14:textId="77777777" w:rsidTr="00E474B0">
        <w:trPr>
          <w:trHeight w:val="20"/>
          <w:ins w:id="286" w:author="Earnest, Rebecca" w:date="2020-03-22T19:11:00Z"/>
        </w:trPr>
        <w:tc>
          <w:tcPr>
            <w:tcW w:w="1705" w:type="dxa"/>
          </w:tcPr>
          <w:p w14:paraId="5545439F" w14:textId="77777777" w:rsidR="00AC5A39" w:rsidRPr="000B5D30" w:rsidRDefault="00AC5A39" w:rsidP="00E474B0">
            <w:pPr>
              <w:rPr>
                <w:ins w:id="287" w:author="Earnest, Rebecca" w:date="2020-03-22T19:11:00Z"/>
                <w:rFonts w:asciiTheme="minorHAnsi" w:eastAsia="Times New Roman" w:hAnsiTheme="minorHAnsi"/>
                <w:szCs w:val="22"/>
              </w:rPr>
            </w:pPr>
            <w:ins w:id="288" w:author="Earnest, Rebecca" w:date="2020-03-22T19:11:00Z">
              <w:r w:rsidRPr="000B5D30">
                <w:rPr>
                  <w:rFonts w:asciiTheme="minorHAnsi" w:eastAsia="Times New Roman" w:hAnsiTheme="minorHAnsi"/>
                  <w:color w:val="000000"/>
                  <w:szCs w:val="22"/>
                </w:rPr>
                <w:lastRenderedPageBreak/>
                <w:t>Scalars for base sex act rate: orogenital and ororectal sex</w:t>
              </w:r>
            </w:ins>
          </w:p>
        </w:tc>
        <w:tc>
          <w:tcPr>
            <w:tcW w:w="2610" w:type="dxa"/>
          </w:tcPr>
          <w:p w14:paraId="5D3FFBE8" w14:textId="77777777" w:rsidR="00AC5A39" w:rsidRPr="000B5D30" w:rsidRDefault="00AC5A39" w:rsidP="00E474B0">
            <w:pPr>
              <w:pStyle w:val="NormalWeb"/>
              <w:spacing w:before="0" w:beforeAutospacing="0" w:after="0" w:afterAutospacing="0"/>
              <w:rPr>
                <w:ins w:id="289" w:author="Earnest, Rebecca" w:date="2020-03-22T19:11:00Z"/>
                <w:rFonts w:asciiTheme="minorHAnsi" w:hAnsiTheme="minorHAnsi"/>
                <w:szCs w:val="22"/>
              </w:rPr>
            </w:pPr>
            <w:ins w:id="290" w:author="Earnest, Rebecca" w:date="2020-03-22T19:11:00Z">
              <w:r w:rsidRPr="000B5D30">
                <w:rPr>
                  <w:rFonts w:asciiTheme="minorHAnsi" w:hAnsiTheme="minorHAnsi"/>
                  <w:color w:val="000000"/>
                  <w:szCs w:val="22"/>
                </w:rPr>
                <w:t xml:space="preserve">Scalar for the number of orogenital or ororectal sex acts per day </w:t>
              </w:r>
              <w:r w:rsidRPr="000B5D30">
                <w:rPr>
                  <w:rFonts w:asciiTheme="minorHAnsi" w:eastAsia="Times New Roman" w:hAnsiTheme="minorHAnsi"/>
                  <w:color w:val="000000"/>
                  <w:szCs w:val="22"/>
                </w:rPr>
                <w:t>– applied to the anal sex estimate.</w:t>
              </w:r>
            </w:ins>
          </w:p>
        </w:tc>
        <w:tc>
          <w:tcPr>
            <w:tcW w:w="4317" w:type="dxa"/>
          </w:tcPr>
          <w:p w14:paraId="7AAFE89E" w14:textId="77777777" w:rsidR="00AC5A39" w:rsidRPr="000B5D30" w:rsidRDefault="00AC5A39" w:rsidP="00E474B0">
            <w:pPr>
              <w:rPr>
                <w:ins w:id="291" w:author="Earnest, Rebecca" w:date="2020-03-22T19:11:00Z"/>
                <w:rFonts w:asciiTheme="minorHAnsi" w:hAnsiTheme="minorHAnsi"/>
                <w:szCs w:val="22"/>
              </w:rPr>
            </w:pPr>
            <w:ins w:id="292" w:author="Earnest, Rebecca" w:date="2020-03-22T19:11:00Z">
              <w:r w:rsidRPr="000B5D30">
                <w:rPr>
                  <w:rFonts w:asciiTheme="minorHAnsi" w:hAnsiTheme="minorHAnsi"/>
                  <w:szCs w:val="22"/>
                </w:rPr>
                <w:t>Orogenital sex:</w:t>
              </w:r>
            </w:ins>
          </w:p>
          <w:p w14:paraId="497BE079" w14:textId="77777777" w:rsidR="00AC5A39" w:rsidRPr="000B5D30" w:rsidRDefault="00AC5A39" w:rsidP="00E474B0">
            <w:pPr>
              <w:pStyle w:val="ListParagraph"/>
              <w:numPr>
                <w:ilvl w:val="0"/>
                <w:numId w:val="8"/>
              </w:numPr>
              <w:rPr>
                <w:ins w:id="293" w:author="Earnest, Rebecca" w:date="2020-03-22T19:11:00Z"/>
                <w:rFonts w:asciiTheme="minorHAnsi" w:hAnsiTheme="minorHAnsi"/>
                <w:szCs w:val="22"/>
              </w:rPr>
            </w:pPr>
            <w:ins w:id="294" w:author="Earnest, Rebecca" w:date="2020-03-22T19:11:00Z">
              <w:r w:rsidRPr="000B5D30">
                <w:rPr>
                  <w:rFonts w:asciiTheme="minorHAnsi" w:hAnsiTheme="minorHAnsi"/>
                  <w:szCs w:val="22"/>
                </w:rPr>
                <w:t>(main), 1.22 (casual)</w:t>
              </w:r>
            </w:ins>
          </w:p>
          <w:p w14:paraId="305F4B2A" w14:textId="77777777" w:rsidR="00AC5A39" w:rsidRPr="000B5D30" w:rsidRDefault="00AC5A39" w:rsidP="00E474B0">
            <w:pPr>
              <w:rPr>
                <w:ins w:id="295" w:author="Earnest, Rebecca" w:date="2020-03-22T19:11:00Z"/>
                <w:rFonts w:asciiTheme="minorHAnsi" w:hAnsiTheme="minorHAnsi"/>
                <w:szCs w:val="22"/>
              </w:rPr>
            </w:pPr>
          </w:p>
          <w:p w14:paraId="52D34F7E" w14:textId="77777777" w:rsidR="00AC5A39" w:rsidRPr="000B5D30" w:rsidRDefault="00AC5A39" w:rsidP="00E474B0">
            <w:pPr>
              <w:rPr>
                <w:ins w:id="296" w:author="Earnest, Rebecca" w:date="2020-03-22T19:11:00Z"/>
                <w:rFonts w:asciiTheme="minorHAnsi" w:hAnsiTheme="minorHAnsi"/>
                <w:szCs w:val="22"/>
              </w:rPr>
            </w:pPr>
            <w:ins w:id="297" w:author="Earnest, Rebecca" w:date="2020-03-22T19:11:00Z">
              <w:r w:rsidRPr="000B5D30">
                <w:rPr>
                  <w:rFonts w:asciiTheme="minorHAnsi" w:hAnsiTheme="minorHAnsi"/>
                  <w:szCs w:val="22"/>
                </w:rPr>
                <w:t>Ororectal sex:</w:t>
              </w:r>
            </w:ins>
          </w:p>
          <w:p w14:paraId="0F9D6852" w14:textId="77777777" w:rsidR="00AC5A39" w:rsidRPr="000B5D30" w:rsidRDefault="00AC5A39" w:rsidP="00E474B0">
            <w:pPr>
              <w:rPr>
                <w:ins w:id="298" w:author="Earnest, Rebecca" w:date="2020-03-22T19:11:00Z"/>
                <w:rFonts w:asciiTheme="minorHAnsi" w:hAnsiTheme="minorHAnsi"/>
                <w:szCs w:val="22"/>
              </w:rPr>
            </w:pPr>
            <w:ins w:id="299" w:author="Earnest, Rebecca" w:date="2020-03-22T19:11:00Z">
              <w:r w:rsidRPr="000B5D30">
                <w:rPr>
                  <w:rFonts w:asciiTheme="minorHAnsi" w:hAnsiTheme="minorHAnsi"/>
                  <w:szCs w:val="22"/>
                </w:rPr>
                <w:t>0.30 (main or casual)</w:t>
              </w:r>
            </w:ins>
          </w:p>
        </w:tc>
        <w:tc>
          <w:tcPr>
            <w:tcW w:w="5133" w:type="dxa"/>
          </w:tcPr>
          <w:p w14:paraId="24B7D993" w14:textId="606EBC69" w:rsidR="00AC5A39" w:rsidRPr="000B5D30" w:rsidRDefault="005A78C8" w:rsidP="00E474B0">
            <w:pPr>
              <w:rPr>
                <w:ins w:id="300" w:author="Earnest, Rebecca" w:date="2020-03-22T19:11:00Z"/>
                <w:rFonts w:asciiTheme="minorHAnsi" w:hAnsiTheme="minorHAnsi"/>
                <w:color w:val="000000"/>
                <w:szCs w:val="22"/>
                <w:shd w:val="clear" w:color="auto" w:fill="FFFFFF"/>
              </w:rPr>
            </w:pPr>
            <w:ins w:id="301" w:author="Earnest, Rebecca" w:date="2020-03-22T19:11:00Z">
              <w:r w:rsidRPr="000B5D30">
                <w:rPr>
                  <w:rFonts w:asciiTheme="minorHAnsi" w:hAnsiTheme="minorHAnsi"/>
                  <w:color w:val="000000"/>
                  <w:szCs w:val="22"/>
                  <w:shd w:val="clear" w:color="auto" w:fill="FFFFFF"/>
                </w:rPr>
                <w:t>W</w:t>
              </w:r>
              <w:r w:rsidR="00AC5A39" w:rsidRPr="000B5D30">
                <w:rPr>
                  <w:rFonts w:asciiTheme="minorHAnsi" w:hAnsiTheme="minorHAnsi"/>
                  <w:color w:val="000000"/>
                  <w:szCs w:val="22"/>
                  <w:shd w:val="clear" w:color="auto" w:fill="FFFFFF"/>
                </w:rPr>
                <w:t xml:space="preserve">e followed the assumptions made in another site-specific gonorrhea modeling paper for orogenital sex </w:t>
              </w:r>
              <w:r w:rsidR="00AC5A39" w:rsidRPr="00E26E0C">
                <w:rPr>
                  <w:rFonts w:asciiTheme="minorHAnsi" w:hAnsiTheme="minorHAnsi"/>
                  <w:color w:val="000000"/>
                  <w:szCs w:val="22"/>
                  <w:shd w:val="clear" w:color="auto" w:fill="FFFFFF"/>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ins>
            <w:r w:rsidR="00AC5A39" w:rsidRPr="000B5D30">
              <w:rPr>
                <w:rFonts w:asciiTheme="minorHAnsi" w:hAnsiTheme="minorHAnsi"/>
                <w:color w:val="000000"/>
                <w:szCs w:val="22"/>
                <w:shd w:val="clear" w:color="auto" w:fill="FFFFFF"/>
              </w:rPr>
              <w:instrText xml:space="preserve"> ADDIN EN.CITE </w:instrText>
            </w:r>
            <w:r w:rsidR="00AC5A39" w:rsidRPr="00E26E0C">
              <w:rPr>
                <w:rFonts w:asciiTheme="minorHAnsi" w:hAnsiTheme="minorHAnsi"/>
                <w:color w:val="000000"/>
                <w:szCs w:val="22"/>
                <w:shd w:val="clear" w:color="auto" w:fill="FFFFFF"/>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AC5A39" w:rsidRPr="000B5D30">
              <w:rPr>
                <w:rFonts w:asciiTheme="minorHAnsi" w:hAnsiTheme="minorHAnsi"/>
                <w:color w:val="000000"/>
                <w:szCs w:val="22"/>
                <w:shd w:val="clear" w:color="auto" w:fill="FFFFFF"/>
              </w:rPr>
              <w:instrText xml:space="preserve"> ADDIN EN.CITE.DATA </w:instrText>
            </w:r>
            <w:r w:rsidR="00AC5A39" w:rsidRPr="00E26E0C">
              <w:rPr>
                <w:rFonts w:asciiTheme="minorHAnsi" w:hAnsiTheme="minorHAnsi"/>
                <w:color w:val="000000"/>
                <w:szCs w:val="22"/>
                <w:shd w:val="clear" w:color="auto" w:fill="FFFFFF"/>
              </w:rPr>
            </w:r>
            <w:r w:rsidR="00AC5A39" w:rsidRPr="00E26E0C">
              <w:rPr>
                <w:rFonts w:asciiTheme="minorHAnsi" w:hAnsiTheme="minorHAnsi"/>
                <w:color w:val="000000"/>
                <w:szCs w:val="22"/>
                <w:shd w:val="clear" w:color="auto" w:fill="FFFFFF"/>
              </w:rPr>
              <w:fldChar w:fldCharType="end"/>
            </w:r>
            <w:ins w:id="302" w:author="Earnest, Rebecca" w:date="2020-03-22T19:11:00Z">
              <w:r w:rsidR="00AC5A39" w:rsidRPr="00E26E0C">
                <w:rPr>
                  <w:rFonts w:asciiTheme="minorHAnsi" w:hAnsiTheme="minorHAnsi"/>
                  <w:color w:val="000000"/>
                  <w:szCs w:val="22"/>
                  <w:shd w:val="clear" w:color="auto" w:fill="FFFFFF"/>
                </w:rPr>
              </w:r>
              <w:r w:rsidR="00AC5A39" w:rsidRPr="00E26E0C">
                <w:rPr>
                  <w:rFonts w:asciiTheme="minorHAnsi" w:hAnsiTheme="minorHAnsi"/>
                  <w:color w:val="000000"/>
                  <w:szCs w:val="22"/>
                  <w:shd w:val="clear" w:color="auto" w:fill="FFFFFF"/>
                </w:rPr>
                <w:fldChar w:fldCharType="separate"/>
              </w:r>
            </w:ins>
            <w:r w:rsidR="00AC5A39" w:rsidRPr="000B5D30">
              <w:rPr>
                <w:rFonts w:asciiTheme="minorHAnsi" w:hAnsiTheme="minorHAnsi"/>
                <w:noProof/>
                <w:color w:val="000000"/>
                <w:szCs w:val="22"/>
                <w:shd w:val="clear" w:color="auto" w:fill="FFFFFF"/>
              </w:rPr>
              <w:t>(</w:t>
            </w:r>
            <w:r w:rsidR="000B5D30" w:rsidRPr="000B5D30">
              <w:rPr>
                <w:rFonts w:asciiTheme="minorHAnsi" w:hAnsiTheme="minorHAnsi"/>
                <w:color w:val="000000"/>
                <w:rPrChange w:id="303" w:author="Earnest, Rebecca" w:date="2020-03-23T17:00:00Z">
                  <w:rPr>
                    <w:color w:val="000000"/>
                  </w:rPr>
                </w:rPrChange>
              </w:rPr>
              <w:fldChar w:fldCharType="begin"/>
            </w:r>
            <w:r w:rsidR="000B5D30" w:rsidRPr="000B5D30">
              <w:rPr>
                <w:rFonts w:asciiTheme="minorHAnsi" w:hAnsiTheme="minorHAnsi"/>
                <w:color w:val="000000"/>
                <w:rPrChange w:id="304" w:author="Earnest, Rebecca" w:date="2020-03-23T17:00:00Z">
                  <w:rPr>
                    <w:color w:val="000000"/>
                  </w:rPr>
                </w:rPrChange>
              </w:rPr>
              <w:instrText xml:space="preserve"> HYPERLINK \l "_ENREF_2" \o "Hui, 2015 #6" </w:instrText>
            </w:r>
            <w:r w:rsidR="000B5D30" w:rsidRPr="000B5D30">
              <w:rPr>
                <w:rFonts w:asciiTheme="minorHAnsi" w:hAnsiTheme="minorHAnsi"/>
                <w:color w:val="000000"/>
                <w:rPrChange w:id="305" w:author="Earnest, Rebecca" w:date="2020-03-23T17:00:00Z">
                  <w:rPr>
                    <w:color w:val="000000"/>
                  </w:rPr>
                </w:rPrChange>
              </w:rPr>
              <w:fldChar w:fldCharType="separate"/>
            </w:r>
            <w:r w:rsidR="000B5D30" w:rsidRPr="000B5D30">
              <w:rPr>
                <w:rStyle w:val="Hyperlink"/>
                <w:rFonts w:asciiTheme="minorHAnsi" w:hAnsiTheme="minorHAnsi"/>
                <w:rPrChange w:id="306" w:author="Earnest, Rebecca" w:date="2020-03-23T17:00:00Z">
                  <w:rPr>
                    <w:rStyle w:val="Hyperlink"/>
                  </w:rPr>
                </w:rPrChange>
              </w:rPr>
              <w:t>2</w:t>
            </w:r>
            <w:r w:rsidR="000B5D30" w:rsidRPr="000B5D30">
              <w:rPr>
                <w:rFonts w:asciiTheme="minorHAnsi" w:hAnsiTheme="minorHAnsi"/>
                <w:color w:val="000000"/>
                <w:rPrChange w:id="307" w:author="Earnest, Rebecca" w:date="2020-03-23T17:00:00Z">
                  <w:rPr>
                    <w:color w:val="000000"/>
                  </w:rPr>
                </w:rPrChange>
              </w:rPr>
              <w:fldChar w:fldCharType="end"/>
            </w:r>
            <w:r w:rsidR="00AC5A39" w:rsidRPr="000B5D30">
              <w:rPr>
                <w:rFonts w:asciiTheme="minorHAnsi" w:hAnsiTheme="minorHAnsi"/>
                <w:noProof/>
                <w:color w:val="000000"/>
                <w:szCs w:val="22"/>
                <w:shd w:val="clear" w:color="auto" w:fill="FFFFFF"/>
              </w:rPr>
              <w:t>)</w:t>
            </w:r>
            <w:ins w:id="308" w:author="Earnest, Rebecca" w:date="2020-03-22T19:11:00Z">
              <w:r w:rsidR="00AC5A39" w:rsidRPr="00E26E0C">
                <w:rPr>
                  <w:rFonts w:asciiTheme="minorHAnsi" w:hAnsiTheme="minorHAnsi"/>
                  <w:color w:val="000000"/>
                  <w:szCs w:val="22"/>
                  <w:shd w:val="clear" w:color="auto" w:fill="FFFFFF"/>
                </w:rPr>
                <w:fldChar w:fldCharType="end"/>
              </w:r>
              <w:r w:rsidR="00AC5A39" w:rsidRPr="000B5D30">
                <w:rPr>
                  <w:rFonts w:asciiTheme="minorHAnsi" w:hAnsiTheme="minorHAnsi"/>
                  <w:color w:val="000000"/>
                  <w:szCs w:val="22"/>
                  <w:shd w:val="clear" w:color="auto" w:fill="FFFFFF"/>
                </w:rPr>
                <w:t>:</w:t>
              </w:r>
            </w:ins>
          </w:p>
          <w:p w14:paraId="3C229054" w14:textId="77777777" w:rsidR="00AC5A39" w:rsidRPr="000B5D30" w:rsidRDefault="00AC5A39" w:rsidP="00E474B0">
            <w:pPr>
              <w:pStyle w:val="ListParagraph"/>
              <w:numPr>
                <w:ilvl w:val="0"/>
                <w:numId w:val="5"/>
              </w:numPr>
              <w:rPr>
                <w:ins w:id="309" w:author="Earnest, Rebecca" w:date="2020-03-22T19:11:00Z"/>
                <w:rFonts w:asciiTheme="minorHAnsi" w:eastAsia="Times New Roman" w:hAnsiTheme="minorHAnsi"/>
                <w:szCs w:val="22"/>
              </w:rPr>
            </w:pPr>
            <w:ins w:id="310" w:author="Earnest, Rebecca" w:date="2020-03-22T19:11:00Z">
              <w:r w:rsidRPr="000B5D30">
                <w:rPr>
                  <w:rFonts w:asciiTheme="minorHAnsi" w:hAnsiTheme="minorHAnsi"/>
                  <w:color w:val="000000"/>
                  <w:szCs w:val="22"/>
                  <w:shd w:val="clear" w:color="auto" w:fill="FFFFFF"/>
                </w:rPr>
                <w:t xml:space="preserve">MSM in main partnerships have the same </w:t>
              </w:r>
              <w:r w:rsidRPr="000B5D30">
                <w:rPr>
                  <w:rFonts w:asciiTheme="minorHAnsi" w:eastAsia="Times New Roman" w:hAnsiTheme="minorHAnsi"/>
                  <w:color w:val="000000"/>
                  <w:szCs w:val="22"/>
                  <w:shd w:val="clear" w:color="auto" w:fill="FFFFFF"/>
                </w:rPr>
                <w:t xml:space="preserve">anal and orogenital sex act rates.  </w:t>
              </w:r>
            </w:ins>
          </w:p>
          <w:p w14:paraId="1507BBA3" w14:textId="77777777" w:rsidR="00AC5A39" w:rsidRPr="000B5D30" w:rsidRDefault="00AC5A39" w:rsidP="00E474B0">
            <w:pPr>
              <w:pStyle w:val="ListParagraph"/>
              <w:numPr>
                <w:ilvl w:val="0"/>
                <w:numId w:val="5"/>
              </w:numPr>
              <w:rPr>
                <w:ins w:id="311" w:author="Earnest, Rebecca" w:date="2020-03-22T19:11:00Z"/>
                <w:rFonts w:asciiTheme="minorHAnsi" w:eastAsia="Times New Roman" w:hAnsiTheme="minorHAnsi"/>
                <w:szCs w:val="22"/>
              </w:rPr>
            </w:pPr>
            <w:ins w:id="312" w:author="Earnest, Rebecca" w:date="2020-03-22T19:11:00Z">
              <w:r w:rsidRPr="000B5D30">
                <w:rPr>
                  <w:rFonts w:asciiTheme="minorHAnsi" w:hAnsiTheme="minorHAnsi"/>
                  <w:color w:val="000000"/>
                  <w:szCs w:val="22"/>
                </w:rPr>
                <w:t>82.5% of MSM in casual partnerships engage in orogenital sex, with 1-10 acts per partnership. The average length of casual partnerships is 12-14 days, resulting in a maximum range of 0.07 (1/14) to 0.83 (10/12) orogenital sex acts per day and an average of 0.45. This compares to a maximum range of 0.07 (1/14) to 0.67 (8/12) acts per day and an average of 0.37 for anal sex. We divided 0.45 by 0.37 to obtain a scalar value of 1.22.</w:t>
              </w:r>
            </w:ins>
          </w:p>
          <w:p w14:paraId="64B61CE0" w14:textId="77777777" w:rsidR="00AC5A39" w:rsidRPr="000B5D30" w:rsidRDefault="00AC5A39" w:rsidP="00E474B0">
            <w:pPr>
              <w:rPr>
                <w:ins w:id="313" w:author="Earnest, Rebecca" w:date="2020-03-22T19:11:00Z"/>
                <w:rFonts w:asciiTheme="minorHAnsi" w:eastAsia="Times New Roman" w:hAnsiTheme="minorHAnsi"/>
                <w:szCs w:val="22"/>
              </w:rPr>
            </w:pPr>
          </w:p>
          <w:p w14:paraId="397EB436" w14:textId="32FFCE47" w:rsidR="00AC5A39" w:rsidRPr="000B5D30" w:rsidRDefault="00AC5A39" w:rsidP="000B5D30">
            <w:pPr>
              <w:rPr>
                <w:ins w:id="314" w:author="Earnest, Rebecca" w:date="2020-03-22T19:11:00Z"/>
                <w:rFonts w:asciiTheme="minorHAnsi" w:eastAsia="Times New Roman" w:hAnsiTheme="minorHAnsi"/>
                <w:szCs w:val="22"/>
              </w:rPr>
            </w:pPr>
            <w:ins w:id="315" w:author="Earnest, Rebecca" w:date="2020-03-22T19:11:00Z">
              <w:r w:rsidRPr="000B5D30">
                <w:rPr>
                  <w:rFonts w:asciiTheme="minorHAnsi" w:eastAsia="Times New Roman" w:hAnsiTheme="minorHAnsi"/>
                  <w:szCs w:val="22"/>
                </w:rPr>
                <w:t xml:space="preserve">The paper did not provide act rate estimates for ororectal sex. The best estimate came from a sexual behavior survey </w:t>
              </w:r>
              <w:r w:rsidRPr="00E26E0C">
                <w:rPr>
                  <w:rFonts w:asciiTheme="minorHAnsi" w:eastAsia="Times New Roman" w:hAnsiTheme="minorHAnsi"/>
                  <w:szCs w:val="22"/>
                </w:rPr>
                <w:fldChar w:fldCharType="begin">
                  <w:fldData xml:space="preserve">PEVuZE5vdGU+PENpdGU+PEF1dGhvcj5Sb3NlbmJlcmdlcjwvQXV0aG9yPjxZZWFyPjIwMTE8L1ll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</w:fldData>
                </w:fldChar>
              </w:r>
            </w:ins>
            <w:r w:rsidRPr="000B5D30">
              <w:rPr>
                <w:rFonts w:asciiTheme="minorHAnsi" w:eastAsia="Times New Roman" w:hAnsiTheme="minorHAnsi"/>
                <w:szCs w:val="22"/>
              </w:rPr>
              <w:instrText xml:space="preserve"> ADDIN EN.CITE </w:instrText>
            </w:r>
            <w:r w:rsidRPr="00E26E0C">
              <w:rPr>
                <w:rFonts w:asciiTheme="minorHAnsi" w:eastAsia="Times New Roman" w:hAnsiTheme="minorHAnsi"/>
                <w:szCs w:val="22"/>
              </w:rPr>
              <w:fldChar w:fldCharType="begin">
                <w:fldData xml:space="preserve">PEVuZE5vdGU+PENpdGU+PEF1dGhvcj5Sb3NlbmJlcmdlcjwvQXV0aG9yPjxZZWFyPjIwMTE8L1ll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</w:fldData>
              </w:fldChar>
            </w:r>
            <w:r w:rsidRPr="000B5D30">
              <w:rPr>
                <w:rFonts w:asciiTheme="minorHAnsi" w:eastAsia="Times New Roman" w:hAnsiTheme="minorHAnsi"/>
                <w:szCs w:val="22"/>
              </w:rPr>
              <w:instrText xml:space="preserve"> ADDIN EN.CITE.DATA </w:instrText>
            </w:r>
            <w:r w:rsidRPr="00E26E0C">
              <w:rPr>
                <w:rFonts w:asciiTheme="minorHAnsi" w:eastAsia="Times New Roman" w:hAnsiTheme="minorHAnsi"/>
                <w:szCs w:val="22"/>
              </w:rPr>
            </w:r>
            <w:r w:rsidRPr="00E26E0C">
              <w:rPr>
                <w:rFonts w:asciiTheme="minorHAnsi" w:eastAsia="Times New Roman" w:hAnsiTheme="minorHAnsi"/>
                <w:szCs w:val="22"/>
              </w:rPr>
              <w:fldChar w:fldCharType="end"/>
            </w:r>
            <w:ins w:id="316" w:author="Earnest, Rebecca" w:date="2020-03-22T19:11:00Z">
              <w:r w:rsidRPr="00E26E0C">
                <w:rPr>
                  <w:rFonts w:asciiTheme="minorHAnsi" w:eastAsia="Times New Roman" w:hAnsiTheme="minorHAnsi"/>
                  <w:szCs w:val="22"/>
                </w:rPr>
              </w:r>
              <w:r w:rsidRPr="00E26E0C">
                <w:rPr>
                  <w:rFonts w:asciiTheme="minorHAnsi" w:eastAsia="Times New Roman" w:hAnsiTheme="minorHAnsi"/>
                  <w:szCs w:val="22"/>
                </w:rPr>
                <w:fldChar w:fldCharType="separate"/>
              </w:r>
            </w:ins>
            <w:r w:rsidRPr="000B5D30">
              <w:rPr>
                <w:rFonts w:asciiTheme="minorHAnsi" w:eastAsia="Times New Roman" w:hAnsiTheme="minorHAnsi"/>
                <w:noProof/>
                <w:szCs w:val="22"/>
              </w:rPr>
              <w:t>(</w:t>
            </w:r>
            <w:r w:rsidR="000B5D30" w:rsidRPr="000B5D30">
              <w:rPr>
                <w:rFonts w:asciiTheme="minorHAnsi" w:hAnsiTheme="minorHAnsi"/>
                <w:rPrChange w:id="317" w:author="Earnest, Rebecca" w:date="2020-03-23T17:00:00Z">
                  <w:rPr/>
                </w:rPrChange>
              </w:rPr>
              <w:fldChar w:fldCharType="begin"/>
            </w:r>
            <w:r w:rsidR="000B5D30" w:rsidRPr="000B5D30">
              <w:rPr>
                <w:rFonts w:asciiTheme="minorHAnsi" w:hAnsiTheme="minorHAnsi"/>
                <w:rPrChange w:id="318" w:author="Earnest, Rebecca" w:date="2020-03-23T17:00:00Z">
                  <w:rPr/>
                </w:rPrChange>
              </w:rPr>
              <w:instrText xml:space="preserve"> HYPERLINK \l "_ENREF_5" \o "Rosenberger, 2011 #11" </w:instrText>
            </w:r>
            <w:r w:rsidR="000B5D30" w:rsidRPr="000B5D30">
              <w:rPr>
                <w:rFonts w:asciiTheme="minorHAnsi" w:hAnsiTheme="minorHAnsi"/>
                <w:rPrChange w:id="319" w:author="Earnest, Rebecca" w:date="2020-03-23T17:00:00Z">
                  <w:rPr/>
                </w:rPrChange>
              </w:rPr>
              <w:fldChar w:fldCharType="separate"/>
            </w:r>
            <w:r w:rsidR="000B5D30" w:rsidRPr="000B5D30">
              <w:rPr>
                <w:rStyle w:val="Hyperlink"/>
                <w:rFonts w:asciiTheme="minorHAnsi" w:hAnsiTheme="minorHAnsi"/>
                <w:rPrChange w:id="320" w:author="Earnest, Rebecca" w:date="2020-03-23T17:00:00Z">
                  <w:rPr>
                    <w:rStyle w:val="Hyperlink"/>
                  </w:rPr>
                </w:rPrChange>
              </w:rPr>
              <w:t>5</w:t>
            </w:r>
            <w:r w:rsidR="000B5D30" w:rsidRPr="000B5D30">
              <w:rPr>
                <w:rFonts w:asciiTheme="minorHAnsi" w:hAnsiTheme="minorHAnsi"/>
                <w:rPrChange w:id="321" w:author="Earnest, Rebecca" w:date="2020-03-23T17:00:00Z">
                  <w:rPr/>
                </w:rPrChange>
              </w:rPr>
              <w:fldChar w:fldCharType="end"/>
            </w:r>
            <w:r w:rsidRPr="000B5D30">
              <w:rPr>
                <w:rFonts w:asciiTheme="minorHAnsi" w:eastAsia="Times New Roman" w:hAnsiTheme="minorHAnsi"/>
                <w:noProof/>
                <w:szCs w:val="22"/>
              </w:rPr>
              <w:t>)</w:t>
            </w:r>
            <w:ins w:id="322" w:author="Earnest, Rebecca" w:date="2020-03-22T19:11:00Z">
              <w:r w:rsidRPr="00E26E0C">
                <w:rPr>
                  <w:rFonts w:asciiTheme="minorHAnsi" w:eastAsia="Times New Roman" w:hAnsiTheme="minorHAnsi"/>
                  <w:szCs w:val="22"/>
                </w:rPr>
                <w:fldChar w:fldCharType="end"/>
              </w:r>
              <w:r w:rsidRPr="000B5D30">
                <w:rPr>
                  <w:rFonts w:asciiTheme="minorHAnsi" w:eastAsia="Times New Roman" w:hAnsiTheme="minorHAnsi"/>
                  <w:szCs w:val="22"/>
                </w:rPr>
                <w:t xml:space="preserve"> </w:t>
              </w:r>
              <w:r w:rsidRPr="000B5D30">
                <w:rPr>
                  <w:rFonts w:asciiTheme="minorHAnsi" w:hAnsiTheme="minorHAnsi"/>
                  <w:color w:val="000000"/>
                  <w:szCs w:val="22"/>
                </w:rPr>
                <w:t xml:space="preserve">reporting that, across all races and partnership types, 36.38% of MSM had anal sex during last sex, 74.97% orogenital sex, and 23.6% ororectal sex. We made a rough assumption based on this data that </w:t>
              </w:r>
              <w:r w:rsidRPr="000B5D30">
                <w:rPr>
                  <w:rFonts w:asciiTheme="minorHAnsi" w:eastAsia="Times New Roman" w:hAnsiTheme="minorHAnsi"/>
                  <w:color w:val="000000"/>
                  <w:szCs w:val="22"/>
                </w:rPr>
                <w:t xml:space="preserve">the expected </w:t>
              </w:r>
              <w:r w:rsidRPr="000B5D30">
                <w:rPr>
                  <w:rFonts w:asciiTheme="minorHAnsi" w:eastAsia="Times New Roman" w:hAnsiTheme="minorHAnsi"/>
                  <w:color w:val="000000"/>
                  <w:szCs w:val="22"/>
                </w:rPr>
                <w:lastRenderedPageBreak/>
                <w:t>number of rimming acts per day was 0.30 times that of orogenital sex (23.60/74.97).</w:t>
              </w:r>
            </w:ins>
          </w:p>
        </w:tc>
      </w:tr>
      <w:tr w:rsidR="00AC5A39" w:rsidRPr="000B5D30" w14:paraId="04489D30" w14:textId="77777777" w:rsidTr="00E474B0">
        <w:trPr>
          <w:trHeight w:val="20"/>
          <w:ins w:id="323" w:author="Earnest, Rebecca" w:date="2020-03-22T19:11:00Z"/>
        </w:trPr>
        <w:tc>
          <w:tcPr>
            <w:tcW w:w="1705" w:type="dxa"/>
          </w:tcPr>
          <w:p w14:paraId="0957F5BF" w14:textId="77777777" w:rsidR="00AC5A39" w:rsidRPr="000B5D30" w:rsidRDefault="00AC5A39" w:rsidP="00E474B0">
            <w:pPr>
              <w:pStyle w:val="NormalWeb"/>
              <w:spacing w:before="0" w:beforeAutospacing="0" w:after="0" w:afterAutospacing="0"/>
              <w:rPr>
                <w:ins w:id="324" w:author="Earnest, Rebecca" w:date="2020-03-22T19:11:00Z"/>
                <w:rFonts w:asciiTheme="minorHAnsi" w:hAnsiTheme="minorHAnsi"/>
                <w:color w:val="000000"/>
                <w:szCs w:val="22"/>
              </w:rPr>
            </w:pPr>
            <w:ins w:id="325" w:author="Earnest, Rebecca" w:date="2020-03-22T19:11:00Z">
              <w:r w:rsidRPr="000B5D30">
                <w:rPr>
                  <w:rFonts w:asciiTheme="minorHAnsi" w:hAnsiTheme="minorHAnsi"/>
                  <w:color w:val="000000"/>
                  <w:szCs w:val="22"/>
                </w:rPr>
                <w:lastRenderedPageBreak/>
                <w:t>Condom use: anal sex</w:t>
              </w:r>
            </w:ins>
          </w:p>
        </w:tc>
        <w:tc>
          <w:tcPr>
            <w:tcW w:w="2610" w:type="dxa"/>
          </w:tcPr>
          <w:p w14:paraId="0E7B6626" w14:textId="77777777" w:rsidR="00AC5A39" w:rsidRPr="000B5D30" w:rsidRDefault="00AC5A39" w:rsidP="00E474B0">
            <w:pPr>
              <w:rPr>
                <w:ins w:id="326" w:author="Earnest, Rebecca" w:date="2020-03-22T19:11:00Z"/>
                <w:rFonts w:asciiTheme="minorHAnsi" w:eastAsia="Times New Roman" w:hAnsiTheme="minorHAnsi"/>
                <w:color w:val="000000"/>
                <w:szCs w:val="22"/>
              </w:rPr>
            </w:pPr>
            <w:ins w:id="327" w:author="Earnest, Rebecca" w:date="2020-03-22T19:11:00Z">
              <w:r w:rsidRPr="000B5D30">
                <w:rPr>
                  <w:rFonts w:asciiTheme="minorHAnsi" w:eastAsia="Times New Roman" w:hAnsiTheme="minorHAnsi"/>
                  <w:color w:val="000000"/>
                  <w:szCs w:val="22"/>
                </w:rPr>
                <w:t>Probability of condom use in an anal sex partnership.</w:t>
              </w:r>
            </w:ins>
          </w:p>
        </w:tc>
        <w:tc>
          <w:tcPr>
            <w:tcW w:w="4317" w:type="dxa"/>
          </w:tcPr>
          <w:p w14:paraId="2F0A7767" w14:textId="77777777" w:rsidR="00AC5A39" w:rsidRPr="000B5D30" w:rsidRDefault="00AC5A39" w:rsidP="00E474B0">
            <w:pPr>
              <w:rPr>
                <w:ins w:id="328" w:author="Earnest, Rebecca" w:date="2020-03-22T19:11:00Z"/>
                <w:rFonts w:asciiTheme="minorHAnsi" w:hAnsiTheme="minorHAnsi"/>
                <w:szCs w:val="22"/>
              </w:rPr>
            </w:pPr>
            <w:ins w:id="329" w:author="Earnest, Rebecca" w:date="2020-03-22T19:11:00Z">
              <w:r w:rsidRPr="000B5D30">
                <w:rPr>
                  <w:rFonts w:asciiTheme="minorHAnsi" w:hAnsiTheme="minorHAnsi"/>
                  <w:szCs w:val="22"/>
                </w:rPr>
                <w:t>Black-black:</w:t>
              </w:r>
            </w:ins>
          </w:p>
          <w:p w14:paraId="3F937BB7" w14:textId="77777777" w:rsidR="00AC5A39" w:rsidRPr="000B5D30" w:rsidRDefault="00AC5A39" w:rsidP="00E474B0">
            <w:pPr>
              <w:rPr>
                <w:ins w:id="330" w:author="Earnest, Rebecca" w:date="2020-03-22T19:11:00Z"/>
                <w:rFonts w:asciiTheme="minorHAnsi" w:hAnsiTheme="minorHAnsi"/>
                <w:szCs w:val="22"/>
              </w:rPr>
            </w:pPr>
            <w:ins w:id="331" w:author="Earnest, Rebecca" w:date="2020-03-22T19:11:00Z">
              <w:r w:rsidRPr="000B5D30">
                <w:rPr>
                  <w:rFonts w:asciiTheme="minorHAnsi" w:hAnsiTheme="minorHAnsi"/>
                  <w:szCs w:val="22"/>
                </w:rPr>
                <w:t>0.15 (main), 0.19 (casual), 0.19 (instant)</w:t>
              </w:r>
            </w:ins>
          </w:p>
          <w:p w14:paraId="17FDF865" w14:textId="77777777" w:rsidR="00AC5A39" w:rsidRPr="000B5D30" w:rsidRDefault="00AC5A39" w:rsidP="00E474B0">
            <w:pPr>
              <w:rPr>
                <w:ins w:id="332" w:author="Earnest, Rebecca" w:date="2020-03-22T19:11:00Z"/>
                <w:rFonts w:asciiTheme="minorHAnsi" w:hAnsiTheme="minorHAnsi"/>
                <w:szCs w:val="22"/>
              </w:rPr>
            </w:pPr>
          </w:p>
          <w:p w14:paraId="052EF72A" w14:textId="77777777" w:rsidR="00AC5A39" w:rsidRPr="000B5D30" w:rsidRDefault="00AC5A39" w:rsidP="00E474B0">
            <w:pPr>
              <w:rPr>
                <w:ins w:id="333" w:author="Earnest, Rebecca" w:date="2020-03-22T19:11:00Z"/>
                <w:rFonts w:asciiTheme="minorHAnsi" w:hAnsiTheme="minorHAnsi"/>
                <w:szCs w:val="22"/>
              </w:rPr>
            </w:pPr>
            <w:ins w:id="334" w:author="Earnest, Rebecca" w:date="2020-03-22T19:11:00Z">
              <w:r w:rsidRPr="000B5D30">
                <w:rPr>
                  <w:rFonts w:asciiTheme="minorHAnsi" w:hAnsiTheme="minorHAnsi"/>
                  <w:szCs w:val="22"/>
                </w:rPr>
                <w:t>Black-white:</w:t>
              </w:r>
            </w:ins>
          </w:p>
          <w:p w14:paraId="75CCA9C5" w14:textId="77777777" w:rsidR="00AC5A39" w:rsidRPr="000B5D30" w:rsidRDefault="00AC5A39" w:rsidP="00E474B0">
            <w:pPr>
              <w:rPr>
                <w:ins w:id="335" w:author="Earnest, Rebecca" w:date="2020-03-22T19:11:00Z"/>
                <w:rFonts w:asciiTheme="minorHAnsi" w:hAnsiTheme="minorHAnsi"/>
                <w:szCs w:val="22"/>
              </w:rPr>
            </w:pPr>
            <w:ins w:id="336" w:author="Earnest, Rebecca" w:date="2020-03-22T19:11:00Z">
              <w:r w:rsidRPr="000B5D30">
                <w:rPr>
                  <w:rFonts w:asciiTheme="minorHAnsi" w:hAnsiTheme="minorHAnsi"/>
                  <w:szCs w:val="22"/>
                </w:rPr>
                <w:t>0.21 (main), 0.26 (casual), 0.27 (instant)</w:t>
              </w:r>
            </w:ins>
          </w:p>
          <w:p w14:paraId="4799EE84" w14:textId="77777777" w:rsidR="00AC5A39" w:rsidRPr="000B5D30" w:rsidRDefault="00AC5A39" w:rsidP="00E474B0">
            <w:pPr>
              <w:rPr>
                <w:ins w:id="337" w:author="Earnest, Rebecca" w:date="2020-03-22T19:11:00Z"/>
                <w:rFonts w:asciiTheme="minorHAnsi" w:hAnsiTheme="minorHAnsi"/>
                <w:szCs w:val="22"/>
              </w:rPr>
            </w:pPr>
          </w:p>
          <w:p w14:paraId="776012D8" w14:textId="77777777" w:rsidR="00AC5A39" w:rsidRPr="000B5D30" w:rsidRDefault="00AC5A39" w:rsidP="00E474B0">
            <w:pPr>
              <w:rPr>
                <w:ins w:id="338" w:author="Earnest, Rebecca" w:date="2020-03-22T19:11:00Z"/>
                <w:rFonts w:asciiTheme="minorHAnsi" w:hAnsiTheme="minorHAnsi"/>
                <w:szCs w:val="22"/>
              </w:rPr>
            </w:pPr>
            <w:ins w:id="339" w:author="Earnest, Rebecca" w:date="2020-03-22T19:11:00Z">
              <w:r w:rsidRPr="000B5D30">
                <w:rPr>
                  <w:rFonts w:asciiTheme="minorHAnsi" w:hAnsiTheme="minorHAnsi"/>
                  <w:szCs w:val="22"/>
                </w:rPr>
                <w:t>White-white:</w:t>
              </w:r>
            </w:ins>
          </w:p>
          <w:p w14:paraId="3BBFE0F4" w14:textId="77777777" w:rsidR="00AC5A39" w:rsidRPr="000B5D30" w:rsidRDefault="00AC5A39" w:rsidP="00E474B0">
            <w:pPr>
              <w:rPr>
                <w:ins w:id="340" w:author="Earnest, Rebecca" w:date="2020-03-22T19:11:00Z"/>
                <w:rFonts w:asciiTheme="minorHAnsi" w:hAnsiTheme="minorHAnsi"/>
                <w:szCs w:val="22"/>
              </w:rPr>
            </w:pPr>
            <w:ins w:id="341" w:author="Earnest, Rebecca" w:date="2020-03-22T19:11:00Z">
              <w:r w:rsidRPr="000B5D30">
                <w:rPr>
                  <w:rFonts w:asciiTheme="minorHAnsi" w:hAnsiTheme="minorHAnsi"/>
                  <w:szCs w:val="22"/>
                </w:rPr>
                <w:t>0.34 (main), 0.42 (casual), 0.43 (instant)</w:t>
              </w:r>
            </w:ins>
          </w:p>
        </w:tc>
        <w:tc>
          <w:tcPr>
            <w:tcW w:w="5133" w:type="dxa"/>
          </w:tcPr>
          <w:p w14:paraId="4B25CD7A" w14:textId="0769B84E" w:rsidR="00AC5A39" w:rsidRPr="000B5D30" w:rsidRDefault="00AC5A39" w:rsidP="000B5D30">
            <w:pPr>
              <w:rPr>
                <w:ins w:id="342" w:author="Earnest, Rebecca" w:date="2020-03-22T19:11:00Z"/>
                <w:rFonts w:asciiTheme="minorHAnsi" w:hAnsiTheme="minorHAnsi"/>
                <w:szCs w:val="22"/>
              </w:rPr>
            </w:pPr>
            <w:ins w:id="343" w:author="Earnest, Rebecca" w:date="2020-03-22T19:11:00Z">
              <w:r w:rsidRPr="000B5D30">
                <w:rPr>
                  <w:rFonts w:asciiTheme="minorHAnsi" w:hAnsiTheme="minorHAnsi"/>
                  <w:szCs w:val="22"/>
                </w:rPr>
                <w:t xml:space="preserve">We used race-specific values from another paper also using EpiModelHIV that calibrated these values within their 95% confidence intervals to reproduce observed racial disparities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344" w:author="Earnest, Rebecca" w:date="2020-03-23T17:00:00Z">
                  <w:rPr/>
                </w:rPrChange>
              </w:rPr>
              <w:fldChar w:fldCharType="begin"/>
            </w:r>
            <w:r w:rsidR="000B5D30" w:rsidRPr="000B5D30">
              <w:rPr>
                <w:rFonts w:asciiTheme="minorHAnsi" w:hAnsiTheme="minorHAnsi"/>
                <w:rPrChange w:id="345" w:author="Earnest, Rebecca" w:date="2020-03-23T17:00:00Z">
                  <w:rPr/>
                </w:rPrChange>
              </w:rPr>
              <w:instrText xml:space="preserve"> HYPERLINK \l "_ENREF_1" \o "Jenness, 2018 #1" </w:instrText>
            </w:r>
            <w:r w:rsidR="000B5D30" w:rsidRPr="000B5D30">
              <w:rPr>
                <w:rFonts w:asciiTheme="minorHAnsi" w:hAnsiTheme="minorHAnsi"/>
                <w:rPrChange w:id="346" w:author="Earnest, Rebecca" w:date="2020-03-23T17:00:00Z">
                  <w:rPr/>
                </w:rPrChange>
              </w:rPr>
              <w:fldChar w:fldCharType="separate"/>
            </w:r>
            <w:ins w:id="347" w:author="Earnest, Rebecca" w:date="2020-03-22T19:11:00Z">
              <w:r w:rsidR="000B5D30" w:rsidRPr="000B5D30">
                <w:rPr>
                  <w:rStyle w:val="Hyperlink"/>
                  <w:rFonts w:asciiTheme="minorHAnsi" w:hAnsiTheme="minorHAnsi"/>
                  <w:rPrChange w:id="348" w:author="Earnest, Rebecca" w:date="2020-03-23T17:00:00Z">
                    <w:rPr>
                      <w:rStyle w:val="Hyperlink"/>
                    </w:rPr>
                  </w:rPrChange>
                </w:rPr>
                <w:t>1</w:t>
              </w:r>
            </w:ins>
            <w:r w:rsidR="000B5D30" w:rsidRPr="000B5D30">
              <w:rPr>
                <w:rFonts w:asciiTheme="minorHAnsi" w:hAnsiTheme="minorHAnsi"/>
                <w:rPrChange w:id="349" w:author="Earnest, Rebecca" w:date="2020-03-23T17:00:00Z">
                  <w:rPr/>
                </w:rPrChange>
              </w:rPr>
              <w:fldChar w:fldCharType="end"/>
            </w:r>
            <w:ins w:id="350" w:author="Earnest, Rebecca" w:date="2020-03-22T19:11: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w:t>
              </w:r>
            </w:ins>
          </w:p>
        </w:tc>
      </w:tr>
      <w:tr w:rsidR="00AC5A39" w:rsidRPr="000B5D30" w14:paraId="46BABBC4" w14:textId="77777777" w:rsidTr="00E474B0">
        <w:trPr>
          <w:trHeight w:val="20"/>
          <w:ins w:id="351" w:author="Earnest, Rebecca" w:date="2020-03-22T19:11:00Z"/>
        </w:trPr>
        <w:tc>
          <w:tcPr>
            <w:tcW w:w="1705" w:type="dxa"/>
          </w:tcPr>
          <w:p w14:paraId="70C2E212" w14:textId="77777777" w:rsidR="00AC5A39" w:rsidRPr="000B5D30" w:rsidRDefault="00AC5A39" w:rsidP="00E474B0">
            <w:pPr>
              <w:pStyle w:val="NormalWeb"/>
              <w:spacing w:before="0" w:beforeAutospacing="0" w:after="0" w:afterAutospacing="0"/>
              <w:rPr>
                <w:ins w:id="352" w:author="Earnest, Rebecca" w:date="2020-03-22T19:11:00Z"/>
                <w:rFonts w:asciiTheme="minorHAnsi" w:hAnsiTheme="minorHAnsi"/>
                <w:szCs w:val="22"/>
              </w:rPr>
            </w:pPr>
            <w:ins w:id="353" w:author="Earnest, Rebecca" w:date="2020-03-22T19:11:00Z">
              <w:r w:rsidRPr="000B5D30">
                <w:rPr>
                  <w:rFonts w:asciiTheme="minorHAnsi" w:hAnsiTheme="minorHAnsi"/>
                  <w:color w:val="000000"/>
                  <w:szCs w:val="22"/>
                </w:rPr>
                <w:t xml:space="preserve">Scalar for condom use: </w:t>
              </w:r>
              <w:r w:rsidRPr="000B5D30">
                <w:rPr>
                  <w:rFonts w:asciiTheme="minorHAnsi" w:eastAsia="Times New Roman" w:hAnsiTheme="minorHAnsi"/>
                  <w:color w:val="000000"/>
                  <w:szCs w:val="22"/>
                </w:rPr>
                <w:t>orogenital and ororectal sex</w:t>
              </w:r>
            </w:ins>
          </w:p>
        </w:tc>
        <w:tc>
          <w:tcPr>
            <w:tcW w:w="2610" w:type="dxa"/>
          </w:tcPr>
          <w:p w14:paraId="7F67D01C" w14:textId="77777777" w:rsidR="00AC5A39" w:rsidRPr="000B5D30" w:rsidRDefault="00AC5A39" w:rsidP="00E474B0">
            <w:pPr>
              <w:rPr>
                <w:ins w:id="354" w:author="Earnest, Rebecca" w:date="2020-03-22T19:11:00Z"/>
                <w:rFonts w:asciiTheme="minorHAnsi" w:eastAsia="Times New Roman" w:hAnsiTheme="minorHAnsi"/>
                <w:szCs w:val="22"/>
              </w:rPr>
            </w:pPr>
            <w:ins w:id="355" w:author="Earnest, Rebecca" w:date="2020-03-22T19:11:00Z">
              <w:r w:rsidRPr="000B5D30">
                <w:rPr>
                  <w:rFonts w:asciiTheme="minorHAnsi" w:eastAsia="Times New Roman" w:hAnsiTheme="minorHAnsi"/>
                  <w:color w:val="000000"/>
                  <w:szCs w:val="22"/>
                </w:rPr>
                <w:t>Scalar for probability of condom use during orogenital or ororectal sex – applied to the anal sex condom use probabilities.</w:t>
              </w:r>
            </w:ins>
          </w:p>
        </w:tc>
        <w:tc>
          <w:tcPr>
            <w:tcW w:w="4317" w:type="dxa"/>
          </w:tcPr>
          <w:p w14:paraId="4CA7C0E0" w14:textId="77777777" w:rsidR="00AC5A39" w:rsidRPr="000B5D30" w:rsidRDefault="00AC5A39" w:rsidP="00E474B0">
            <w:pPr>
              <w:rPr>
                <w:ins w:id="356" w:author="Earnest, Rebecca" w:date="2020-03-22T19:11:00Z"/>
                <w:rFonts w:asciiTheme="minorHAnsi" w:hAnsiTheme="minorHAnsi"/>
                <w:szCs w:val="22"/>
              </w:rPr>
            </w:pPr>
            <w:ins w:id="357" w:author="Earnest, Rebecca" w:date="2020-03-22T19:11:00Z">
              <w:r w:rsidRPr="000B5D30">
                <w:rPr>
                  <w:rFonts w:asciiTheme="minorHAnsi" w:hAnsiTheme="minorHAnsi"/>
                  <w:szCs w:val="22"/>
                </w:rPr>
                <w:t>Orogenital sex:</w:t>
              </w:r>
            </w:ins>
          </w:p>
          <w:p w14:paraId="5A9F3135" w14:textId="77777777" w:rsidR="00AC5A39" w:rsidRPr="000B5D30" w:rsidRDefault="00AC5A39" w:rsidP="00E474B0">
            <w:pPr>
              <w:rPr>
                <w:ins w:id="358" w:author="Earnest, Rebecca" w:date="2020-03-22T19:11:00Z"/>
                <w:rFonts w:asciiTheme="minorHAnsi" w:hAnsiTheme="minorHAnsi"/>
                <w:szCs w:val="22"/>
              </w:rPr>
            </w:pPr>
            <w:ins w:id="359" w:author="Earnest, Rebecca" w:date="2020-03-22T19:11:00Z">
              <w:r w:rsidRPr="000B5D30">
                <w:rPr>
                  <w:rFonts w:asciiTheme="minorHAnsi" w:hAnsiTheme="minorHAnsi"/>
                  <w:szCs w:val="22"/>
                </w:rPr>
                <w:t>0.37 (all partnership types)</w:t>
              </w:r>
            </w:ins>
          </w:p>
          <w:p w14:paraId="282FA44F" w14:textId="77777777" w:rsidR="00AC5A39" w:rsidRPr="000B5D30" w:rsidRDefault="00AC5A39" w:rsidP="00E474B0">
            <w:pPr>
              <w:rPr>
                <w:ins w:id="360" w:author="Earnest, Rebecca" w:date="2020-03-22T19:11:00Z"/>
                <w:rFonts w:asciiTheme="minorHAnsi" w:hAnsiTheme="minorHAnsi"/>
                <w:szCs w:val="22"/>
              </w:rPr>
            </w:pPr>
          </w:p>
          <w:p w14:paraId="46BF2D4F" w14:textId="77777777" w:rsidR="00AC5A39" w:rsidRPr="000B5D30" w:rsidRDefault="00AC5A39" w:rsidP="00E474B0">
            <w:pPr>
              <w:rPr>
                <w:ins w:id="361" w:author="Earnest, Rebecca" w:date="2020-03-22T19:11:00Z"/>
                <w:rFonts w:asciiTheme="minorHAnsi" w:hAnsiTheme="minorHAnsi"/>
                <w:szCs w:val="22"/>
              </w:rPr>
            </w:pPr>
            <w:ins w:id="362" w:author="Earnest, Rebecca" w:date="2020-03-22T19:11:00Z">
              <w:r w:rsidRPr="000B5D30">
                <w:rPr>
                  <w:rFonts w:asciiTheme="minorHAnsi" w:hAnsiTheme="minorHAnsi"/>
                  <w:szCs w:val="22"/>
                </w:rPr>
                <w:t>Ororectal sex:</w:t>
              </w:r>
            </w:ins>
          </w:p>
          <w:p w14:paraId="2F3A1BE6" w14:textId="77777777" w:rsidR="00AC5A39" w:rsidRPr="000B5D30" w:rsidRDefault="00AC5A39" w:rsidP="00E474B0">
            <w:pPr>
              <w:rPr>
                <w:ins w:id="363" w:author="Earnest, Rebecca" w:date="2020-03-22T19:11:00Z"/>
                <w:rFonts w:asciiTheme="minorHAnsi" w:hAnsiTheme="minorHAnsi"/>
                <w:szCs w:val="22"/>
              </w:rPr>
            </w:pPr>
            <w:ins w:id="364" w:author="Earnest, Rebecca" w:date="2020-03-22T19:11:00Z">
              <w:r w:rsidRPr="000B5D30">
                <w:rPr>
                  <w:rFonts w:asciiTheme="minorHAnsi" w:hAnsiTheme="minorHAnsi"/>
                  <w:szCs w:val="22"/>
                </w:rPr>
                <w:t>0 (all partnership types)</w:t>
              </w:r>
            </w:ins>
          </w:p>
        </w:tc>
        <w:tc>
          <w:tcPr>
            <w:tcW w:w="5133" w:type="dxa"/>
          </w:tcPr>
          <w:p w14:paraId="634D051E" w14:textId="2D86DC56" w:rsidR="00AC5A39" w:rsidRPr="000B5D30" w:rsidRDefault="00AC5A39" w:rsidP="00E474B0">
            <w:pPr>
              <w:rPr>
                <w:ins w:id="365" w:author="Earnest, Rebecca" w:date="2020-03-22T19:11:00Z"/>
                <w:rFonts w:asciiTheme="minorHAnsi" w:hAnsiTheme="minorHAnsi"/>
                <w:szCs w:val="22"/>
              </w:rPr>
            </w:pPr>
            <w:ins w:id="366" w:author="Earnest, Rebecca" w:date="2020-03-22T19:11:00Z">
              <w:r w:rsidRPr="000B5D30">
                <w:rPr>
                  <w:rFonts w:asciiTheme="minorHAnsi" w:hAnsiTheme="minorHAnsi"/>
                  <w:szCs w:val="22"/>
                </w:rPr>
                <w:t xml:space="preserve">For the orogenital sex estimate, we restricted NSFG data </w:t>
              </w:r>
              <w:r w:rsidRPr="00E26E0C">
                <w:rPr>
                  <w:rFonts w:asciiTheme="minorHAnsi" w:hAnsiTheme="minorHAnsi"/>
                  <w:szCs w:val="22"/>
                </w:rPr>
                <w:fldChar w:fldCharType="begin"/>
              </w:r>
            </w:ins>
            <w:r w:rsidRPr="000B5D30">
              <w:rPr>
                <w:rFonts w:asciiTheme="minorHAnsi" w:hAnsiTheme="minorHAnsi"/>
                <w:szCs w:val="22"/>
              </w:rPr>
              <w:instrText xml:space="preserve"> ADDIN EN.CITE &lt;EndNote&gt;&lt;Cite&gt;&lt;Author&gt;NCHS&lt;/Author&gt;&lt;Year&gt;2011-2015&lt;/Year&gt;&lt;RecNum&gt;17&lt;/RecNum&gt;&lt;DisplayText&gt;(4)&lt;/DisplayText&gt;&lt;record&gt;&lt;rec-number&gt;17&lt;/rec-number&gt;&lt;foreign-keys&gt;&lt;key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instrText>
            </w:r>
            <w:ins w:id="367" w:author="Earnest, Rebecca" w:date="2020-03-22T19:11:00Z">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368" w:author="Earnest, Rebecca" w:date="2020-03-23T17:00:00Z">
                  <w:rPr/>
                </w:rPrChange>
              </w:rPr>
              <w:fldChar w:fldCharType="begin"/>
            </w:r>
            <w:r w:rsidR="000B5D30" w:rsidRPr="000B5D30">
              <w:rPr>
                <w:rFonts w:asciiTheme="minorHAnsi" w:hAnsiTheme="minorHAnsi"/>
                <w:rPrChange w:id="369" w:author="Earnest, Rebecca" w:date="2020-03-23T17:00:00Z">
                  <w:rPr/>
                </w:rPrChange>
              </w:rPr>
              <w:instrText xml:space="preserve"> HYPERLINK \l "_ENREF_4" \o "NCHS, 2011-2015 #17" </w:instrText>
            </w:r>
            <w:r w:rsidR="000B5D30" w:rsidRPr="000B5D30">
              <w:rPr>
                <w:rFonts w:asciiTheme="minorHAnsi" w:hAnsiTheme="minorHAnsi"/>
                <w:rPrChange w:id="370" w:author="Earnest, Rebecca" w:date="2020-03-23T17:00:00Z">
                  <w:rPr/>
                </w:rPrChange>
              </w:rPr>
              <w:fldChar w:fldCharType="separate"/>
            </w:r>
            <w:r w:rsidR="000B5D30" w:rsidRPr="000B5D30">
              <w:rPr>
                <w:rStyle w:val="Hyperlink"/>
                <w:rFonts w:asciiTheme="minorHAnsi" w:hAnsiTheme="minorHAnsi"/>
                <w:rPrChange w:id="371" w:author="Earnest, Rebecca" w:date="2020-03-23T17:00:00Z">
                  <w:rPr>
                    <w:rStyle w:val="Hyperlink"/>
                  </w:rPr>
                </w:rPrChange>
              </w:rPr>
              <w:t>4</w:t>
            </w:r>
            <w:r w:rsidR="000B5D30" w:rsidRPr="000B5D30">
              <w:rPr>
                <w:rFonts w:asciiTheme="minorHAnsi" w:hAnsiTheme="minorHAnsi"/>
                <w:rPrChange w:id="372" w:author="Earnest, Rebecca" w:date="2020-03-23T17:00:00Z">
                  <w:rPr/>
                </w:rPrChange>
              </w:rPr>
              <w:fldChar w:fldCharType="end"/>
            </w:r>
            <w:r w:rsidRPr="000B5D30">
              <w:rPr>
                <w:rFonts w:asciiTheme="minorHAnsi" w:hAnsiTheme="minorHAnsi"/>
                <w:noProof/>
                <w:szCs w:val="22"/>
              </w:rPr>
              <w:t>)</w:t>
            </w:r>
            <w:ins w:id="373" w:author="Earnest, Rebecca" w:date="2020-03-22T19:11:00Z">
              <w:r w:rsidRPr="00E26E0C">
                <w:rPr>
                  <w:rFonts w:asciiTheme="minorHAnsi" w:hAnsiTheme="minorHAnsi"/>
                  <w:szCs w:val="22"/>
                </w:rPr>
                <w:fldChar w:fldCharType="end"/>
              </w:r>
              <w:r w:rsidRPr="000B5D30">
                <w:rPr>
                  <w:rFonts w:asciiTheme="minorHAnsi" w:hAnsiTheme="minorHAnsi"/>
                  <w:szCs w:val="22"/>
                </w:rPr>
                <w:t xml:space="preserve"> on condom use during last anal and last orogenital sex to black and white MSM, and then compared the values for anal (0.552) and orogenital (0.203) sex to arrive at an orogenital sex condom use scalar of 0.37 (0.203/0.552). We did not directly use the orogenital sex condom use value because the baseline values for anal sex condom use were substantially higher than those used by other models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374" w:author="Earnest, Rebecca" w:date="2020-03-23T17:00:00Z">
                  <w:rPr/>
                </w:rPrChange>
              </w:rPr>
              <w:fldChar w:fldCharType="begin"/>
            </w:r>
            <w:r w:rsidR="000B5D30" w:rsidRPr="000B5D30">
              <w:rPr>
                <w:rFonts w:asciiTheme="minorHAnsi" w:hAnsiTheme="minorHAnsi"/>
                <w:rPrChange w:id="375" w:author="Earnest, Rebecca" w:date="2020-03-23T17:00:00Z">
                  <w:rPr/>
                </w:rPrChange>
              </w:rPr>
              <w:instrText xml:space="preserve"> HYPERLINK \l "_ENREF_1" \o "Jenness, 2018 #1" </w:instrText>
            </w:r>
            <w:r w:rsidR="000B5D30" w:rsidRPr="000B5D30">
              <w:rPr>
                <w:rFonts w:asciiTheme="minorHAnsi" w:hAnsiTheme="minorHAnsi"/>
                <w:rPrChange w:id="376" w:author="Earnest, Rebecca" w:date="2020-03-23T17:00:00Z">
                  <w:rPr/>
                </w:rPrChange>
              </w:rPr>
              <w:fldChar w:fldCharType="separate"/>
            </w:r>
            <w:ins w:id="377" w:author="Earnest, Rebecca" w:date="2020-03-22T19:11:00Z">
              <w:r w:rsidR="000B5D30" w:rsidRPr="000B5D30">
                <w:rPr>
                  <w:rStyle w:val="Hyperlink"/>
                  <w:rFonts w:asciiTheme="minorHAnsi" w:hAnsiTheme="minorHAnsi"/>
                  <w:rPrChange w:id="378" w:author="Earnest, Rebecca" w:date="2020-03-23T17:00:00Z">
                    <w:rPr>
                      <w:rStyle w:val="Hyperlink"/>
                    </w:rPr>
                  </w:rPrChange>
                </w:rPr>
                <w:t>1</w:t>
              </w:r>
            </w:ins>
            <w:r w:rsidR="000B5D30" w:rsidRPr="000B5D30">
              <w:rPr>
                <w:rFonts w:asciiTheme="minorHAnsi" w:hAnsiTheme="minorHAnsi"/>
                <w:rPrChange w:id="379" w:author="Earnest, Rebecca" w:date="2020-03-23T17:00:00Z">
                  <w:rPr/>
                </w:rPrChange>
              </w:rPr>
              <w:fldChar w:fldCharType="end"/>
            </w:r>
            <w:ins w:id="380" w:author="Earnest, Rebecca" w:date="2020-03-22T19:11: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(potentially due to the fact that NSFG does not break out data by partnership type </w:t>
              </w:r>
              <w:r w:rsidRPr="00E26E0C">
                <w:rPr>
                  <w:rFonts w:asciiTheme="minorHAnsi" w:hAnsiTheme="minorHAnsi"/>
                  <w:szCs w:val="22"/>
                </w:rPr>
                <w:fldChar w:fldCharType="begin"/>
              </w:r>
            </w:ins>
            <w:r w:rsidRPr="000B5D30">
              <w:rPr>
                <w:rFonts w:asciiTheme="minorHAnsi" w:hAnsiTheme="minorHAnsi"/>
                <w:szCs w:val="22"/>
              </w:rPr>
              <w:instrText xml:space="preserve"> ADDIN EN.CITE &lt;EndNote&gt;&lt;Cite&gt;&lt;Author&gt;NCHS&lt;/Author&gt;&lt;Year&gt;2011-2015&lt;/Year&gt;&lt;RecNum&gt;17&lt;/RecNum&gt;&lt;DisplayText&gt;(4)&lt;/DisplayText&gt;&lt;record&gt;&lt;rec-number&gt;17&lt;/rec-number&gt;&lt;foreign-keys&gt;&lt;key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instrText>
            </w:r>
            <w:ins w:id="381" w:author="Earnest, Rebecca" w:date="2020-03-22T19:11:00Z">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382" w:author="Earnest, Rebecca" w:date="2020-03-23T17:00:00Z">
                  <w:rPr/>
                </w:rPrChange>
              </w:rPr>
              <w:fldChar w:fldCharType="begin"/>
            </w:r>
            <w:r w:rsidR="000B5D30" w:rsidRPr="000B5D30">
              <w:rPr>
                <w:rFonts w:asciiTheme="minorHAnsi" w:hAnsiTheme="minorHAnsi"/>
                <w:rPrChange w:id="383" w:author="Earnest, Rebecca" w:date="2020-03-23T17:00:00Z">
                  <w:rPr/>
                </w:rPrChange>
              </w:rPr>
              <w:instrText xml:space="preserve"> HYPERLINK \l "_ENREF_4" \o "NCHS, 2011-2015 #17" </w:instrText>
            </w:r>
            <w:r w:rsidR="000B5D30" w:rsidRPr="000B5D30">
              <w:rPr>
                <w:rFonts w:asciiTheme="minorHAnsi" w:hAnsiTheme="minorHAnsi"/>
                <w:rPrChange w:id="384" w:author="Earnest, Rebecca" w:date="2020-03-23T17:00:00Z">
                  <w:rPr/>
                </w:rPrChange>
              </w:rPr>
              <w:fldChar w:fldCharType="separate"/>
            </w:r>
            <w:r w:rsidR="000B5D30" w:rsidRPr="000B5D30">
              <w:rPr>
                <w:rStyle w:val="Hyperlink"/>
                <w:rFonts w:asciiTheme="minorHAnsi" w:hAnsiTheme="minorHAnsi"/>
                <w:rPrChange w:id="385" w:author="Earnest, Rebecca" w:date="2020-03-23T17:00:00Z">
                  <w:rPr>
                    <w:rStyle w:val="Hyperlink"/>
                  </w:rPr>
                </w:rPrChange>
              </w:rPr>
              <w:t>4</w:t>
            </w:r>
            <w:r w:rsidR="000B5D30" w:rsidRPr="000B5D30">
              <w:rPr>
                <w:rFonts w:asciiTheme="minorHAnsi" w:hAnsiTheme="minorHAnsi"/>
                <w:rPrChange w:id="386" w:author="Earnest, Rebecca" w:date="2020-03-23T17:00:00Z">
                  <w:rPr/>
                </w:rPrChange>
              </w:rPr>
              <w:fldChar w:fldCharType="end"/>
            </w:r>
            <w:r w:rsidRPr="000B5D30">
              <w:rPr>
                <w:rFonts w:asciiTheme="minorHAnsi" w:hAnsiTheme="minorHAnsi"/>
                <w:noProof/>
                <w:szCs w:val="22"/>
              </w:rPr>
              <w:t>)</w:t>
            </w:r>
            <w:ins w:id="387" w:author="Earnest, Rebecca" w:date="2020-03-22T19:11:00Z">
              <w:r w:rsidRPr="00E26E0C">
                <w:rPr>
                  <w:rFonts w:asciiTheme="minorHAnsi" w:hAnsiTheme="minorHAnsi"/>
                  <w:szCs w:val="22"/>
                </w:rPr>
                <w:fldChar w:fldCharType="end"/>
              </w:r>
              <w:r w:rsidRPr="000B5D30">
                <w:rPr>
                  <w:rFonts w:asciiTheme="minorHAnsi" w:hAnsiTheme="minorHAnsi"/>
                  <w:szCs w:val="22"/>
                </w:rPr>
                <w:t>). We also looked at NHANES orogenital sex condom use responses, but the numbers for MSM were very small.</w:t>
              </w:r>
            </w:ins>
          </w:p>
          <w:p w14:paraId="1CCA4371" w14:textId="77777777" w:rsidR="00AC5A39" w:rsidRPr="000B5D30" w:rsidRDefault="00AC5A39" w:rsidP="00E474B0">
            <w:pPr>
              <w:rPr>
                <w:ins w:id="388" w:author="Earnest, Rebecca" w:date="2020-03-22T19:11:00Z"/>
                <w:rFonts w:asciiTheme="minorHAnsi" w:hAnsiTheme="minorHAnsi"/>
                <w:szCs w:val="22"/>
              </w:rPr>
            </w:pPr>
          </w:p>
          <w:p w14:paraId="1689FCFA" w14:textId="77777777" w:rsidR="00AC5A39" w:rsidRPr="000B5D30" w:rsidRDefault="00AC5A39" w:rsidP="00E474B0">
            <w:pPr>
              <w:rPr>
                <w:ins w:id="389" w:author="Earnest, Rebecca" w:date="2020-03-22T19:11:00Z"/>
                <w:rFonts w:asciiTheme="minorHAnsi" w:hAnsiTheme="minorHAnsi"/>
                <w:szCs w:val="22"/>
              </w:rPr>
            </w:pPr>
            <w:ins w:id="390" w:author="Earnest, Rebecca" w:date="2020-03-22T19:11:00Z">
              <w:r w:rsidRPr="000B5D30">
                <w:rPr>
                  <w:rFonts w:asciiTheme="minorHAnsi" w:hAnsiTheme="minorHAnsi"/>
                  <w:szCs w:val="22"/>
                </w:rPr>
                <w:t>For ororectal sex, we conducted a review and found no data on barrier use and therefore assumed it to be unprotected.</w:t>
              </w:r>
            </w:ins>
          </w:p>
        </w:tc>
      </w:tr>
      <w:tr w:rsidR="00AC5A39" w:rsidRPr="000B5D30" w14:paraId="4EE79D89" w14:textId="77777777" w:rsidTr="00E474B0">
        <w:trPr>
          <w:trHeight w:val="20"/>
          <w:ins w:id="391" w:author="Earnest, Rebecca" w:date="2020-03-22T19:11:00Z"/>
        </w:trPr>
        <w:tc>
          <w:tcPr>
            <w:tcW w:w="1705" w:type="dxa"/>
          </w:tcPr>
          <w:p w14:paraId="04C229D8" w14:textId="77777777" w:rsidR="00AC5A39" w:rsidRPr="000B5D30" w:rsidRDefault="00AC5A39" w:rsidP="00E474B0">
            <w:pPr>
              <w:rPr>
                <w:ins w:id="392" w:author="Earnest, Rebecca" w:date="2020-03-22T19:11:00Z"/>
                <w:rFonts w:asciiTheme="minorHAnsi" w:eastAsia="Times New Roman" w:hAnsiTheme="minorHAnsi"/>
                <w:szCs w:val="22"/>
              </w:rPr>
            </w:pPr>
            <w:ins w:id="393" w:author="Earnest, Rebecca" w:date="2020-03-22T19:11:00Z">
              <w:r w:rsidRPr="000B5D30">
                <w:rPr>
                  <w:rFonts w:asciiTheme="minorHAnsi" w:eastAsia="Times New Roman" w:hAnsiTheme="minorHAnsi"/>
                  <w:color w:val="000000"/>
                  <w:szCs w:val="22"/>
                </w:rPr>
                <w:t xml:space="preserve">Correlation coefficient for </w:t>
              </w:r>
              <w:r w:rsidRPr="000B5D30">
                <w:rPr>
                  <w:rFonts w:asciiTheme="minorHAnsi" w:eastAsia="Times New Roman" w:hAnsiTheme="minorHAnsi"/>
                  <w:color w:val="000000"/>
                  <w:szCs w:val="22"/>
                </w:rPr>
                <w:lastRenderedPageBreak/>
                <w:t>condoms: orogenital sex</w:t>
              </w:r>
            </w:ins>
          </w:p>
        </w:tc>
        <w:tc>
          <w:tcPr>
            <w:tcW w:w="2610" w:type="dxa"/>
          </w:tcPr>
          <w:p w14:paraId="27CBFC91" w14:textId="77777777" w:rsidR="00AC5A39" w:rsidRPr="000B5D30" w:rsidRDefault="00AC5A39" w:rsidP="00E474B0">
            <w:pPr>
              <w:rPr>
                <w:ins w:id="394" w:author="Earnest, Rebecca" w:date="2020-03-22T19:11:00Z"/>
                <w:rFonts w:asciiTheme="minorHAnsi" w:eastAsia="Times New Roman" w:hAnsiTheme="minorHAnsi"/>
                <w:szCs w:val="22"/>
              </w:rPr>
            </w:pPr>
            <w:ins w:id="395" w:author="Earnest, Rebecca" w:date="2020-03-22T19:11:00Z">
              <w:r w:rsidRPr="000B5D30">
                <w:rPr>
                  <w:rFonts w:asciiTheme="minorHAnsi" w:eastAsia="Times New Roman" w:hAnsiTheme="minorHAnsi"/>
                  <w:color w:val="000000"/>
                  <w:szCs w:val="22"/>
                </w:rPr>
                <w:lastRenderedPageBreak/>
                <w:t xml:space="preserve">Correlation coefficient for probability of always using condoms in both </w:t>
              </w:r>
              <w:r w:rsidRPr="000B5D30">
                <w:rPr>
                  <w:rFonts w:asciiTheme="minorHAnsi" w:eastAsia="Times New Roman" w:hAnsiTheme="minorHAnsi"/>
                  <w:color w:val="000000"/>
                  <w:szCs w:val="22"/>
                </w:rPr>
                <w:lastRenderedPageBreak/>
                <w:t xml:space="preserve">casual and instant orogenital sex. </w:t>
              </w:r>
            </w:ins>
          </w:p>
        </w:tc>
        <w:tc>
          <w:tcPr>
            <w:tcW w:w="4317" w:type="dxa"/>
          </w:tcPr>
          <w:p w14:paraId="57A509E3" w14:textId="77777777" w:rsidR="00AC5A39" w:rsidRPr="000B5D30" w:rsidRDefault="00AC5A39" w:rsidP="00E474B0">
            <w:pPr>
              <w:rPr>
                <w:ins w:id="396" w:author="Earnest, Rebecca" w:date="2020-03-22T19:11:00Z"/>
                <w:rFonts w:asciiTheme="minorHAnsi" w:hAnsiTheme="minorHAnsi"/>
                <w:szCs w:val="22"/>
              </w:rPr>
            </w:pPr>
            <w:ins w:id="397" w:author="Earnest, Rebecca" w:date="2020-03-22T19:11:00Z">
              <w:r w:rsidRPr="000B5D30">
                <w:rPr>
                  <w:rFonts w:asciiTheme="minorHAnsi" w:hAnsiTheme="minorHAnsi"/>
                  <w:szCs w:val="22"/>
                </w:rPr>
                <w:lastRenderedPageBreak/>
                <w:t>0.5</w:t>
              </w:r>
            </w:ins>
          </w:p>
        </w:tc>
        <w:tc>
          <w:tcPr>
            <w:tcW w:w="5133" w:type="dxa"/>
          </w:tcPr>
          <w:p w14:paraId="717920AE" w14:textId="77777777" w:rsidR="00AC5A39" w:rsidRPr="000B5D30" w:rsidRDefault="00AC5A39" w:rsidP="00E474B0">
            <w:pPr>
              <w:rPr>
                <w:ins w:id="398" w:author="Earnest, Rebecca" w:date="2020-03-22T19:11:00Z"/>
                <w:rFonts w:asciiTheme="minorHAnsi" w:hAnsiTheme="minorHAnsi"/>
                <w:szCs w:val="22"/>
              </w:rPr>
            </w:pPr>
            <w:ins w:id="399" w:author="Earnest, Rebecca" w:date="2020-03-22T19:11:00Z">
              <w:r w:rsidRPr="000B5D30">
                <w:rPr>
                  <w:rFonts w:asciiTheme="minorHAnsi" w:hAnsiTheme="minorHAnsi"/>
                  <w:szCs w:val="22"/>
                </w:rPr>
                <w:t xml:space="preserve">We assumed the same value as for anal sex. </w:t>
              </w:r>
            </w:ins>
          </w:p>
        </w:tc>
      </w:tr>
      <w:tr w:rsidR="00AC5A39" w:rsidRPr="000B5D30" w14:paraId="62CF6DE9" w14:textId="77777777" w:rsidTr="00E474B0">
        <w:trPr>
          <w:trHeight w:val="20"/>
          <w:ins w:id="400" w:author="Earnest, Rebecca" w:date="2020-03-22T19:11:00Z"/>
        </w:trPr>
        <w:tc>
          <w:tcPr>
            <w:tcW w:w="1705" w:type="dxa"/>
          </w:tcPr>
          <w:p w14:paraId="26936105" w14:textId="77777777" w:rsidR="00AC5A39" w:rsidRPr="000B5D30" w:rsidRDefault="00AC5A39" w:rsidP="00E474B0">
            <w:pPr>
              <w:rPr>
                <w:ins w:id="401" w:author="Earnest, Rebecca" w:date="2020-03-22T19:11:00Z"/>
                <w:rFonts w:asciiTheme="minorHAnsi" w:eastAsia="Times New Roman" w:hAnsiTheme="minorHAnsi"/>
                <w:szCs w:val="22"/>
              </w:rPr>
            </w:pPr>
            <w:ins w:id="402" w:author="Earnest, Rebecca" w:date="2020-03-22T19:11:00Z">
              <w:r w:rsidRPr="000B5D30">
                <w:rPr>
                  <w:rFonts w:asciiTheme="minorHAnsi" w:eastAsia="Times New Roman" w:hAnsiTheme="minorHAnsi"/>
                  <w:color w:val="000000"/>
                  <w:szCs w:val="22"/>
                </w:rPr>
                <w:lastRenderedPageBreak/>
                <w:t>Gonorrhea symptoms: pharyngeal</w:t>
              </w:r>
            </w:ins>
          </w:p>
        </w:tc>
        <w:tc>
          <w:tcPr>
            <w:tcW w:w="2610" w:type="dxa"/>
          </w:tcPr>
          <w:p w14:paraId="7EFDC4E5" w14:textId="77777777" w:rsidR="00AC5A39" w:rsidRPr="000B5D30" w:rsidRDefault="00AC5A39" w:rsidP="00E474B0">
            <w:pPr>
              <w:rPr>
                <w:ins w:id="403" w:author="Earnest, Rebecca" w:date="2020-03-22T19:11:00Z"/>
                <w:rFonts w:asciiTheme="minorHAnsi" w:eastAsia="Times New Roman" w:hAnsiTheme="minorHAnsi"/>
                <w:szCs w:val="22"/>
              </w:rPr>
            </w:pPr>
            <w:ins w:id="404" w:author="Earnest, Rebecca" w:date="2020-03-22T19:11:00Z">
              <w:r w:rsidRPr="000B5D30">
                <w:rPr>
                  <w:rFonts w:asciiTheme="minorHAnsi" w:eastAsia="Times New Roman" w:hAnsiTheme="minorHAnsi"/>
                  <w:color w:val="000000"/>
                  <w:szCs w:val="22"/>
                </w:rPr>
                <w:t>Probability of any pharyngeal symptoms given a gonorrhea infection.</w:t>
              </w:r>
            </w:ins>
          </w:p>
        </w:tc>
        <w:tc>
          <w:tcPr>
            <w:tcW w:w="4317" w:type="dxa"/>
          </w:tcPr>
          <w:p w14:paraId="68777B5A" w14:textId="77777777" w:rsidR="00AC5A39" w:rsidRPr="000B5D30" w:rsidRDefault="00AC5A39" w:rsidP="00E474B0">
            <w:pPr>
              <w:rPr>
                <w:ins w:id="405" w:author="Earnest, Rebecca" w:date="2020-03-22T19:11:00Z"/>
                <w:rFonts w:asciiTheme="minorHAnsi" w:eastAsia="Times New Roman" w:hAnsiTheme="minorHAnsi"/>
                <w:szCs w:val="22"/>
              </w:rPr>
            </w:pPr>
            <w:ins w:id="406" w:author="Earnest, Rebecca" w:date="2020-03-22T19:11:00Z">
              <w:r w:rsidRPr="000B5D30">
                <w:rPr>
                  <w:rFonts w:asciiTheme="minorHAnsi" w:eastAsia="Times New Roman" w:hAnsiTheme="minorHAnsi"/>
                  <w:color w:val="000000"/>
                  <w:szCs w:val="22"/>
                </w:rPr>
                <w:t>0</w:t>
              </w:r>
            </w:ins>
          </w:p>
          <w:p w14:paraId="4AC416C4" w14:textId="77777777" w:rsidR="00AC5A39" w:rsidRPr="000B5D30" w:rsidRDefault="00AC5A39" w:rsidP="00E474B0">
            <w:pPr>
              <w:rPr>
                <w:ins w:id="407" w:author="Earnest, Rebecca" w:date="2020-03-22T19:11:00Z"/>
                <w:rFonts w:asciiTheme="minorHAnsi" w:eastAsia="Times New Roman" w:hAnsiTheme="minorHAnsi"/>
                <w:szCs w:val="22"/>
              </w:rPr>
            </w:pPr>
          </w:p>
          <w:p w14:paraId="5FAA4CB2" w14:textId="77777777" w:rsidR="00AC5A39" w:rsidRPr="000B5D30" w:rsidRDefault="00AC5A39" w:rsidP="00E474B0">
            <w:pPr>
              <w:rPr>
                <w:ins w:id="408" w:author="Earnest, Rebecca" w:date="2020-03-22T19:11:00Z"/>
                <w:rFonts w:asciiTheme="minorHAnsi" w:eastAsia="Times New Roman" w:hAnsiTheme="minorHAnsi"/>
                <w:szCs w:val="22"/>
              </w:rPr>
            </w:pPr>
          </w:p>
        </w:tc>
        <w:tc>
          <w:tcPr>
            <w:tcW w:w="5133" w:type="dxa"/>
          </w:tcPr>
          <w:p w14:paraId="234D2D4B" w14:textId="0EFD4970" w:rsidR="00AC5A39" w:rsidRPr="000B5D30" w:rsidRDefault="00AC5A39" w:rsidP="000B5D30">
            <w:pPr>
              <w:rPr>
                <w:ins w:id="409" w:author="Earnest, Rebecca" w:date="2020-03-22T19:11:00Z"/>
                <w:rFonts w:asciiTheme="minorHAnsi" w:eastAsia="Times New Roman" w:hAnsiTheme="minorHAnsi"/>
                <w:szCs w:val="22"/>
              </w:rPr>
            </w:pPr>
            <w:ins w:id="410" w:author="Earnest, Rebecca" w:date="2020-03-22T19:11:00Z">
              <w:r w:rsidRPr="000B5D30">
                <w:rPr>
                  <w:rFonts w:asciiTheme="minorHAnsi" w:eastAsia="Times New Roman" w:hAnsiTheme="minorHAnsi"/>
                  <w:color w:val="000000"/>
                  <w:szCs w:val="22"/>
                </w:rPr>
                <w:t xml:space="preserve">We found that numerous papers and models have assumed pharyngeal gonorrhea to be 100% or nearly 100% asymptomatic </w:t>
              </w:r>
              <w:r w:rsidRPr="00E26E0C">
                <w:rPr>
                  <w:rFonts w:asciiTheme="minorHAnsi" w:eastAsia="Times New Roman" w:hAnsiTheme="minorHAnsi"/>
                  <w:color w:val="000000"/>
                  <w:szCs w:val="22"/>
                </w:rPr>
                <w:fldChar w:fldCharType="begin">
                  <w:fldData xml:space="preserve">PEVuZE5vdGU+PENpdGU+PEF1dGhvcj5CZWNrPC9BdXRob3I+PFllYXI+MjAxNTwvWWVhcj48UmVj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</w:fldData>
                </w:fldChar>
              </w:r>
            </w:ins>
            <w:r w:rsidRPr="000B5D30">
              <w:rPr>
                <w:rFonts w:asciiTheme="minorHAnsi" w:eastAsia="Times New Roman" w:hAnsiTheme="minorHAnsi"/>
                <w:color w:val="000000"/>
                <w:szCs w:val="22"/>
              </w:rPr>
              <w:instrText xml:space="preserve"> ADDIN EN.CITE </w:instrText>
            </w:r>
            <w:r w:rsidRPr="00E26E0C">
              <w:rPr>
                <w:rFonts w:asciiTheme="minorHAnsi" w:eastAsia="Times New Roman" w:hAnsiTheme="minorHAnsi"/>
                <w:color w:val="000000"/>
                <w:szCs w:val="22"/>
              </w:rPr>
              <w:fldChar w:fldCharType="begin">
                <w:fldData xml:space="preserve">PEVuZE5vdGU+PENpdGU+PEF1dGhvcj5CZWNrPC9BdXRob3I+PFllYXI+MjAxNTwvWWVhcj48UmVj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</w:fldData>
              </w:fldChar>
            </w:r>
            <w:r w:rsidRPr="000B5D30">
              <w:rPr>
                <w:rFonts w:asciiTheme="minorHAnsi" w:eastAsia="Times New Roman" w:hAnsiTheme="minorHAnsi"/>
                <w:color w:val="000000"/>
                <w:szCs w:val="22"/>
              </w:rPr>
              <w:instrText xml:space="preserve"> ADDIN EN.CITE.DATA </w:instrText>
            </w:r>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end"/>
            </w:r>
            <w:ins w:id="411" w:author="Earnest, Rebecca" w:date="2020-03-22T19:11:00Z">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12" w:author="Earnest, Rebecca" w:date="2020-03-23T17:00:00Z">
                  <w:rPr>
                    <w:color w:val="000000"/>
                  </w:rPr>
                </w:rPrChange>
              </w:rPr>
              <w:fldChar w:fldCharType="begin"/>
            </w:r>
            <w:r w:rsidR="000B5D30" w:rsidRPr="000B5D30">
              <w:rPr>
                <w:rFonts w:asciiTheme="minorHAnsi" w:hAnsiTheme="minorHAnsi"/>
                <w:color w:val="000000"/>
                <w:rPrChange w:id="413" w:author="Earnest, Rebecca" w:date="2020-03-23T17:00:00Z">
                  <w:rPr>
                    <w:color w:val="000000"/>
                  </w:rPr>
                </w:rPrChange>
              </w:rPr>
              <w:instrText xml:space="preserve"> HYPERLINK \l "_ENREF_2" \o "Hui, 2015 #6" </w:instrText>
            </w:r>
            <w:r w:rsidR="000B5D30" w:rsidRPr="000B5D30">
              <w:rPr>
                <w:rFonts w:asciiTheme="minorHAnsi" w:hAnsiTheme="minorHAnsi"/>
                <w:color w:val="000000"/>
                <w:rPrChange w:id="414" w:author="Earnest, Rebecca" w:date="2020-03-23T17:00:00Z">
                  <w:rPr>
                    <w:color w:val="000000"/>
                  </w:rPr>
                </w:rPrChange>
              </w:rPr>
              <w:fldChar w:fldCharType="separate"/>
            </w:r>
            <w:r w:rsidR="000B5D30" w:rsidRPr="000B5D30">
              <w:rPr>
                <w:rStyle w:val="Hyperlink"/>
                <w:rFonts w:asciiTheme="minorHAnsi" w:hAnsiTheme="minorHAnsi"/>
                <w:rPrChange w:id="415" w:author="Earnest, Rebecca" w:date="2020-03-23T17:00:00Z">
                  <w:rPr>
                    <w:rStyle w:val="Hyperlink"/>
                  </w:rPr>
                </w:rPrChange>
              </w:rPr>
              <w:t>2</w:t>
            </w:r>
            <w:r w:rsidR="000B5D30" w:rsidRPr="000B5D30">
              <w:rPr>
                <w:rFonts w:asciiTheme="minorHAnsi" w:hAnsiTheme="minorHAnsi"/>
                <w:color w:val="000000"/>
                <w:rPrChange w:id="416" w:author="Earnest, Rebecca" w:date="2020-03-23T17:00:00Z">
                  <w:rPr>
                    <w:color w:val="000000"/>
                  </w:rPr>
                </w:rPrChange>
              </w:rPr>
              <w:fldChar w:fldCharType="end"/>
            </w:r>
            <w:r w:rsidRPr="000B5D30">
              <w:rPr>
                <w:rFonts w:asciiTheme="minorHAnsi" w:eastAsia="Times New Roman" w:hAnsiTheme="minorHAnsi"/>
                <w:noProof/>
                <w:color w:val="000000"/>
                <w:szCs w:val="22"/>
              </w:rPr>
              <w:t xml:space="preserve">, </w:t>
            </w:r>
            <w:r w:rsidR="000B5D30" w:rsidRPr="000B5D30">
              <w:rPr>
                <w:rFonts w:asciiTheme="minorHAnsi" w:hAnsiTheme="minorHAnsi"/>
                <w:color w:val="000000"/>
                <w:rPrChange w:id="417" w:author="Earnest, Rebecca" w:date="2020-03-23T17:00:00Z">
                  <w:rPr>
                    <w:color w:val="000000"/>
                  </w:rPr>
                </w:rPrChange>
              </w:rPr>
              <w:fldChar w:fldCharType="begin"/>
            </w:r>
            <w:r w:rsidR="000B5D30" w:rsidRPr="000B5D30">
              <w:rPr>
                <w:rFonts w:asciiTheme="minorHAnsi" w:hAnsiTheme="minorHAnsi"/>
                <w:color w:val="000000"/>
                <w:rPrChange w:id="418" w:author="Earnest, Rebecca" w:date="2020-03-23T17:00:00Z">
                  <w:rPr>
                    <w:color w:val="000000"/>
                  </w:rPr>
                </w:rPrChange>
              </w:rPr>
              <w:instrText xml:space="preserve"> HYPERLINK \l "_ENREF_7" \o "Beck, 2015 #12" </w:instrText>
            </w:r>
            <w:r w:rsidR="000B5D30" w:rsidRPr="000B5D30">
              <w:rPr>
                <w:rFonts w:asciiTheme="minorHAnsi" w:hAnsiTheme="minorHAnsi"/>
                <w:color w:val="000000"/>
                <w:rPrChange w:id="419" w:author="Earnest, Rebecca" w:date="2020-03-23T17:00:00Z">
                  <w:rPr>
                    <w:color w:val="000000"/>
                  </w:rPr>
                </w:rPrChange>
              </w:rPr>
              <w:fldChar w:fldCharType="separate"/>
            </w:r>
            <w:r w:rsidR="000B5D30" w:rsidRPr="000B5D30">
              <w:rPr>
                <w:rStyle w:val="Hyperlink"/>
                <w:rFonts w:asciiTheme="minorHAnsi" w:hAnsiTheme="minorHAnsi"/>
                <w:rPrChange w:id="420" w:author="Earnest, Rebecca" w:date="2020-03-23T17:00:00Z">
                  <w:rPr>
                    <w:rStyle w:val="Hyperlink"/>
                  </w:rPr>
                </w:rPrChange>
              </w:rPr>
              <w:t>7-10</w:t>
            </w:r>
            <w:r w:rsidR="000B5D30" w:rsidRPr="000B5D30">
              <w:rPr>
                <w:rFonts w:asciiTheme="minorHAnsi" w:hAnsiTheme="minorHAnsi"/>
                <w:color w:val="000000"/>
                <w:rPrChange w:id="421"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22"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Given the vagueness and relative mildness of any potential symptoms, we assumed the value to be 0.   </w:t>
              </w:r>
            </w:ins>
          </w:p>
        </w:tc>
      </w:tr>
      <w:tr w:rsidR="00AC5A39" w:rsidRPr="000B5D30" w14:paraId="3F154D16" w14:textId="77777777" w:rsidTr="00E474B0">
        <w:trPr>
          <w:trHeight w:val="20"/>
          <w:ins w:id="423" w:author="Earnest, Rebecca" w:date="2020-03-22T19:11:00Z"/>
        </w:trPr>
        <w:tc>
          <w:tcPr>
            <w:tcW w:w="1705" w:type="dxa"/>
          </w:tcPr>
          <w:p w14:paraId="4AB8716A" w14:textId="77777777" w:rsidR="00AC5A39" w:rsidRPr="000B5D30" w:rsidRDefault="00AC5A39" w:rsidP="00E474B0">
            <w:pPr>
              <w:rPr>
                <w:ins w:id="424" w:author="Earnest, Rebecca" w:date="2020-03-22T19:11:00Z"/>
                <w:rFonts w:asciiTheme="minorHAnsi" w:eastAsia="Times New Roman" w:hAnsiTheme="minorHAnsi"/>
                <w:color w:val="000000"/>
                <w:szCs w:val="22"/>
              </w:rPr>
            </w:pPr>
            <w:ins w:id="425" w:author="Earnest, Rebecca" w:date="2020-03-22T19:11:00Z">
              <w:r w:rsidRPr="000B5D30">
                <w:rPr>
                  <w:rFonts w:asciiTheme="minorHAnsi" w:eastAsia="Times New Roman" w:hAnsiTheme="minorHAnsi"/>
                  <w:color w:val="000000"/>
                  <w:szCs w:val="22"/>
                </w:rPr>
                <w:t xml:space="preserve">Gonorrhea </w:t>
              </w:r>
              <w:r w:rsidRPr="000B5D30">
                <w:rPr>
                  <w:rFonts w:asciiTheme="minorHAnsi" w:hAnsiTheme="minorHAnsi"/>
                  <w:szCs w:val="22"/>
                </w:rPr>
                <w:t>transmission: rectal to pharyngeal</w:t>
              </w:r>
            </w:ins>
          </w:p>
        </w:tc>
        <w:tc>
          <w:tcPr>
            <w:tcW w:w="2610" w:type="dxa"/>
          </w:tcPr>
          <w:p w14:paraId="20E3CD52" w14:textId="77777777" w:rsidR="00AC5A39" w:rsidRPr="000B5D30" w:rsidRDefault="00AC5A39" w:rsidP="00E474B0">
            <w:pPr>
              <w:rPr>
                <w:ins w:id="426" w:author="Earnest, Rebecca" w:date="2020-03-22T19:11:00Z"/>
                <w:rFonts w:asciiTheme="minorHAnsi" w:eastAsia="Times New Roman" w:hAnsiTheme="minorHAnsi"/>
                <w:color w:val="000000"/>
                <w:szCs w:val="22"/>
              </w:rPr>
            </w:pPr>
            <w:ins w:id="427" w:author="Earnest, Rebecca" w:date="2020-03-22T19:11:00Z">
              <w:r w:rsidRPr="000B5D30">
                <w:rPr>
                  <w:rFonts w:asciiTheme="minorHAnsi" w:hAnsiTheme="minorHAnsi"/>
                  <w:szCs w:val="22"/>
                </w:rPr>
                <w:t xml:space="preserve">Probability of contracting pharyngeal </w:t>
              </w:r>
              <w:r w:rsidRPr="000B5D30">
                <w:rPr>
                  <w:rFonts w:asciiTheme="minorHAnsi" w:eastAsia="Times New Roman" w:hAnsiTheme="minorHAnsi"/>
                  <w:color w:val="000000"/>
                  <w:szCs w:val="22"/>
                </w:rPr>
                <w:t xml:space="preserve">gonorrhea </w:t>
              </w:r>
              <w:r w:rsidRPr="000B5D30">
                <w:rPr>
                  <w:rFonts w:asciiTheme="minorHAnsi" w:hAnsiTheme="minorHAnsi"/>
                  <w:szCs w:val="22"/>
                </w:rPr>
                <w:t>per ororectal sex act with a rectal gonorrhea positive partner.</w:t>
              </w:r>
            </w:ins>
          </w:p>
        </w:tc>
        <w:tc>
          <w:tcPr>
            <w:tcW w:w="4317" w:type="dxa"/>
          </w:tcPr>
          <w:p w14:paraId="5E488626" w14:textId="77777777" w:rsidR="00AC5A39" w:rsidRPr="000B5D30" w:rsidRDefault="00AC5A39" w:rsidP="00E474B0">
            <w:pPr>
              <w:rPr>
                <w:ins w:id="428" w:author="Earnest, Rebecca" w:date="2020-03-22T19:11:00Z"/>
                <w:rFonts w:asciiTheme="minorHAnsi" w:eastAsia="Times New Roman" w:hAnsiTheme="minorHAnsi"/>
                <w:color w:val="000000"/>
                <w:szCs w:val="22"/>
              </w:rPr>
            </w:pPr>
            <w:ins w:id="429" w:author="Earnest, Rebecca" w:date="2020-03-22T19:11:00Z">
              <w:r w:rsidRPr="000B5D30">
                <w:rPr>
                  <w:rFonts w:asciiTheme="minorHAnsi" w:eastAsia="Times New Roman" w:hAnsiTheme="minorHAnsi"/>
                  <w:color w:val="000000"/>
                  <w:szCs w:val="22"/>
                </w:rPr>
                <w:t>0.05</w:t>
              </w:r>
            </w:ins>
          </w:p>
        </w:tc>
        <w:tc>
          <w:tcPr>
            <w:tcW w:w="5133" w:type="dxa"/>
            <w:vMerge w:val="restart"/>
          </w:tcPr>
          <w:p w14:paraId="1F4F44F6" w14:textId="14D42618" w:rsidR="00AC5A39" w:rsidRPr="000B5D30" w:rsidRDefault="00AC5A39" w:rsidP="000B5D30">
            <w:pPr>
              <w:rPr>
                <w:ins w:id="430" w:author="Earnest, Rebecca" w:date="2020-03-22T19:11:00Z"/>
                <w:rFonts w:asciiTheme="minorHAnsi" w:eastAsia="Times New Roman" w:hAnsiTheme="minorHAnsi"/>
                <w:color w:val="000000"/>
                <w:szCs w:val="22"/>
              </w:rPr>
            </w:pPr>
            <w:ins w:id="431" w:author="Earnest, Rebecca" w:date="2020-03-22T19:11:00Z">
              <w:r w:rsidRPr="000B5D30">
                <w:rPr>
                  <w:rFonts w:asciiTheme="minorHAnsi" w:eastAsia="Times New Roman" w:hAnsiTheme="minorHAnsi"/>
                  <w:color w:val="000000"/>
                  <w:szCs w:val="22"/>
                </w:rPr>
                <w:t xml:space="preserve">Fewer data are available for ororectal sex transmission probabilities compared to those for anal and orogenital sex. There is mixed evidence on whether ororectal sex is a risk factor for rectal or pharyngeal gonorrhea </w:t>
              </w:r>
              <w:r w:rsidRPr="00E26E0C">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PjxSZWNOdW0+NDwvUmVjTnVtPjxEaXNwbGF5VGV4dD4oMTEsIDEyKTwvRGlzcGxheVRleHQ+PHJl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==
</w:fldData>
                </w:fldChar>
              </w:r>
            </w:ins>
            <w:r w:rsidRPr="000B5D30">
              <w:rPr>
                <w:rFonts w:asciiTheme="minorHAnsi" w:eastAsia="Times New Roman" w:hAnsiTheme="minorHAnsi"/>
                <w:color w:val="000000"/>
                <w:szCs w:val="22"/>
              </w:rPr>
              <w:instrText xml:space="preserve"> ADDIN EN.CITE </w:instrText>
            </w:r>
            <w:r w:rsidRPr="00E26E0C">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PjxSZWNOdW0+NDwvUmVjTnVtPjxEaXNwbGF5VGV4dD4oMTEsIDEyKTwvRGlzcGxheVRleHQ+PHJl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==
</w:fldData>
              </w:fldChar>
            </w:r>
            <w:r w:rsidRPr="000B5D30">
              <w:rPr>
                <w:rFonts w:asciiTheme="minorHAnsi" w:eastAsia="Times New Roman" w:hAnsiTheme="minorHAnsi"/>
                <w:color w:val="000000"/>
                <w:szCs w:val="22"/>
              </w:rPr>
              <w:instrText xml:space="preserve"> ADDIN EN.CITE.DATA </w:instrText>
            </w:r>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end"/>
            </w:r>
            <w:ins w:id="432" w:author="Earnest, Rebecca" w:date="2020-03-22T19:11:00Z">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33" w:author="Earnest, Rebecca" w:date="2020-03-23T17:00:00Z">
                  <w:rPr>
                    <w:color w:val="000000"/>
                  </w:rPr>
                </w:rPrChange>
              </w:rPr>
              <w:fldChar w:fldCharType="begin"/>
            </w:r>
            <w:r w:rsidR="000B5D30" w:rsidRPr="000B5D30">
              <w:rPr>
                <w:rFonts w:asciiTheme="minorHAnsi" w:hAnsiTheme="minorHAnsi"/>
                <w:color w:val="000000"/>
                <w:rPrChange w:id="434" w:author="Earnest, Rebecca" w:date="2020-03-23T17:00:00Z">
                  <w:rPr>
                    <w:color w:val="000000"/>
                  </w:rPr>
                </w:rPrChange>
              </w:rPr>
              <w:instrText xml:space="preserve"> HYPERLINK \l "_ENREF_11" \o "Bernstein, 2017 #4" </w:instrText>
            </w:r>
            <w:r w:rsidR="000B5D30" w:rsidRPr="000B5D30">
              <w:rPr>
                <w:rFonts w:asciiTheme="minorHAnsi" w:hAnsiTheme="minorHAnsi"/>
                <w:color w:val="000000"/>
                <w:rPrChange w:id="435" w:author="Earnest, Rebecca" w:date="2020-03-23T17:00:00Z">
                  <w:rPr>
                    <w:color w:val="000000"/>
                  </w:rPr>
                </w:rPrChange>
              </w:rPr>
              <w:fldChar w:fldCharType="separate"/>
            </w:r>
            <w:r w:rsidR="000B5D30" w:rsidRPr="000B5D30">
              <w:rPr>
                <w:rStyle w:val="Hyperlink"/>
                <w:rFonts w:asciiTheme="minorHAnsi" w:hAnsiTheme="minorHAnsi"/>
                <w:rPrChange w:id="436" w:author="Earnest, Rebecca" w:date="2020-03-23T17:00:00Z">
                  <w:rPr>
                    <w:rStyle w:val="Hyperlink"/>
                  </w:rPr>
                </w:rPrChange>
              </w:rPr>
              <w:t>11</w:t>
            </w:r>
            <w:r w:rsidR="000B5D30" w:rsidRPr="000B5D30">
              <w:rPr>
                <w:rFonts w:asciiTheme="minorHAnsi" w:hAnsiTheme="minorHAnsi"/>
                <w:color w:val="000000"/>
                <w:rPrChange w:id="437" w:author="Earnest, Rebecca" w:date="2020-03-23T17:00:00Z">
                  <w:rPr>
                    <w:color w:val="000000"/>
                  </w:rPr>
                </w:rPrChange>
              </w:rPr>
              <w:fldChar w:fldCharType="end"/>
            </w:r>
            <w:r w:rsidRPr="000B5D30">
              <w:rPr>
                <w:rFonts w:asciiTheme="minorHAnsi" w:eastAsia="Times New Roman" w:hAnsiTheme="minorHAnsi"/>
                <w:noProof/>
                <w:color w:val="000000"/>
                <w:szCs w:val="22"/>
              </w:rPr>
              <w:t xml:space="preserve">, </w:t>
            </w:r>
            <w:r w:rsidR="000B5D30" w:rsidRPr="000B5D30">
              <w:rPr>
                <w:rFonts w:asciiTheme="minorHAnsi" w:hAnsiTheme="minorHAnsi"/>
                <w:color w:val="000000"/>
                <w:rPrChange w:id="438" w:author="Earnest, Rebecca" w:date="2020-03-23T17:00:00Z">
                  <w:rPr>
                    <w:color w:val="000000"/>
                  </w:rPr>
                </w:rPrChange>
              </w:rPr>
              <w:fldChar w:fldCharType="begin"/>
            </w:r>
            <w:r w:rsidR="000B5D30" w:rsidRPr="000B5D30">
              <w:rPr>
                <w:rFonts w:asciiTheme="minorHAnsi" w:hAnsiTheme="minorHAnsi"/>
                <w:color w:val="000000"/>
                <w:rPrChange w:id="439" w:author="Earnest, Rebecca" w:date="2020-03-23T17:00:00Z">
                  <w:rPr>
                    <w:color w:val="000000"/>
                  </w:rPr>
                </w:rPrChange>
              </w:rPr>
              <w:instrText xml:space="preserve"> HYPERLINK \l "_ENREF_12" \o "Fairley, 2017 #7" </w:instrText>
            </w:r>
            <w:r w:rsidR="000B5D30" w:rsidRPr="000B5D30">
              <w:rPr>
                <w:rFonts w:asciiTheme="minorHAnsi" w:hAnsiTheme="minorHAnsi"/>
                <w:color w:val="000000"/>
                <w:rPrChange w:id="440" w:author="Earnest, Rebecca" w:date="2020-03-23T17:00:00Z">
                  <w:rPr>
                    <w:color w:val="000000"/>
                  </w:rPr>
                </w:rPrChange>
              </w:rPr>
              <w:fldChar w:fldCharType="separate"/>
            </w:r>
            <w:r w:rsidR="000B5D30" w:rsidRPr="000B5D30">
              <w:rPr>
                <w:rStyle w:val="Hyperlink"/>
                <w:rFonts w:asciiTheme="minorHAnsi" w:hAnsiTheme="minorHAnsi"/>
                <w:rPrChange w:id="441" w:author="Earnest, Rebecca" w:date="2020-03-23T17:00:00Z">
                  <w:rPr>
                    <w:rStyle w:val="Hyperlink"/>
                  </w:rPr>
                </w:rPrChange>
              </w:rPr>
              <w:t>12</w:t>
            </w:r>
            <w:r w:rsidR="000B5D30" w:rsidRPr="000B5D30">
              <w:rPr>
                <w:rFonts w:asciiTheme="minorHAnsi" w:hAnsiTheme="minorHAnsi"/>
                <w:color w:val="000000"/>
                <w:rPrChange w:id="442"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43"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Gonorrhea has been isolated from saliva – which is commonly used as a lubricant in various types of sex acts </w:t>
              </w:r>
              <w:r w:rsidRPr="00E26E0C">
                <w:rPr>
                  <w:rFonts w:asciiTheme="minorHAnsi" w:eastAsia="Times New Roman" w:hAnsiTheme="minorHAnsi"/>
                  <w:color w:val="000000"/>
                  <w:szCs w:val="22"/>
                </w:rPr>
                <w:fldChar w:fldCharType="begin">
                  <w:fldData xml:space="preserve">PEVuZE5vdGU+PENpdGU+PEF1dGhvcj5DaG93PC9BdXRob3I+PFllYXI+MjAxNjwvWWVhcj48UmVj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</w:fldData>
                </w:fldChar>
              </w:r>
            </w:ins>
            <w:r w:rsidRPr="000B5D30">
              <w:rPr>
                <w:rFonts w:asciiTheme="minorHAnsi" w:eastAsia="Times New Roman" w:hAnsiTheme="minorHAnsi"/>
                <w:color w:val="000000"/>
                <w:szCs w:val="22"/>
              </w:rPr>
              <w:instrText xml:space="preserve"> ADDIN EN.CITE </w:instrText>
            </w:r>
            <w:r w:rsidRPr="00E26E0C">
              <w:rPr>
                <w:rFonts w:asciiTheme="minorHAnsi" w:eastAsia="Times New Roman" w:hAnsiTheme="minorHAnsi"/>
                <w:color w:val="000000"/>
                <w:szCs w:val="22"/>
              </w:rPr>
              <w:fldChar w:fldCharType="begin">
                <w:fldData xml:space="preserve">PEVuZE5vdGU+PENpdGU+PEF1dGhvcj5DaG93PC9BdXRob3I+PFllYXI+MjAxNjwvWWVhcj48UmVj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</w:fldData>
              </w:fldChar>
            </w:r>
            <w:r w:rsidRPr="000B5D30">
              <w:rPr>
                <w:rFonts w:asciiTheme="minorHAnsi" w:eastAsia="Times New Roman" w:hAnsiTheme="minorHAnsi"/>
                <w:color w:val="000000"/>
                <w:szCs w:val="22"/>
              </w:rPr>
              <w:instrText xml:space="preserve"> ADDIN EN.CITE.DATA </w:instrText>
            </w:r>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end"/>
            </w:r>
            <w:ins w:id="444" w:author="Earnest, Rebecca" w:date="2020-03-22T19:11:00Z">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45" w:author="Earnest, Rebecca" w:date="2020-03-23T17:00:00Z">
                  <w:rPr>
                    <w:color w:val="000000"/>
                  </w:rPr>
                </w:rPrChange>
              </w:rPr>
              <w:fldChar w:fldCharType="begin"/>
            </w:r>
            <w:r w:rsidR="000B5D30" w:rsidRPr="000B5D30">
              <w:rPr>
                <w:rFonts w:asciiTheme="minorHAnsi" w:hAnsiTheme="minorHAnsi"/>
                <w:color w:val="000000"/>
                <w:rPrChange w:id="446" w:author="Earnest, Rebecca" w:date="2020-03-23T17:00:00Z">
                  <w:rPr>
                    <w:color w:val="000000"/>
                  </w:rPr>
                </w:rPrChange>
              </w:rPr>
              <w:instrText xml:space="preserve"> HYPERLINK \l "_ENREF_13" \o "Chow, 2016 #49" </w:instrText>
            </w:r>
            <w:r w:rsidR="000B5D30" w:rsidRPr="000B5D30">
              <w:rPr>
                <w:rFonts w:asciiTheme="minorHAnsi" w:hAnsiTheme="minorHAnsi"/>
                <w:color w:val="000000"/>
                <w:rPrChange w:id="447" w:author="Earnest, Rebecca" w:date="2020-03-23T17:00:00Z">
                  <w:rPr>
                    <w:color w:val="000000"/>
                  </w:rPr>
                </w:rPrChange>
              </w:rPr>
              <w:fldChar w:fldCharType="separate"/>
            </w:r>
            <w:r w:rsidR="000B5D30" w:rsidRPr="000B5D30">
              <w:rPr>
                <w:rStyle w:val="Hyperlink"/>
                <w:rFonts w:asciiTheme="minorHAnsi" w:hAnsiTheme="minorHAnsi"/>
                <w:rPrChange w:id="448" w:author="Earnest, Rebecca" w:date="2020-03-23T17:00:00Z">
                  <w:rPr>
                    <w:rStyle w:val="Hyperlink"/>
                  </w:rPr>
                </w:rPrChange>
              </w:rPr>
              <w:t>13</w:t>
            </w:r>
            <w:r w:rsidR="000B5D30" w:rsidRPr="000B5D30">
              <w:rPr>
                <w:rFonts w:asciiTheme="minorHAnsi" w:hAnsiTheme="minorHAnsi"/>
                <w:color w:val="000000"/>
                <w:rPrChange w:id="449"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50"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 but its role in infection remains unclear </w:t>
              </w:r>
              <w:r w:rsidRPr="00E26E0C">
                <w:rPr>
                  <w:rFonts w:asciiTheme="minorHAnsi" w:eastAsia="Times New Roman" w:hAnsiTheme="minorHAnsi"/>
                  <w:color w:val="000000"/>
                  <w:szCs w:val="22"/>
                </w:rPr>
                <w:fldChar w:fldCharType="begin"/>
              </w:r>
            </w:ins>
            <w:r w:rsidRPr="000B5D30">
              <w:rPr>
                <w:rFonts w:asciiTheme="minorHAnsi" w:eastAsia="Times New Roman" w:hAnsiTheme="minorHAnsi"/>
                <w:color w:val="000000"/>
                <w:szCs w:val="22"/>
              </w:rPr>
              <w:instrText xml:space="preserve"> ADDIN EN.CITE &lt;EndNote&gt;&lt;Cite&gt;&lt;Author&gt;Bernstein&lt;/Author&gt;&lt;Year&gt;2017&lt;/Year&gt;&lt;RecNum&gt;4&lt;/RecNum&gt;&lt;DisplayText&gt;(11)&lt;/DisplayText&gt;&lt;record&gt;&lt;rec-number&gt;4&lt;/rec-number&gt;&lt;foreign-keys&gt;&lt;key app="EN" db-id="szdvwtdx3prpxceeapzx5zrof2ezdsf9rfvv" timestamp="1550612238"&gt;4&lt;/key&gt;&lt;/foreign-keys&gt;&lt;ref-type name="Journal Article"&gt;17&lt;/ref-type&gt;&lt;contributors&gt;&lt;authors&gt;&lt;author&gt;Bernstein, K. T.&lt;/author&gt;&lt;author&gt;Chesson, H.&lt;/author&gt;&lt;author&gt;Kirkcaldy, R. D.&lt;/author&gt;&lt;author&gt;Marcus, J. L.&lt;/author&gt;&lt;author&gt;Gift, T. L.&lt;/author&gt;&lt;author&gt;Aral, S. O.&lt;/author&gt;&lt;/authors&gt;&lt;/contributors&gt;&lt;auth-address&gt;From the *Division of STD Prevention, Centers for Disease Control and Prevention, Atlanta GA; and daggerDepartment of Population Medicine, Harvard Medical School and Harvard Pilgrim Health Care Institute, Boston, MA.&lt;/auth-address&gt;&lt;titles&gt;&lt;title&gt;Kiss and Tell: Limited Empirical Data on Oropharyngeal Neisseria gonorrhoeae Among Men Who Have Sex With Men and Implications for Modeling&lt;/title&gt;&lt;secondary-title&gt;Sex Transm Dis&lt;/secondary-title&gt;&lt;/titles&gt;&lt;periodical&gt;&lt;full-title&gt;Sex Transm Dis&lt;/full-title&gt;&lt;/periodical&gt;&lt;pages&gt;596-598&lt;/pages&gt;&lt;volume&gt;44&lt;/volume&gt;&lt;number&gt;10&lt;/number&gt;&lt;edition&gt;2017/09/15&lt;/edition&gt;&lt;keywords&gt;&lt;keyword&gt;Chlamydia Infections&lt;/keyword&gt;&lt;keyword&gt;Chlamydia trachomatis&lt;/keyword&gt;&lt;keyword&gt;*Gonorrhea&lt;/keyword&gt;&lt;keyword&gt;Homosexuality, Male&lt;/keyword&gt;&lt;keyword&gt;Humans&lt;/keyword&gt;&lt;keyword&gt;Male&lt;/keyword&gt;&lt;keyword&gt;*Neisseria gonorrhoeae&lt;/keyword&gt;&lt;keyword&gt;Oropharynx&lt;/keyword&gt;&lt;keyword&gt;Sexual and Gender Minorities&lt;/keyword&gt;&lt;/keywords&gt;&lt;dates&gt;&lt;year&gt;2017&lt;/year&gt;&lt;pub-dates&gt;&lt;date&gt;Oct&lt;/date&gt;&lt;/pub-dates&gt;&lt;/dates&gt;&lt;isbn&gt;1537-4521 (Electronic)&amp;#xD;0148-5717 (Linking)&lt;/isbn&gt;&lt;accession-num&gt;28910265&lt;/accession-num&gt;&lt;urls&gt;&lt;related-urls&gt;&lt;url&gt;https://www.ncbi.nlm.nih.gov/pubmed/28910265&lt;/url&gt;&lt;url&gt;https://www.ncbi.nlm.nih.gov/pmc/articles/PMC5967843/pdf/nihms968858.pdf&lt;/url&gt;&lt;/related-urls&gt;&lt;/urls&gt;&lt;custom2&gt;PMC5967843&lt;/custom2&gt;&lt;electronic-resource-num&gt;10.1097/OLQ.0000000000000709&lt;/electronic-resource-num&gt;&lt;/record&gt;&lt;/Cite&gt;&lt;/EndNote&gt;</w:instrText>
            </w:r>
            <w:ins w:id="451" w:author="Earnest, Rebecca" w:date="2020-03-22T19:11:00Z">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52" w:author="Earnest, Rebecca" w:date="2020-03-23T17:00:00Z">
                  <w:rPr>
                    <w:color w:val="000000"/>
                  </w:rPr>
                </w:rPrChange>
              </w:rPr>
              <w:fldChar w:fldCharType="begin"/>
            </w:r>
            <w:r w:rsidR="000B5D30" w:rsidRPr="000B5D30">
              <w:rPr>
                <w:rFonts w:asciiTheme="minorHAnsi" w:hAnsiTheme="minorHAnsi"/>
                <w:color w:val="000000"/>
                <w:rPrChange w:id="453" w:author="Earnest, Rebecca" w:date="2020-03-23T17:00:00Z">
                  <w:rPr>
                    <w:color w:val="000000"/>
                  </w:rPr>
                </w:rPrChange>
              </w:rPr>
              <w:instrText xml:space="preserve"> HYPERLINK \l "_ENREF_11" \o "Bernstein, 2017 #4" </w:instrText>
            </w:r>
            <w:r w:rsidR="000B5D30" w:rsidRPr="000B5D30">
              <w:rPr>
                <w:rFonts w:asciiTheme="minorHAnsi" w:hAnsiTheme="minorHAnsi"/>
                <w:color w:val="000000"/>
                <w:rPrChange w:id="454" w:author="Earnest, Rebecca" w:date="2020-03-23T17:00:00Z">
                  <w:rPr>
                    <w:color w:val="000000"/>
                  </w:rPr>
                </w:rPrChange>
              </w:rPr>
              <w:fldChar w:fldCharType="separate"/>
            </w:r>
            <w:r w:rsidR="000B5D30" w:rsidRPr="000B5D30">
              <w:rPr>
                <w:rStyle w:val="Hyperlink"/>
                <w:rFonts w:asciiTheme="minorHAnsi" w:hAnsiTheme="minorHAnsi"/>
                <w:rPrChange w:id="455" w:author="Earnest, Rebecca" w:date="2020-03-23T17:00:00Z">
                  <w:rPr>
                    <w:rStyle w:val="Hyperlink"/>
                  </w:rPr>
                </w:rPrChange>
              </w:rPr>
              <w:t>11</w:t>
            </w:r>
            <w:r w:rsidR="000B5D30" w:rsidRPr="000B5D30">
              <w:rPr>
                <w:rFonts w:asciiTheme="minorHAnsi" w:hAnsiTheme="minorHAnsi"/>
                <w:color w:val="000000"/>
                <w:rPrChange w:id="456"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57"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We established a plausible range of 0-10% based on the available data, and fixed the values at the range midpoint </w:t>
              </w:r>
              <w:r w:rsidRPr="00E26E0C">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PjxSZWNOdW0+NDwvUmVjTnVtPjxEaXNwbGF5VGV4dD4oMiwgMTEtMTQpPC9EaXNwbGF5VGV4dD48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=
</w:fldData>
                </w:fldChar>
              </w:r>
            </w:ins>
            <w:r w:rsidRPr="000B5D30">
              <w:rPr>
                <w:rFonts w:asciiTheme="minorHAnsi" w:eastAsia="Times New Roman" w:hAnsiTheme="minorHAnsi"/>
                <w:color w:val="000000"/>
                <w:szCs w:val="22"/>
              </w:rPr>
              <w:instrText xml:space="preserve"> ADDIN EN.CITE </w:instrText>
            </w:r>
            <w:r w:rsidRPr="00E26E0C">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PjxSZWNOdW0+NDwvUmVjTnVtPjxEaXNwbGF5VGV4dD4oMiwgMTEtMTQpPC9EaXNwbGF5VGV4dD48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=
</w:fldData>
              </w:fldChar>
            </w:r>
            <w:r w:rsidRPr="000B5D30">
              <w:rPr>
                <w:rFonts w:asciiTheme="minorHAnsi" w:eastAsia="Times New Roman" w:hAnsiTheme="minorHAnsi"/>
                <w:color w:val="000000"/>
                <w:szCs w:val="22"/>
              </w:rPr>
              <w:instrText xml:space="preserve"> ADDIN EN.CITE.DATA </w:instrText>
            </w:r>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end"/>
            </w:r>
            <w:ins w:id="458" w:author="Earnest, Rebecca" w:date="2020-03-22T19:11:00Z">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59" w:author="Earnest, Rebecca" w:date="2020-03-23T17:00:00Z">
                  <w:rPr>
                    <w:color w:val="000000"/>
                  </w:rPr>
                </w:rPrChange>
              </w:rPr>
              <w:fldChar w:fldCharType="begin"/>
            </w:r>
            <w:r w:rsidR="000B5D30" w:rsidRPr="000B5D30">
              <w:rPr>
                <w:rFonts w:asciiTheme="minorHAnsi" w:hAnsiTheme="minorHAnsi"/>
                <w:color w:val="000000"/>
                <w:rPrChange w:id="460" w:author="Earnest, Rebecca" w:date="2020-03-23T17:00:00Z">
                  <w:rPr>
                    <w:color w:val="000000"/>
                  </w:rPr>
                </w:rPrChange>
              </w:rPr>
              <w:instrText xml:space="preserve"> HYPERLINK \l "_ENREF_2" \o "Hui, 2015 #6" </w:instrText>
            </w:r>
            <w:r w:rsidR="000B5D30" w:rsidRPr="000B5D30">
              <w:rPr>
                <w:rFonts w:asciiTheme="minorHAnsi" w:hAnsiTheme="minorHAnsi"/>
                <w:color w:val="000000"/>
                <w:rPrChange w:id="461" w:author="Earnest, Rebecca" w:date="2020-03-23T17:00:00Z">
                  <w:rPr>
                    <w:color w:val="000000"/>
                  </w:rPr>
                </w:rPrChange>
              </w:rPr>
              <w:fldChar w:fldCharType="separate"/>
            </w:r>
            <w:r w:rsidR="000B5D30" w:rsidRPr="000B5D30">
              <w:rPr>
                <w:rStyle w:val="Hyperlink"/>
                <w:rFonts w:asciiTheme="minorHAnsi" w:hAnsiTheme="minorHAnsi"/>
                <w:rPrChange w:id="462" w:author="Earnest, Rebecca" w:date="2020-03-23T17:00:00Z">
                  <w:rPr>
                    <w:rStyle w:val="Hyperlink"/>
                  </w:rPr>
                </w:rPrChange>
              </w:rPr>
              <w:t>2</w:t>
            </w:r>
            <w:r w:rsidR="000B5D30" w:rsidRPr="000B5D30">
              <w:rPr>
                <w:rFonts w:asciiTheme="minorHAnsi" w:hAnsiTheme="minorHAnsi"/>
                <w:color w:val="000000"/>
                <w:rPrChange w:id="463" w:author="Earnest, Rebecca" w:date="2020-03-23T17:00:00Z">
                  <w:rPr>
                    <w:color w:val="000000"/>
                  </w:rPr>
                </w:rPrChange>
              </w:rPr>
              <w:fldChar w:fldCharType="end"/>
            </w:r>
            <w:r w:rsidRPr="000B5D30">
              <w:rPr>
                <w:rFonts w:asciiTheme="minorHAnsi" w:eastAsia="Times New Roman" w:hAnsiTheme="minorHAnsi"/>
                <w:noProof/>
                <w:color w:val="000000"/>
                <w:szCs w:val="22"/>
              </w:rPr>
              <w:t xml:space="preserve">, </w:t>
            </w:r>
            <w:r w:rsidR="000B5D30" w:rsidRPr="000B5D30">
              <w:rPr>
                <w:rFonts w:asciiTheme="minorHAnsi" w:hAnsiTheme="minorHAnsi"/>
                <w:color w:val="000000"/>
                <w:rPrChange w:id="464" w:author="Earnest, Rebecca" w:date="2020-03-23T17:00:00Z">
                  <w:rPr>
                    <w:color w:val="000000"/>
                  </w:rPr>
                </w:rPrChange>
              </w:rPr>
              <w:fldChar w:fldCharType="begin"/>
            </w:r>
            <w:r w:rsidR="000B5D30" w:rsidRPr="000B5D30">
              <w:rPr>
                <w:rFonts w:asciiTheme="minorHAnsi" w:hAnsiTheme="minorHAnsi"/>
                <w:color w:val="000000"/>
                <w:rPrChange w:id="465" w:author="Earnest, Rebecca" w:date="2020-03-23T17:00:00Z">
                  <w:rPr>
                    <w:color w:val="000000"/>
                  </w:rPr>
                </w:rPrChange>
              </w:rPr>
              <w:instrText xml:space="preserve"> HYPERLINK \l "_ENREF_11" \o "Bernstein, 2017 #4" </w:instrText>
            </w:r>
            <w:r w:rsidR="000B5D30" w:rsidRPr="000B5D30">
              <w:rPr>
                <w:rFonts w:asciiTheme="minorHAnsi" w:hAnsiTheme="minorHAnsi"/>
                <w:color w:val="000000"/>
                <w:rPrChange w:id="466" w:author="Earnest, Rebecca" w:date="2020-03-23T17:00:00Z">
                  <w:rPr>
                    <w:color w:val="000000"/>
                  </w:rPr>
                </w:rPrChange>
              </w:rPr>
              <w:fldChar w:fldCharType="separate"/>
            </w:r>
            <w:r w:rsidR="000B5D30" w:rsidRPr="000B5D30">
              <w:rPr>
                <w:rStyle w:val="Hyperlink"/>
                <w:rFonts w:asciiTheme="minorHAnsi" w:hAnsiTheme="minorHAnsi"/>
                <w:rPrChange w:id="467" w:author="Earnest, Rebecca" w:date="2020-03-23T17:00:00Z">
                  <w:rPr>
                    <w:rStyle w:val="Hyperlink"/>
                  </w:rPr>
                </w:rPrChange>
              </w:rPr>
              <w:t>11-14</w:t>
            </w:r>
            <w:r w:rsidR="000B5D30" w:rsidRPr="000B5D30">
              <w:rPr>
                <w:rFonts w:asciiTheme="minorHAnsi" w:hAnsiTheme="minorHAnsi"/>
                <w:color w:val="000000"/>
                <w:rPrChange w:id="468"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69"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w:t>
              </w:r>
            </w:ins>
          </w:p>
        </w:tc>
      </w:tr>
      <w:tr w:rsidR="00AC5A39" w:rsidRPr="000B5D30" w14:paraId="215C10C2" w14:textId="77777777" w:rsidTr="005A78C8">
        <w:tblPrEx>
          <w:tblW w:w="13765" w:type="dxa"/>
          <w:tblLayout w:type="fixed"/>
          <w:tblPrExChange w:id="470" w:author="Earnest, Rebecca" w:date="2020-03-23T15:53:00Z">
            <w:tblPrEx>
              <w:tblW w:w="13765" w:type="dxa"/>
              <w:tblLayout w:type="fixed"/>
            </w:tblPrEx>
          </w:tblPrExChange>
        </w:tblPrEx>
        <w:trPr>
          <w:trHeight w:val="1592"/>
          <w:ins w:id="471" w:author="Earnest, Rebecca" w:date="2020-03-22T19:11:00Z"/>
          <w:trPrChange w:id="472" w:author="Earnest, Rebecca" w:date="2020-03-23T15:53:00Z">
            <w:trPr>
              <w:trHeight w:val="20"/>
            </w:trPr>
          </w:trPrChange>
        </w:trPr>
        <w:tc>
          <w:tcPr>
            <w:tcW w:w="1705" w:type="dxa"/>
            <w:tcPrChange w:id="473" w:author="Earnest, Rebecca" w:date="2020-03-23T15:53:00Z">
              <w:tcPr>
                <w:tcW w:w="1705" w:type="dxa"/>
              </w:tcPr>
            </w:tcPrChange>
          </w:tcPr>
          <w:p w14:paraId="2F3B15EB" w14:textId="77777777" w:rsidR="00AC5A39" w:rsidRPr="000B5D30" w:rsidRDefault="00AC5A39" w:rsidP="00E474B0">
            <w:pPr>
              <w:rPr>
                <w:ins w:id="474" w:author="Earnest, Rebecca" w:date="2020-03-22T19:11:00Z"/>
                <w:rFonts w:asciiTheme="minorHAnsi" w:eastAsia="Times New Roman" w:hAnsiTheme="minorHAnsi"/>
                <w:color w:val="000000"/>
                <w:szCs w:val="22"/>
              </w:rPr>
            </w:pPr>
            <w:ins w:id="475" w:author="Earnest, Rebecca" w:date="2020-03-22T19:11:00Z">
              <w:r w:rsidRPr="000B5D30">
                <w:rPr>
                  <w:rFonts w:asciiTheme="minorHAnsi" w:eastAsia="Times New Roman" w:hAnsiTheme="minorHAnsi"/>
                  <w:color w:val="000000"/>
                  <w:szCs w:val="22"/>
                </w:rPr>
                <w:t xml:space="preserve">Gonorrhea </w:t>
              </w:r>
              <w:r w:rsidRPr="000B5D30">
                <w:rPr>
                  <w:rFonts w:asciiTheme="minorHAnsi" w:hAnsiTheme="minorHAnsi"/>
                  <w:szCs w:val="22"/>
                </w:rPr>
                <w:t>transmission: pharyngeal to rectal</w:t>
              </w:r>
            </w:ins>
          </w:p>
        </w:tc>
        <w:tc>
          <w:tcPr>
            <w:tcW w:w="2610" w:type="dxa"/>
            <w:tcPrChange w:id="476" w:author="Earnest, Rebecca" w:date="2020-03-23T15:53:00Z">
              <w:tcPr>
                <w:tcW w:w="2610" w:type="dxa"/>
              </w:tcPr>
            </w:tcPrChange>
          </w:tcPr>
          <w:p w14:paraId="08C49272" w14:textId="77777777" w:rsidR="00AC5A39" w:rsidRPr="000B5D30" w:rsidRDefault="00AC5A39" w:rsidP="00E474B0">
            <w:pPr>
              <w:rPr>
                <w:ins w:id="477" w:author="Earnest, Rebecca" w:date="2020-03-22T19:11:00Z"/>
                <w:rFonts w:asciiTheme="minorHAnsi" w:eastAsia="Times New Roman" w:hAnsiTheme="minorHAnsi"/>
                <w:color w:val="000000"/>
                <w:szCs w:val="22"/>
              </w:rPr>
            </w:pPr>
            <w:ins w:id="478" w:author="Earnest, Rebecca" w:date="2020-03-22T19:11:00Z">
              <w:r w:rsidRPr="000B5D30">
                <w:rPr>
                  <w:rFonts w:asciiTheme="minorHAnsi" w:hAnsiTheme="minorHAnsi"/>
                  <w:szCs w:val="22"/>
                </w:rPr>
                <w:t xml:space="preserve">Probability of contracting rectal </w:t>
              </w:r>
              <w:r w:rsidRPr="000B5D30">
                <w:rPr>
                  <w:rFonts w:asciiTheme="minorHAnsi" w:eastAsia="Times New Roman" w:hAnsiTheme="minorHAnsi"/>
                  <w:color w:val="000000"/>
                  <w:szCs w:val="22"/>
                </w:rPr>
                <w:t xml:space="preserve">gonorrhea </w:t>
              </w:r>
              <w:r w:rsidRPr="000B5D30">
                <w:rPr>
                  <w:rFonts w:asciiTheme="minorHAnsi" w:hAnsiTheme="minorHAnsi"/>
                  <w:szCs w:val="22"/>
                </w:rPr>
                <w:t>per ororectal sex act with a pharyngeal gonorrhea positive partner.</w:t>
              </w:r>
            </w:ins>
          </w:p>
        </w:tc>
        <w:tc>
          <w:tcPr>
            <w:tcW w:w="4317" w:type="dxa"/>
            <w:tcPrChange w:id="479" w:author="Earnest, Rebecca" w:date="2020-03-23T15:53:00Z">
              <w:tcPr>
                <w:tcW w:w="4317" w:type="dxa"/>
              </w:tcPr>
            </w:tcPrChange>
          </w:tcPr>
          <w:p w14:paraId="7832CA1F" w14:textId="77777777" w:rsidR="00AC5A39" w:rsidRPr="000B5D30" w:rsidRDefault="00AC5A39" w:rsidP="00E474B0">
            <w:pPr>
              <w:rPr>
                <w:ins w:id="480" w:author="Earnest, Rebecca" w:date="2020-03-22T19:11:00Z"/>
                <w:rFonts w:asciiTheme="minorHAnsi" w:eastAsia="Times New Roman" w:hAnsiTheme="minorHAnsi"/>
                <w:color w:val="000000"/>
                <w:szCs w:val="22"/>
              </w:rPr>
            </w:pPr>
            <w:ins w:id="481" w:author="Earnest, Rebecca" w:date="2020-03-22T19:11:00Z">
              <w:r w:rsidRPr="000B5D30">
                <w:rPr>
                  <w:rFonts w:asciiTheme="minorHAnsi" w:eastAsia="Times New Roman" w:hAnsiTheme="minorHAnsi"/>
                  <w:color w:val="000000"/>
                  <w:szCs w:val="22"/>
                </w:rPr>
                <w:t>0.05</w:t>
              </w:r>
            </w:ins>
          </w:p>
        </w:tc>
        <w:tc>
          <w:tcPr>
            <w:tcW w:w="5133" w:type="dxa"/>
            <w:vMerge/>
            <w:tcPrChange w:id="482" w:author="Earnest, Rebecca" w:date="2020-03-23T15:53:00Z">
              <w:tcPr>
                <w:tcW w:w="5133" w:type="dxa"/>
                <w:vMerge/>
              </w:tcPr>
            </w:tcPrChange>
          </w:tcPr>
          <w:p w14:paraId="4F80F5A1" w14:textId="77777777" w:rsidR="00AC5A39" w:rsidRPr="000B5D30" w:rsidRDefault="00AC5A39" w:rsidP="00E474B0">
            <w:pPr>
              <w:rPr>
                <w:ins w:id="483" w:author="Earnest, Rebecca" w:date="2020-03-22T19:11:00Z"/>
                <w:rFonts w:asciiTheme="minorHAnsi" w:eastAsia="Times New Roman" w:hAnsiTheme="minorHAnsi"/>
                <w:color w:val="000000"/>
                <w:szCs w:val="22"/>
              </w:rPr>
            </w:pPr>
          </w:p>
        </w:tc>
      </w:tr>
      <w:tr w:rsidR="00AC5A39" w:rsidRPr="000B5D30" w14:paraId="556C1103" w14:textId="77777777" w:rsidTr="00E474B0">
        <w:trPr>
          <w:trHeight w:val="20"/>
          <w:ins w:id="484" w:author="Earnest, Rebecca" w:date="2020-03-22T19:11:00Z"/>
        </w:trPr>
        <w:tc>
          <w:tcPr>
            <w:tcW w:w="1705" w:type="dxa"/>
          </w:tcPr>
          <w:p w14:paraId="63FBB233" w14:textId="77777777" w:rsidR="00AC5A39" w:rsidRPr="000B5D30" w:rsidRDefault="00AC5A39" w:rsidP="00E474B0">
            <w:pPr>
              <w:rPr>
                <w:ins w:id="485" w:author="Earnest, Rebecca" w:date="2020-03-22T19:11:00Z"/>
                <w:rFonts w:asciiTheme="minorHAnsi" w:eastAsia="Times New Roman" w:hAnsiTheme="minorHAnsi"/>
                <w:color w:val="000000"/>
                <w:szCs w:val="22"/>
              </w:rPr>
            </w:pPr>
            <w:ins w:id="486" w:author="Earnest, Rebecca" w:date="2020-03-22T19:11:00Z">
              <w:r w:rsidRPr="000B5D30">
                <w:rPr>
                  <w:rFonts w:asciiTheme="minorHAnsi" w:eastAsia="Times New Roman" w:hAnsiTheme="minorHAnsi"/>
                  <w:color w:val="000000"/>
                  <w:szCs w:val="22"/>
                </w:rPr>
                <w:t>Urogenital gonorrhea screening probability</w:t>
              </w:r>
            </w:ins>
          </w:p>
        </w:tc>
        <w:tc>
          <w:tcPr>
            <w:tcW w:w="2610" w:type="dxa"/>
          </w:tcPr>
          <w:p w14:paraId="49F0328E" w14:textId="77777777" w:rsidR="00AC5A39" w:rsidRPr="000B5D30" w:rsidRDefault="00AC5A39" w:rsidP="00E474B0">
            <w:pPr>
              <w:rPr>
                <w:ins w:id="487" w:author="Earnest, Rebecca" w:date="2020-03-22T19:11:00Z"/>
                <w:rFonts w:asciiTheme="minorHAnsi" w:hAnsiTheme="minorHAnsi"/>
                <w:szCs w:val="22"/>
              </w:rPr>
            </w:pPr>
            <w:ins w:id="488" w:author="Earnest, Rebecca" w:date="2020-03-22T19:11:00Z">
              <w:r w:rsidRPr="000B5D30">
                <w:rPr>
                  <w:rFonts w:asciiTheme="minorHAnsi" w:hAnsiTheme="minorHAnsi"/>
                  <w:szCs w:val="22"/>
                </w:rPr>
                <w:t>Probability of an asymptomatic undiagnosed man being screened at the urogenital site each week.</w:t>
              </w:r>
            </w:ins>
          </w:p>
        </w:tc>
        <w:tc>
          <w:tcPr>
            <w:tcW w:w="4317" w:type="dxa"/>
          </w:tcPr>
          <w:p w14:paraId="1ED05E3C" w14:textId="77777777" w:rsidR="00AC5A39" w:rsidRPr="000B5D30" w:rsidRDefault="00AC5A39" w:rsidP="00E474B0">
            <w:pPr>
              <w:rPr>
                <w:ins w:id="489" w:author="Earnest, Rebecca" w:date="2020-03-22T19:11:00Z"/>
                <w:rFonts w:asciiTheme="minorHAnsi" w:eastAsia="Times New Roman" w:hAnsiTheme="minorHAnsi"/>
                <w:color w:val="000000"/>
                <w:szCs w:val="22"/>
              </w:rPr>
            </w:pPr>
            <w:ins w:id="490" w:author="Earnest, Rebecca" w:date="2020-03-22T19:11:00Z">
              <w:r w:rsidRPr="000B5D30">
                <w:rPr>
                  <w:rFonts w:asciiTheme="minorHAnsi" w:eastAsia="Times New Roman" w:hAnsiTheme="minorHAnsi"/>
                  <w:color w:val="000000"/>
                  <w:szCs w:val="22"/>
                </w:rPr>
                <w:t>0.00978</w:t>
              </w:r>
            </w:ins>
          </w:p>
        </w:tc>
        <w:tc>
          <w:tcPr>
            <w:tcW w:w="5133" w:type="dxa"/>
          </w:tcPr>
          <w:p w14:paraId="3ABBE5CF" w14:textId="49C3065B" w:rsidR="00AC5A39" w:rsidRPr="000B5D30" w:rsidRDefault="00AC5A39" w:rsidP="000B5D30">
            <w:pPr>
              <w:rPr>
                <w:ins w:id="491" w:author="Earnest, Rebecca" w:date="2020-03-22T19:11:00Z"/>
                <w:rFonts w:asciiTheme="minorHAnsi" w:eastAsia="Times New Roman" w:hAnsiTheme="minorHAnsi"/>
                <w:color w:val="000000"/>
                <w:szCs w:val="22"/>
              </w:rPr>
            </w:pPr>
            <w:ins w:id="492" w:author="Earnest, Rebecca" w:date="2020-03-22T19:11:00Z">
              <w:r w:rsidRPr="000B5D30">
                <w:rPr>
                  <w:rFonts w:asciiTheme="minorHAnsi" w:eastAsia="Times New Roman" w:hAnsiTheme="minorHAnsi"/>
                  <w:color w:val="000000"/>
                  <w:szCs w:val="22"/>
                </w:rPr>
                <w:t xml:space="preserve">We extrapolated a value from another model’s national estimate of the annual MSM screening rate </w:t>
              </w:r>
              <w:r w:rsidRPr="00E26E0C">
                <w:rPr>
                  <w:rFonts w:asciiTheme="minorHAnsi" w:eastAsia="Times New Roman" w:hAnsiTheme="minorHAnsi"/>
                  <w:color w:val="000000"/>
                  <w:szCs w:val="22"/>
                </w:rPr>
                <w:fldChar w:fldCharType="begin"/>
              </w:r>
            </w:ins>
            <w:r w:rsidRPr="000B5D30">
              <w:rPr>
                <w:rFonts w:asciiTheme="minorHAnsi" w:eastAsia="Times New Roman" w:hAnsiTheme="minorHAnsi"/>
                <w:color w:val="000000"/>
                <w:szCs w:val="22"/>
              </w:rPr>
              <w:instrText xml:space="preserve"> ADDIN EN.CITE &lt;EndNote&gt;&lt;Cite&gt;&lt;Author&gt;Tuite&lt;/Author&gt;&lt;Year&gt;2018&lt;/Year&gt;&lt;RecNum&gt;8&lt;/RecNum&gt;&lt;DisplayText&gt;(15)&lt;/DisplayText&gt;&lt;record&gt;&lt;rec-number&gt;8&lt;/rec-number&gt;&lt;foreign-keys&gt;&lt;key app="EN" db-id="szdvwtdx3prpxceeapzx5zrof2ezdsf9rfvv" timestamp="1550612985"&gt;8&lt;/key&gt;&lt;/foreign-keys&gt;&lt;ref-type name="Journal Article"&gt;17&lt;/ref-type&gt;&lt;contributors&gt;&lt;authors&gt;&lt;author&gt;Tuite, A. R.&lt;/author&gt;&lt;author&gt;Ronn, M. M.&lt;/author&gt;&lt;author&gt;Wolf, E. E.&lt;/author&gt;&lt;author&gt;Gift, T. L.&lt;/author&gt;&lt;author&gt;Chesson, H. W.&lt;/author&gt;&lt;author&gt;Berruti, A.&lt;/author&gt;&lt;author&gt;Galer, K.&lt;/author&gt;&lt;author&gt;Menzies, N. A.&lt;/author&gt;&lt;author&gt;Hsu, K.&lt;/author&gt;&lt;author&gt;Salomon, J. A.&lt;/author&gt;&lt;/authors&gt;&lt;/contributors&gt;&lt;auth-address&gt;Centers for Disease Control and Prevention, Atlanta, GA.&amp;#xD;Massachusetts Department of Public Health, Boston, MA.&lt;/auth-address&gt;&lt;titles&gt;&lt;title&gt;Estimated Impact of Screening on Gonorrhea Epidemiology in the United States: Insights From a Mathematical Model&lt;/title&gt;&lt;secondary-title&gt;Sex Transm Dis&lt;/secondary-title&gt;&lt;/titles&gt;&lt;periodical&gt;&lt;full-title&gt;Sex Transm Dis&lt;/full-title&gt;&lt;/periodical&gt;&lt;pages&gt;713-722&lt;/pages&gt;&lt;volume&gt;45&lt;/volume&gt;&lt;number&gt;11&lt;/number&gt;&lt;edition&gt;2018/06/13&lt;/edition&gt;&lt;dates&gt;&lt;year&gt;2018&lt;/year&gt;&lt;pub-dates&gt;&lt;date&gt;Nov&lt;/date&gt;&lt;/pub-dates&gt;&lt;/dates&gt;&lt;isbn&gt;1537-4521 (Electronic)&amp;#xD;0148-5717 (Linking)&lt;/isbn&gt;&lt;accession-num&gt;29894368&lt;/accession-num&gt;&lt;urls&gt;&lt;related-urls&gt;&lt;url&gt;https://www.ncbi.nlm.nih.gov/pubmed/29894368&lt;/url&gt;&lt;/related-urls&gt;&lt;/urls&gt;&lt;electronic-resource-num&gt;10.1097/OLQ.0000000000000876&lt;/electronic-resource-num&gt;&lt;/record&gt;&lt;/Cite&gt;&lt;/EndNote&gt;</w:instrText>
            </w:r>
            <w:ins w:id="493" w:author="Earnest, Rebecca" w:date="2020-03-22T19:11:00Z">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494" w:author="Earnest, Rebecca" w:date="2020-03-23T17:00:00Z">
                  <w:rPr>
                    <w:color w:val="000000"/>
                  </w:rPr>
                </w:rPrChange>
              </w:rPr>
              <w:fldChar w:fldCharType="begin"/>
            </w:r>
            <w:r w:rsidR="000B5D30" w:rsidRPr="000B5D30">
              <w:rPr>
                <w:rFonts w:asciiTheme="minorHAnsi" w:hAnsiTheme="minorHAnsi"/>
                <w:color w:val="000000"/>
                <w:rPrChange w:id="495" w:author="Earnest, Rebecca" w:date="2020-03-23T17:00:00Z">
                  <w:rPr>
                    <w:color w:val="000000"/>
                  </w:rPr>
                </w:rPrChange>
              </w:rPr>
              <w:instrText xml:space="preserve"> HYPERLINK \l "_ENREF_15" \o "Tuite, 2018 #8" </w:instrText>
            </w:r>
            <w:r w:rsidR="000B5D30" w:rsidRPr="000B5D30">
              <w:rPr>
                <w:rFonts w:asciiTheme="minorHAnsi" w:hAnsiTheme="minorHAnsi"/>
                <w:color w:val="000000"/>
                <w:rPrChange w:id="496" w:author="Earnest, Rebecca" w:date="2020-03-23T17:00:00Z">
                  <w:rPr>
                    <w:color w:val="000000"/>
                  </w:rPr>
                </w:rPrChange>
              </w:rPr>
              <w:fldChar w:fldCharType="separate"/>
            </w:r>
            <w:r w:rsidR="000B5D30" w:rsidRPr="000B5D30">
              <w:rPr>
                <w:rStyle w:val="Hyperlink"/>
                <w:rFonts w:asciiTheme="minorHAnsi" w:hAnsiTheme="minorHAnsi"/>
                <w:rPrChange w:id="497" w:author="Earnest, Rebecca" w:date="2020-03-23T17:00:00Z">
                  <w:rPr>
                    <w:rStyle w:val="Hyperlink"/>
                  </w:rPr>
                </w:rPrChange>
              </w:rPr>
              <w:t>15</w:t>
            </w:r>
            <w:r w:rsidR="000B5D30" w:rsidRPr="000B5D30">
              <w:rPr>
                <w:rFonts w:asciiTheme="minorHAnsi" w:hAnsiTheme="minorHAnsi"/>
                <w:color w:val="000000"/>
                <w:rPrChange w:id="498"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499"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This model estimated that approximately 40% of MSM would be screened at least once in a year. We transformed this value to a per-week probability using the formula P = 1 – (1-Y)^(1/52), where Y = the proportion screened at least once per year.</w:t>
              </w:r>
            </w:ins>
          </w:p>
        </w:tc>
      </w:tr>
      <w:tr w:rsidR="00AC5A39" w:rsidRPr="000B5D30" w14:paraId="6C2E6BEA" w14:textId="77777777" w:rsidTr="00E474B0">
        <w:trPr>
          <w:trHeight w:val="20"/>
          <w:ins w:id="500" w:author="Earnest, Rebecca" w:date="2020-03-22T19:11:00Z"/>
        </w:trPr>
        <w:tc>
          <w:tcPr>
            <w:tcW w:w="1705" w:type="dxa"/>
          </w:tcPr>
          <w:p w14:paraId="2DD57FA0" w14:textId="77777777" w:rsidR="00AC5A39" w:rsidRPr="000B5D30" w:rsidRDefault="00AC5A39" w:rsidP="00E474B0">
            <w:pPr>
              <w:rPr>
                <w:ins w:id="501" w:author="Earnest, Rebecca" w:date="2020-03-22T19:11:00Z"/>
                <w:rFonts w:asciiTheme="minorHAnsi" w:eastAsia="Times New Roman" w:hAnsiTheme="minorHAnsi"/>
                <w:color w:val="000000"/>
                <w:szCs w:val="22"/>
              </w:rPr>
            </w:pPr>
            <w:ins w:id="502" w:author="Earnest, Rebecca" w:date="2020-03-22T19:11:00Z">
              <w:r w:rsidRPr="000B5D30">
                <w:rPr>
                  <w:rFonts w:asciiTheme="minorHAnsi" w:eastAsia="Times New Roman" w:hAnsiTheme="minorHAnsi"/>
                  <w:color w:val="000000"/>
                  <w:szCs w:val="22"/>
                </w:rPr>
                <w:t xml:space="preserve">Rectal or pharyngeal gonorrhea </w:t>
              </w:r>
              <w:r w:rsidRPr="000B5D30">
                <w:rPr>
                  <w:rFonts w:asciiTheme="minorHAnsi" w:eastAsia="Times New Roman" w:hAnsiTheme="minorHAnsi"/>
                  <w:color w:val="000000"/>
                  <w:szCs w:val="22"/>
                </w:rPr>
                <w:lastRenderedPageBreak/>
                <w:t>screening probability</w:t>
              </w:r>
            </w:ins>
          </w:p>
        </w:tc>
        <w:tc>
          <w:tcPr>
            <w:tcW w:w="2610" w:type="dxa"/>
          </w:tcPr>
          <w:p w14:paraId="728DE74D" w14:textId="77777777" w:rsidR="00AC5A39" w:rsidRPr="000B5D30" w:rsidRDefault="00AC5A39" w:rsidP="00E474B0">
            <w:pPr>
              <w:rPr>
                <w:ins w:id="503" w:author="Earnest, Rebecca" w:date="2020-03-22T19:11:00Z"/>
                <w:rFonts w:asciiTheme="minorHAnsi" w:hAnsiTheme="minorHAnsi"/>
                <w:szCs w:val="22"/>
              </w:rPr>
            </w:pPr>
            <w:ins w:id="504" w:author="Earnest, Rebecca" w:date="2020-03-22T19:11:00Z">
              <w:r w:rsidRPr="000B5D30">
                <w:rPr>
                  <w:rFonts w:asciiTheme="minorHAnsi" w:hAnsiTheme="minorHAnsi"/>
                  <w:szCs w:val="22"/>
                </w:rPr>
                <w:lastRenderedPageBreak/>
                <w:t xml:space="preserve">Probability of an asymptomatic undiagnosed man being screened at the </w:t>
              </w:r>
              <w:r w:rsidRPr="000B5D30">
                <w:rPr>
                  <w:rFonts w:asciiTheme="minorHAnsi" w:hAnsiTheme="minorHAnsi"/>
                  <w:szCs w:val="22"/>
                </w:rPr>
                <w:lastRenderedPageBreak/>
                <w:t xml:space="preserve">urogenital site also being screened at the rectal or pharyngeal site – this is applied independently for each extragenital site. </w:t>
              </w:r>
            </w:ins>
          </w:p>
        </w:tc>
        <w:tc>
          <w:tcPr>
            <w:tcW w:w="4317" w:type="dxa"/>
          </w:tcPr>
          <w:p w14:paraId="48EF6E6E" w14:textId="77777777" w:rsidR="00AC5A39" w:rsidRPr="000B5D30" w:rsidRDefault="00AC5A39" w:rsidP="00E474B0">
            <w:pPr>
              <w:rPr>
                <w:ins w:id="505" w:author="Earnest, Rebecca" w:date="2020-03-22T19:11:00Z"/>
                <w:rFonts w:asciiTheme="minorHAnsi" w:eastAsia="Times New Roman" w:hAnsiTheme="minorHAnsi"/>
                <w:color w:val="000000"/>
                <w:szCs w:val="22"/>
              </w:rPr>
            </w:pPr>
            <w:ins w:id="506" w:author="Earnest, Rebecca" w:date="2020-03-22T19:11:00Z">
              <w:r w:rsidRPr="000B5D30">
                <w:rPr>
                  <w:rFonts w:asciiTheme="minorHAnsi" w:eastAsia="Times New Roman" w:hAnsiTheme="minorHAnsi"/>
                  <w:color w:val="000000"/>
                  <w:szCs w:val="22"/>
                </w:rPr>
                <w:lastRenderedPageBreak/>
                <w:t>0.375</w:t>
              </w:r>
            </w:ins>
          </w:p>
        </w:tc>
        <w:tc>
          <w:tcPr>
            <w:tcW w:w="5133" w:type="dxa"/>
          </w:tcPr>
          <w:p w14:paraId="246C5CBC" w14:textId="272B7B67" w:rsidR="00AC5A39" w:rsidRPr="000B5D30" w:rsidRDefault="00AC5A39" w:rsidP="000B5D30">
            <w:pPr>
              <w:rPr>
                <w:ins w:id="507" w:author="Earnest, Rebecca" w:date="2020-03-22T19:11:00Z"/>
                <w:rFonts w:asciiTheme="minorHAnsi" w:eastAsia="Times New Roman" w:hAnsiTheme="minorHAnsi"/>
                <w:color w:val="000000"/>
                <w:szCs w:val="22"/>
              </w:rPr>
            </w:pPr>
            <w:ins w:id="508" w:author="Earnest, Rebecca" w:date="2020-03-22T19:11:00Z">
              <w:r w:rsidRPr="000B5D30">
                <w:rPr>
                  <w:rFonts w:asciiTheme="minorHAnsi" w:eastAsia="Times New Roman" w:hAnsiTheme="minorHAnsi"/>
                  <w:color w:val="000000"/>
                  <w:szCs w:val="22"/>
                </w:rPr>
                <w:t xml:space="preserve">Site-specific asymptomatic screening estimates, particularly for extragenital sites, were highly variable based on setting, patient, and geographic location </w:t>
              </w:r>
              <w:r w:rsidRPr="00E26E0C">
                <w:rPr>
                  <w:rFonts w:asciiTheme="minorHAnsi" w:eastAsia="Times New Roman" w:hAnsiTheme="minorHAnsi"/>
                  <w:color w:val="000000"/>
                  <w:szCs w:val="22"/>
                </w:rPr>
                <w:fldChar w:fldCharType="begin">
                  <w:fldData xml:space="preserve">PEVuZE5vdGU+PENpdGU+PEF1dGhvcj5CYXJiZWU8L0F1dGhvcj48WWVhcj4yMDE0PC9ZZWFyPjxS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</w:fldData>
                </w:fldChar>
              </w:r>
            </w:ins>
            <w:r w:rsidRPr="000B5D30">
              <w:rPr>
                <w:rFonts w:asciiTheme="minorHAnsi" w:eastAsia="Times New Roman" w:hAnsiTheme="minorHAnsi"/>
                <w:color w:val="000000"/>
                <w:szCs w:val="22"/>
              </w:rPr>
              <w:instrText xml:space="preserve"> ADDIN EN.CITE </w:instrText>
            </w:r>
            <w:r w:rsidRPr="00E26E0C">
              <w:rPr>
                <w:rFonts w:asciiTheme="minorHAnsi" w:eastAsia="Times New Roman" w:hAnsiTheme="minorHAnsi"/>
                <w:color w:val="000000"/>
                <w:szCs w:val="22"/>
              </w:rPr>
              <w:fldChar w:fldCharType="begin">
                <w:fldData xml:space="preserve">PEVuZE5vdGU+PENpdGU+PEF1dGhvcj5CYXJiZWU8L0F1dGhvcj48WWVhcj4yMDE0PC9ZZWFyPjxS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</w:fldData>
              </w:fldChar>
            </w:r>
            <w:r w:rsidRPr="000B5D30">
              <w:rPr>
                <w:rFonts w:asciiTheme="minorHAnsi" w:eastAsia="Times New Roman" w:hAnsiTheme="minorHAnsi"/>
                <w:color w:val="000000"/>
                <w:szCs w:val="22"/>
              </w:rPr>
              <w:instrText xml:space="preserve"> ADDIN EN.CITE.DATA </w:instrText>
            </w:r>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end"/>
            </w:r>
            <w:ins w:id="509" w:author="Earnest, Rebecca" w:date="2020-03-22T19:11:00Z">
              <w:r w:rsidRPr="00E26E0C">
                <w:rPr>
                  <w:rFonts w:asciiTheme="minorHAnsi" w:eastAsia="Times New Roman" w:hAnsiTheme="minorHAnsi"/>
                  <w:color w:val="000000"/>
                  <w:szCs w:val="22"/>
                </w:rPr>
              </w:r>
              <w:r w:rsidRPr="00E26E0C">
                <w:rPr>
                  <w:rFonts w:asciiTheme="minorHAnsi" w:eastAsia="Times New Roman" w:hAnsiTheme="minorHAnsi"/>
                  <w:color w:val="000000"/>
                  <w:szCs w:val="22"/>
                </w:rPr>
                <w:fldChar w:fldCharType="separate"/>
              </w:r>
            </w:ins>
            <w:r w:rsidRPr="000B5D30">
              <w:rPr>
                <w:rFonts w:asciiTheme="minorHAnsi" w:eastAsia="Times New Roman" w:hAnsiTheme="minorHAnsi"/>
                <w:noProof/>
                <w:color w:val="000000"/>
                <w:szCs w:val="22"/>
              </w:rPr>
              <w:t>(</w:t>
            </w:r>
            <w:r w:rsidR="000B5D30" w:rsidRPr="000B5D30">
              <w:rPr>
                <w:rFonts w:asciiTheme="minorHAnsi" w:hAnsiTheme="minorHAnsi"/>
                <w:color w:val="000000"/>
                <w:rPrChange w:id="510" w:author="Earnest, Rebecca" w:date="2020-03-23T17:00:00Z">
                  <w:rPr>
                    <w:color w:val="000000"/>
                  </w:rPr>
                </w:rPrChange>
              </w:rPr>
              <w:fldChar w:fldCharType="begin"/>
            </w:r>
            <w:r w:rsidR="000B5D30" w:rsidRPr="000B5D30">
              <w:rPr>
                <w:rFonts w:asciiTheme="minorHAnsi" w:hAnsiTheme="minorHAnsi"/>
                <w:color w:val="000000"/>
                <w:rPrChange w:id="511" w:author="Earnest, Rebecca" w:date="2020-03-23T17:00:00Z">
                  <w:rPr>
                    <w:color w:val="000000"/>
                  </w:rPr>
                </w:rPrChange>
              </w:rPr>
              <w:instrText xml:space="preserve"> HYPERLINK \l "_ENREF_16" \o "Barbee, 2014 #182" </w:instrText>
            </w:r>
            <w:r w:rsidR="000B5D30" w:rsidRPr="000B5D30">
              <w:rPr>
                <w:rFonts w:asciiTheme="minorHAnsi" w:hAnsiTheme="minorHAnsi"/>
                <w:color w:val="000000"/>
                <w:rPrChange w:id="512" w:author="Earnest, Rebecca" w:date="2020-03-23T17:00:00Z">
                  <w:rPr>
                    <w:color w:val="000000"/>
                  </w:rPr>
                </w:rPrChange>
              </w:rPr>
              <w:fldChar w:fldCharType="separate"/>
            </w:r>
            <w:r w:rsidR="000B5D30" w:rsidRPr="000B5D30">
              <w:rPr>
                <w:rStyle w:val="Hyperlink"/>
                <w:rFonts w:asciiTheme="minorHAnsi" w:hAnsiTheme="minorHAnsi"/>
                <w:rPrChange w:id="513" w:author="Earnest, Rebecca" w:date="2020-03-23T17:00:00Z">
                  <w:rPr>
                    <w:rStyle w:val="Hyperlink"/>
                  </w:rPr>
                </w:rPrChange>
              </w:rPr>
              <w:t>16-20</w:t>
            </w:r>
            <w:r w:rsidR="000B5D30" w:rsidRPr="000B5D30">
              <w:rPr>
                <w:rFonts w:asciiTheme="minorHAnsi" w:hAnsiTheme="minorHAnsi"/>
                <w:color w:val="000000"/>
                <w:rPrChange w:id="514" w:author="Earnest, Rebecca" w:date="2020-03-23T17:00:00Z">
                  <w:rPr>
                    <w:color w:val="000000"/>
                  </w:rPr>
                </w:rPrChange>
              </w:rPr>
              <w:fldChar w:fldCharType="end"/>
            </w:r>
            <w:r w:rsidRPr="000B5D30">
              <w:rPr>
                <w:rFonts w:asciiTheme="minorHAnsi" w:eastAsia="Times New Roman" w:hAnsiTheme="minorHAnsi"/>
                <w:noProof/>
                <w:color w:val="000000"/>
                <w:szCs w:val="22"/>
              </w:rPr>
              <w:t>)</w:t>
            </w:r>
            <w:ins w:id="515" w:author="Earnest, Rebecca" w:date="2020-03-22T19:11:00Z">
              <w:r w:rsidRPr="00E26E0C">
                <w:rPr>
                  <w:rFonts w:asciiTheme="minorHAnsi" w:eastAsia="Times New Roman" w:hAnsiTheme="minorHAnsi"/>
                  <w:color w:val="000000"/>
                  <w:szCs w:val="22"/>
                </w:rPr>
                <w:fldChar w:fldCharType="end"/>
              </w:r>
              <w:r w:rsidRPr="000B5D30">
                <w:rPr>
                  <w:rFonts w:asciiTheme="minorHAnsi" w:eastAsia="Times New Roman" w:hAnsiTheme="minorHAnsi"/>
                  <w:color w:val="000000"/>
                  <w:szCs w:val="22"/>
                </w:rPr>
                <w:t xml:space="preserve">. Almost all of the data we found </w:t>
              </w:r>
              <w:r w:rsidRPr="000B5D30">
                <w:rPr>
                  <w:rFonts w:asciiTheme="minorHAnsi" w:eastAsia="Times New Roman" w:hAnsiTheme="minorHAnsi"/>
                  <w:color w:val="000000"/>
                  <w:szCs w:val="22"/>
                </w:rPr>
                <w:lastRenderedPageBreak/>
                <w:t xml:space="preserve">were from STI clinics, and often focused on a subset of the MSM patient population (e.g., HIV-positive MSM, MSM who were screened at all three anatomic sites). Given this variability, we looked at the interquartile range for the proportion of men extragenitally tested across the studies, established an estimate of 25-50% for each site, and used the 37.5% midpoint. </w:t>
              </w:r>
            </w:ins>
          </w:p>
        </w:tc>
      </w:tr>
    </w:tbl>
    <w:p w14:paraId="4BEEE51F" w14:textId="77777777" w:rsidR="00AC5A39" w:rsidRPr="000B5D30" w:rsidRDefault="00AC5A39" w:rsidP="00AC5A39">
      <w:pPr>
        <w:rPr>
          <w:ins w:id="516" w:author="Earnest, Rebecca" w:date="2020-03-22T19:11:00Z"/>
          <w:rFonts w:asciiTheme="minorHAnsi" w:hAnsiTheme="minorHAnsi"/>
          <w:szCs w:val="22"/>
        </w:rPr>
      </w:pPr>
    </w:p>
    <w:p w14:paraId="1276BE01" w14:textId="77777777" w:rsidR="00AC5A39" w:rsidRPr="000B5D30" w:rsidRDefault="00AC5A39" w:rsidP="00E1406E">
      <w:pPr>
        <w:spacing w:line="480" w:lineRule="auto"/>
        <w:rPr>
          <w:rFonts w:asciiTheme="minorHAnsi" w:hAnsiTheme="minorHAnsi"/>
          <w:szCs w:val="22"/>
        </w:rPr>
      </w:pPr>
    </w:p>
    <w:p w14:paraId="3EE3172A" w14:textId="77777777" w:rsidR="004C52E9" w:rsidRPr="000B5D30" w:rsidRDefault="004C52E9" w:rsidP="007F1926">
      <w:pPr>
        <w:spacing w:line="480" w:lineRule="auto"/>
        <w:outlineLvl w:val="0"/>
        <w:rPr>
          <w:rFonts w:asciiTheme="minorHAnsi" w:hAnsiTheme="minorHAnsi"/>
          <w:b/>
          <w:szCs w:val="22"/>
        </w:rPr>
      </w:pPr>
    </w:p>
    <w:p w14:paraId="1420CF2A" w14:textId="348E0157" w:rsidR="008652BF" w:rsidRPr="000B5D30" w:rsidRDefault="00003930" w:rsidP="007F1926">
      <w:pPr>
        <w:spacing w:line="480" w:lineRule="auto"/>
        <w:outlineLvl w:val="0"/>
        <w:rPr>
          <w:rFonts w:asciiTheme="minorHAnsi" w:hAnsiTheme="minorHAnsi"/>
          <w:szCs w:val="22"/>
        </w:rPr>
      </w:pPr>
      <w:r w:rsidRPr="000B5D30">
        <w:rPr>
          <w:rFonts w:asciiTheme="minorHAnsi" w:hAnsiTheme="minorHAnsi"/>
          <w:szCs w:val="22"/>
        </w:rPr>
        <w:t>CALIBRATION</w:t>
      </w:r>
    </w:p>
    <w:p w14:paraId="2428737C" w14:textId="77777777" w:rsidR="004C52E9" w:rsidRPr="000B5D30" w:rsidRDefault="004C52E9" w:rsidP="007F1926">
      <w:pPr>
        <w:spacing w:line="480" w:lineRule="auto"/>
        <w:outlineLvl w:val="0"/>
        <w:rPr>
          <w:rFonts w:asciiTheme="minorHAnsi" w:hAnsiTheme="minorHAnsi"/>
          <w:szCs w:val="22"/>
        </w:rPr>
      </w:pPr>
    </w:p>
    <w:p w14:paraId="43074142" w14:textId="77777777" w:rsidR="00B006D6" w:rsidRPr="000B5D30" w:rsidRDefault="00B006D6" w:rsidP="00B006D6">
      <w:pPr>
        <w:spacing w:line="480" w:lineRule="auto"/>
        <w:outlineLvl w:val="0"/>
        <w:rPr>
          <w:rFonts w:asciiTheme="minorHAnsi" w:hAnsiTheme="minorHAnsi"/>
          <w:szCs w:val="22"/>
        </w:rPr>
      </w:pPr>
      <w:r w:rsidRPr="000B5D30">
        <w:rPr>
          <w:rFonts w:asciiTheme="minorHAnsi" w:hAnsiTheme="minorHAnsi"/>
          <w:szCs w:val="22"/>
        </w:rPr>
        <w:t xml:space="preserve">Targets </w:t>
      </w:r>
    </w:p>
    <w:p w14:paraId="34086B9A" w14:textId="0E809BB0" w:rsidR="00E1406E" w:rsidRPr="000B5D30" w:rsidRDefault="00CE1DBB" w:rsidP="007F1926">
      <w:pPr>
        <w:spacing w:line="480" w:lineRule="auto"/>
        <w:outlineLvl w:val="0"/>
        <w:rPr>
          <w:ins w:id="517" w:author="Earnest, Rebecca" w:date="2020-03-22T19:15:00Z"/>
          <w:rFonts w:asciiTheme="minorHAnsi" w:hAnsiTheme="minorHAnsi"/>
          <w:szCs w:val="22"/>
        </w:rPr>
      </w:pPr>
      <w:r w:rsidRPr="000B5D30">
        <w:rPr>
          <w:rFonts w:asciiTheme="minorHAnsi" w:hAnsiTheme="minorHAnsi"/>
          <w:szCs w:val="22"/>
        </w:rPr>
        <w:t>The model was calibrated to 1) race- and site-specific gonorrhea prevalence and incidence data and 2) race-specific HIV prevalence data</w:t>
      </w:r>
      <w:r w:rsidR="00B006D6" w:rsidRPr="000B5D30">
        <w:rPr>
          <w:rFonts w:asciiTheme="minorHAnsi" w:hAnsiTheme="minorHAnsi"/>
          <w:szCs w:val="22"/>
        </w:rPr>
        <w:t xml:space="preserve">. </w:t>
      </w:r>
      <w:r w:rsidRPr="000B5D30">
        <w:rPr>
          <w:rFonts w:asciiTheme="minorHAnsi" w:hAnsiTheme="minorHAnsi"/>
          <w:szCs w:val="22"/>
        </w:rPr>
        <w:t xml:space="preserve">All targets were derived from the </w:t>
      </w:r>
      <w:r w:rsidR="0045492D" w:rsidRPr="000B5D30">
        <w:rPr>
          <w:rFonts w:asciiTheme="minorHAnsi" w:hAnsiTheme="minorHAnsi"/>
          <w:szCs w:val="22"/>
        </w:rPr>
        <w:t>Atlanta HIV and STI studies</w:t>
      </w:r>
      <w:r w:rsidRPr="000B5D30">
        <w:rPr>
          <w:rFonts w:asciiTheme="minorHAnsi" w:hAnsiTheme="minorHAnsi"/>
          <w:szCs w:val="22"/>
        </w:rPr>
        <w:t xml:space="preserve"> with the exception of pharyngeal gonorrhea</w:t>
      </w:r>
      <w:r w:rsidR="00B006D6" w:rsidRPr="000B5D30">
        <w:rPr>
          <w:rFonts w:asciiTheme="minorHAnsi" w:hAnsiTheme="minorHAnsi"/>
          <w:szCs w:val="22"/>
        </w:rPr>
        <w:t xml:space="preserve"> </w:t>
      </w:r>
      <w:r w:rsidR="00B006D6"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18" w:author="Earnest, Rebecca" w:date="2020-03-23T17:00:00Z">
            <w:rPr/>
          </w:rPrChange>
        </w:rPr>
        <w:fldChar w:fldCharType="begin"/>
      </w:r>
      <w:r w:rsidR="000B5D30" w:rsidRPr="000B5D30">
        <w:rPr>
          <w:rFonts w:asciiTheme="minorHAnsi" w:hAnsiTheme="minorHAnsi"/>
          <w:rPrChange w:id="519" w:author="Earnest, Rebecca" w:date="2020-03-23T17:00:00Z">
            <w:rPr/>
          </w:rPrChange>
        </w:rPr>
        <w:instrText xml:space="preserve"> HYPERLINK \l "_ENREF_21" \o "Kelley, 2015 #24" </w:instrText>
      </w:r>
      <w:r w:rsidR="000B5D30" w:rsidRPr="000B5D30">
        <w:rPr>
          <w:rFonts w:asciiTheme="minorHAnsi" w:hAnsiTheme="minorHAnsi"/>
          <w:rPrChange w:id="520" w:author="Earnest, Rebecca" w:date="2020-03-23T17:00:00Z">
            <w:rPr/>
          </w:rPrChange>
        </w:rPr>
        <w:fldChar w:fldCharType="separate"/>
      </w:r>
      <w:r w:rsidR="000B5D30" w:rsidRPr="000B5D30">
        <w:rPr>
          <w:rStyle w:val="Hyperlink"/>
          <w:rFonts w:asciiTheme="minorHAnsi" w:hAnsiTheme="minorHAnsi"/>
          <w:rPrChange w:id="521" w:author="Earnest, Rebecca" w:date="2020-03-23T17:00:00Z">
            <w:rPr>
              <w:rStyle w:val="Hyperlink"/>
            </w:rPr>
          </w:rPrChange>
        </w:rPr>
        <w:t>21</w:t>
      </w:r>
      <w:r w:rsidR="000B5D30" w:rsidRPr="000B5D30">
        <w:rPr>
          <w:rFonts w:asciiTheme="minorHAnsi" w:hAnsiTheme="minorHAnsi"/>
          <w:rPrChange w:id="522"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23" w:author="Earnest, Rebecca" w:date="2020-03-23T17:00:00Z">
            <w:rPr/>
          </w:rPrChange>
        </w:rPr>
        <w:fldChar w:fldCharType="begin"/>
      </w:r>
      <w:r w:rsidR="000B5D30" w:rsidRPr="000B5D30">
        <w:rPr>
          <w:rFonts w:asciiTheme="minorHAnsi" w:hAnsiTheme="minorHAnsi"/>
          <w:rPrChange w:id="524" w:author="Earnest, Rebecca" w:date="2020-03-23T17:00:00Z">
            <w:rPr/>
          </w:rPrChange>
        </w:rPr>
        <w:instrText xml:space="preserve"> HYPERLINK \l "_ENREF_22" \o "Sullivan, 2014 #22" </w:instrText>
      </w:r>
      <w:r w:rsidR="000B5D30" w:rsidRPr="000B5D30">
        <w:rPr>
          <w:rFonts w:asciiTheme="minorHAnsi" w:hAnsiTheme="minorHAnsi"/>
          <w:rPrChange w:id="525" w:author="Earnest, Rebecca" w:date="2020-03-23T17:00:00Z">
            <w:rPr/>
          </w:rPrChange>
        </w:rPr>
        <w:fldChar w:fldCharType="separate"/>
      </w:r>
      <w:r w:rsidR="000B5D30" w:rsidRPr="000B5D30">
        <w:rPr>
          <w:rStyle w:val="Hyperlink"/>
          <w:rFonts w:asciiTheme="minorHAnsi" w:hAnsiTheme="minorHAnsi"/>
          <w:rPrChange w:id="526" w:author="Earnest, Rebecca" w:date="2020-03-23T17:00:00Z">
            <w:rPr>
              <w:rStyle w:val="Hyperlink"/>
            </w:rPr>
          </w:rPrChange>
        </w:rPr>
        <w:t>22</w:t>
      </w:r>
      <w:r w:rsidR="000B5D30" w:rsidRPr="000B5D30">
        <w:rPr>
          <w:rFonts w:asciiTheme="minorHAnsi" w:hAnsiTheme="minorHAnsi"/>
          <w:rPrChange w:id="527"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w:t>
      </w:r>
      <w:ins w:id="528" w:author="Earnest, Rebecca" w:date="2020-03-15T14:57:00Z">
        <w:r w:rsidR="00830779" w:rsidRPr="000B5D30">
          <w:rPr>
            <w:rFonts w:asciiTheme="minorHAnsi" w:hAnsiTheme="minorHAnsi"/>
            <w:szCs w:val="22"/>
          </w:rPr>
          <w:t>We did not calibrate to a</w:t>
        </w:r>
      </w:ins>
      <w:del w:id="529" w:author="Earnest, Rebecca" w:date="2020-03-15T14:57:00Z">
        <w:r w:rsidR="00B006D6" w:rsidRPr="000B5D30" w:rsidDel="00830779">
          <w:rPr>
            <w:rFonts w:asciiTheme="minorHAnsi" w:hAnsiTheme="minorHAnsi"/>
            <w:szCs w:val="22"/>
          </w:rPr>
          <w:delText>A target for</w:delText>
        </w:r>
      </w:del>
      <w:r w:rsidR="00B006D6" w:rsidRPr="000B5D30">
        <w:rPr>
          <w:rFonts w:asciiTheme="minorHAnsi" w:hAnsiTheme="minorHAnsi"/>
          <w:szCs w:val="22"/>
        </w:rPr>
        <w:t xml:space="preserve"> white </w:t>
      </w:r>
      <w:r w:rsidR="004D1083" w:rsidRPr="000B5D30">
        <w:rPr>
          <w:rFonts w:asciiTheme="minorHAnsi" w:hAnsiTheme="minorHAnsi"/>
          <w:szCs w:val="22"/>
        </w:rPr>
        <w:t>urogenital</w:t>
      </w:r>
      <w:r w:rsidR="00B006D6" w:rsidRPr="000B5D30">
        <w:rPr>
          <w:rFonts w:asciiTheme="minorHAnsi" w:hAnsiTheme="minorHAnsi"/>
          <w:szCs w:val="22"/>
        </w:rPr>
        <w:t xml:space="preserve"> gonorrhea prevalence </w:t>
      </w:r>
      <w:ins w:id="530" w:author="Earnest, Rebecca" w:date="2020-03-15T14:57:00Z">
        <w:r w:rsidR="00830779" w:rsidRPr="000B5D30">
          <w:rPr>
            <w:rFonts w:asciiTheme="minorHAnsi" w:hAnsiTheme="minorHAnsi"/>
            <w:szCs w:val="22"/>
          </w:rPr>
          <w:t xml:space="preserve">target </w:t>
        </w:r>
      </w:ins>
      <w:del w:id="531" w:author="Earnest, Rebecca" w:date="2020-03-15T14:58:00Z">
        <w:r w:rsidR="00B006D6" w:rsidRPr="000B5D30" w:rsidDel="00830779">
          <w:rPr>
            <w:rFonts w:asciiTheme="minorHAnsi" w:hAnsiTheme="minorHAnsi"/>
            <w:szCs w:val="22"/>
          </w:rPr>
          <w:delText xml:space="preserve">was excluded </w:delText>
        </w:r>
      </w:del>
      <w:r w:rsidR="00DE0AD7" w:rsidRPr="000B5D30">
        <w:rPr>
          <w:rFonts w:asciiTheme="minorHAnsi" w:hAnsiTheme="minorHAnsi"/>
          <w:szCs w:val="22"/>
        </w:rPr>
        <w:t>because</w:t>
      </w:r>
      <w:r w:rsidR="00B006D6" w:rsidRPr="000B5D30">
        <w:rPr>
          <w:rFonts w:asciiTheme="minorHAnsi" w:hAnsiTheme="minorHAnsi"/>
          <w:szCs w:val="22"/>
        </w:rPr>
        <w:t xml:space="preserve"> its value was zero</w:t>
      </w:r>
      <w:ins w:id="532" w:author="Earnest, Rebecca" w:date="2020-03-20T16:21:00Z">
        <w:r w:rsidR="008F6664" w:rsidRPr="000B5D30">
          <w:rPr>
            <w:rFonts w:asciiTheme="minorHAnsi" w:hAnsiTheme="minorHAnsi"/>
            <w:szCs w:val="22"/>
          </w:rPr>
          <w:t xml:space="preserve"> </w:t>
        </w:r>
      </w:ins>
      <w:del w:id="533" w:author="Earnest, Rebecca" w:date="2020-03-20T16:21:00Z">
        <w:r w:rsidR="00B006D6" w:rsidRPr="000B5D30" w:rsidDel="008F6664">
          <w:rPr>
            <w:rFonts w:asciiTheme="minorHAnsi" w:hAnsiTheme="minorHAnsi"/>
            <w:szCs w:val="22"/>
          </w:rPr>
          <w:delText xml:space="preserve"> </w:delText>
        </w:r>
      </w:del>
      <w:r w:rsidR="00B006D6"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34" w:author="Earnest, Rebecca" w:date="2020-03-23T17:00:00Z">
            <w:rPr/>
          </w:rPrChange>
        </w:rPr>
        <w:fldChar w:fldCharType="begin"/>
      </w:r>
      <w:r w:rsidR="000B5D30" w:rsidRPr="000B5D30">
        <w:rPr>
          <w:rFonts w:asciiTheme="minorHAnsi" w:hAnsiTheme="minorHAnsi"/>
          <w:rPrChange w:id="535" w:author="Earnest, Rebecca" w:date="2020-03-23T17:00:00Z">
            <w:rPr/>
          </w:rPrChange>
        </w:rPr>
        <w:instrText xml:space="preserve"> HYPERLINK \l "_ENREF_22" \o "Sullivan, 2014 #22" </w:instrText>
      </w:r>
      <w:r w:rsidR="000B5D30" w:rsidRPr="000B5D30">
        <w:rPr>
          <w:rFonts w:asciiTheme="minorHAnsi" w:hAnsiTheme="minorHAnsi"/>
          <w:rPrChange w:id="536" w:author="Earnest, Rebecca" w:date="2020-03-23T17:00:00Z">
            <w:rPr/>
          </w:rPrChange>
        </w:rPr>
        <w:fldChar w:fldCharType="separate"/>
      </w:r>
      <w:r w:rsidR="000B5D30" w:rsidRPr="000B5D30">
        <w:rPr>
          <w:rStyle w:val="Hyperlink"/>
          <w:rFonts w:asciiTheme="minorHAnsi" w:hAnsiTheme="minorHAnsi"/>
          <w:rPrChange w:id="537" w:author="Earnest, Rebecca" w:date="2020-03-23T17:00:00Z">
            <w:rPr>
              <w:rStyle w:val="Hyperlink"/>
            </w:rPr>
          </w:rPrChange>
        </w:rPr>
        <w:t>22</w:t>
      </w:r>
      <w:r w:rsidR="000B5D30" w:rsidRPr="000B5D30">
        <w:rPr>
          <w:rFonts w:asciiTheme="minorHAnsi" w:hAnsiTheme="minorHAnsi"/>
          <w:rPrChange w:id="538"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ins w:id="539" w:author="Earnest, Rebecca" w:date="2020-03-20T16:21:00Z">
        <w:r w:rsidR="008F6664" w:rsidRPr="000B5D30">
          <w:rPr>
            <w:rFonts w:asciiTheme="minorHAnsi" w:hAnsiTheme="minorHAnsi"/>
            <w:szCs w:val="22"/>
          </w:rPr>
          <w:t xml:space="preserve">, and report the final burn-in value in Table </w:t>
        </w:r>
      </w:ins>
      <w:ins w:id="540" w:author="Earnest, Rebecca" w:date="2020-03-22T19:15:00Z">
        <w:r w:rsidR="005C37D0" w:rsidRPr="000B5D30">
          <w:rPr>
            <w:rFonts w:asciiTheme="minorHAnsi" w:hAnsiTheme="minorHAnsi"/>
            <w:szCs w:val="22"/>
          </w:rPr>
          <w:t>S</w:t>
        </w:r>
      </w:ins>
      <w:ins w:id="541" w:author="Earnest, Rebecca" w:date="2020-03-20T16:21:00Z">
        <w:r w:rsidR="008F6664" w:rsidRPr="000B5D30">
          <w:rPr>
            <w:rFonts w:asciiTheme="minorHAnsi" w:hAnsiTheme="minorHAnsi"/>
            <w:szCs w:val="22"/>
          </w:rPr>
          <w:t>2</w:t>
        </w:r>
      </w:ins>
      <w:r w:rsidR="00DE0AD7" w:rsidRPr="000B5D30">
        <w:rPr>
          <w:rFonts w:asciiTheme="minorHAnsi" w:hAnsiTheme="minorHAnsi"/>
          <w:szCs w:val="22"/>
        </w:rPr>
        <w:t xml:space="preserve">. In addition, we assumed </w:t>
      </w:r>
      <w:r w:rsidR="00C11604" w:rsidRPr="000B5D30">
        <w:rPr>
          <w:rFonts w:asciiTheme="minorHAnsi" w:hAnsiTheme="minorHAnsi"/>
          <w:szCs w:val="22"/>
        </w:rPr>
        <w:t xml:space="preserve">that </w:t>
      </w:r>
      <w:r w:rsidR="00DE0AD7" w:rsidRPr="000B5D30">
        <w:rPr>
          <w:rFonts w:asciiTheme="minorHAnsi" w:hAnsiTheme="minorHAnsi"/>
          <w:szCs w:val="22"/>
        </w:rPr>
        <w:t xml:space="preserve">the </w:t>
      </w:r>
      <w:r w:rsidR="00B006D6" w:rsidRPr="000B5D30">
        <w:rPr>
          <w:rFonts w:asciiTheme="minorHAnsi" w:hAnsiTheme="minorHAnsi"/>
          <w:szCs w:val="22"/>
        </w:rPr>
        <w:t xml:space="preserve">estimate for </w:t>
      </w:r>
      <w:r w:rsidR="004D1083" w:rsidRPr="000B5D30">
        <w:rPr>
          <w:rFonts w:asciiTheme="minorHAnsi" w:hAnsiTheme="minorHAnsi"/>
          <w:szCs w:val="22"/>
        </w:rPr>
        <w:t>urogenital</w:t>
      </w:r>
      <w:r w:rsidR="00B006D6" w:rsidRPr="000B5D30">
        <w:rPr>
          <w:rFonts w:asciiTheme="minorHAnsi" w:hAnsiTheme="minorHAnsi"/>
          <w:szCs w:val="22"/>
        </w:rPr>
        <w:t xml:space="preserve"> gonorrhea in</w:t>
      </w:r>
      <w:r w:rsidR="00DE0AD7" w:rsidRPr="000B5D30">
        <w:rPr>
          <w:rFonts w:asciiTheme="minorHAnsi" w:hAnsiTheme="minorHAnsi"/>
          <w:szCs w:val="22"/>
        </w:rPr>
        <w:t xml:space="preserve">cidence </w:t>
      </w:r>
      <w:r w:rsidR="00C11604" w:rsidRPr="000B5D30">
        <w:rPr>
          <w:rFonts w:asciiTheme="minorHAnsi" w:hAnsiTheme="minorHAnsi"/>
          <w:szCs w:val="22"/>
        </w:rPr>
        <w:t>was</w:t>
      </w:r>
      <w:r w:rsidR="00B006D6" w:rsidRPr="000B5D30">
        <w:rPr>
          <w:rFonts w:asciiTheme="minorHAnsi" w:hAnsiTheme="minorHAnsi"/>
          <w:szCs w:val="22"/>
        </w:rPr>
        <w:t xml:space="preserve"> </w:t>
      </w:r>
      <w:r w:rsidR="00DE0AD7" w:rsidRPr="000B5D30">
        <w:rPr>
          <w:rFonts w:asciiTheme="minorHAnsi" w:hAnsiTheme="minorHAnsi"/>
          <w:szCs w:val="22"/>
        </w:rPr>
        <w:t>reflective of</w:t>
      </w:r>
      <w:r w:rsidR="00B006D6" w:rsidRPr="000B5D30">
        <w:rPr>
          <w:rFonts w:asciiTheme="minorHAnsi" w:hAnsiTheme="minorHAnsi"/>
          <w:szCs w:val="22"/>
        </w:rPr>
        <w:t xml:space="preserve"> asymptomatic </w:t>
      </w:r>
      <w:r w:rsidR="00DE0AD7" w:rsidRPr="000B5D30">
        <w:rPr>
          <w:rFonts w:asciiTheme="minorHAnsi" w:hAnsiTheme="minorHAnsi"/>
          <w:szCs w:val="22"/>
        </w:rPr>
        <w:t>infections</w:t>
      </w:r>
      <w:r w:rsidR="00AB56A9" w:rsidRPr="000B5D30">
        <w:rPr>
          <w:rFonts w:asciiTheme="minorHAnsi" w:hAnsiTheme="minorHAnsi"/>
          <w:szCs w:val="22"/>
        </w:rPr>
        <w:t xml:space="preserve"> since study visits </w:t>
      </w:r>
      <w:r w:rsidR="0053645A" w:rsidRPr="000B5D30">
        <w:rPr>
          <w:rFonts w:asciiTheme="minorHAnsi" w:hAnsiTheme="minorHAnsi"/>
          <w:szCs w:val="22"/>
        </w:rPr>
        <w:t xml:space="preserve">took place </w:t>
      </w:r>
      <w:r w:rsidR="00AB56A9" w:rsidRPr="000B5D30">
        <w:rPr>
          <w:rFonts w:asciiTheme="minorHAnsi" w:hAnsiTheme="minorHAnsi"/>
          <w:szCs w:val="22"/>
        </w:rPr>
        <w:t xml:space="preserve">every 3-6 months, and symptomatically infected men (the most common scenario in the case of a </w:t>
      </w:r>
      <w:r w:rsidR="004D1083" w:rsidRPr="000B5D30">
        <w:rPr>
          <w:rFonts w:asciiTheme="minorHAnsi" w:hAnsiTheme="minorHAnsi"/>
          <w:szCs w:val="22"/>
        </w:rPr>
        <w:t>urogenital</w:t>
      </w:r>
      <w:r w:rsidR="00AB56A9" w:rsidRPr="000B5D30">
        <w:rPr>
          <w:rFonts w:asciiTheme="minorHAnsi" w:hAnsiTheme="minorHAnsi"/>
          <w:szCs w:val="22"/>
        </w:rPr>
        <w:t xml:space="preserve"> infection) </w:t>
      </w:r>
      <w:r w:rsidR="00C11604" w:rsidRPr="000B5D30">
        <w:rPr>
          <w:rFonts w:asciiTheme="minorHAnsi" w:hAnsiTheme="minorHAnsi"/>
          <w:szCs w:val="22"/>
        </w:rPr>
        <w:t>would be likely to seek care in between study visits.</w:t>
      </w:r>
      <w:del w:id="542" w:author="Earnest, Rebecca" w:date="2020-03-23T16:52:00Z">
        <w:r w:rsidR="00C11604" w:rsidRPr="000B5D30" w:rsidDel="00721F07">
          <w:rPr>
            <w:rFonts w:asciiTheme="minorHAnsi" w:hAnsiTheme="minorHAnsi"/>
            <w:szCs w:val="22"/>
          </w:rPr>
          <w:delText xml:space="preserve"> </w:delText>
        </w:r>
      </w:del>
      <w:ins w:id="543" w:author="Earnest, Rebecca" w:date="2020-03-23T16:52:00Z">
        <w:r w:rsidR="00721F07" w:rsidRPr="000B5D30">
          <w:rPr>
            <w:rFonts w:asciiTheme="minorHAnsi" w:hAnsiTheme="minorHAnsi"/>
            <w:szCs w:val="22"/>
          </w:rPr>
          <w:t xml:space="preserve"> Also</w:t>
        </w:r>
      </w:ins>
      <w:del w:id="544" w:author="Earnest, Rebecca" w:date="2020-03-23T16:52:00Z">
        <w:r w:rsidR="00B006D6" w:rsidRPr="000B5D30" w:rsidDel="00721F07">
          <w:rPr>
            <w:rFonts w:asciiTheme="minorHAnsi" w:hAnsiTheme="minorHAnsi"/>
            <w:szCs w:val="22"/>
          </w:rPr>
          <w:delText>In addition</w:delText>
        </w:r>
      </w:del>
      <w:r w:rsidR="00B006D6" w:rsidRPr="000B5D30">
        <w:rPr>
          <w:rFonts w:asciiTheme="minorHAnsi" w:hAnsiTheme="minorHAnsi"/>
          <w:szCs w:val="22"/>
        </w:rPr>
        <w:t xml:space="preserve">, the estimated duration of untreated </w:t>
      </w:r>
      <w:r w:rsidR="004D1083" w:rsidRPr="000B5D30">
        <w:rPr>
          <w:rFonts w:asciiTheme="minorHAnsi" w:hAnsiTheme="minorHAnsi"/>
          <w:szCs w:val="22"/>
        </w:rPr>
        <w:t>urogenital</w:t>
      </w:r>
      <w:r w:rsidR="00B006D6" w:rsidRPr="000B5D30">
        <w:rPr>
          <w:rFonts w:asciiTheme="minorHAnsi" w:hAnsiTheme="minorHAnsi"/>
          <w:szCs w:val="22"/>
        </w:rPr>
        <w:t xml:space="preserve"> </w:t>
      </w:r>
      <w:r w:rsidR="00B006D6" w:rsidRPr="000B5D30">
        <w:rPr>
          <w:rFonts w:asciiTheme="minorHAnsi" w:hAnsiTheme="minorHAnsi"/>
          <w:szCs w:val="22"/>
        </w:rPr>
        <w:lastRenderedPageBreak/>
        <w:t xml:space="preserve">gonorrhea ranges from approximately 6-12 months </w:t>
      </w:r>
      <w:r w:rsidR="00B006D6"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 </w:instrText>
      </w:r>
      <w:r w:rsidR="00823CFE"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EN.CITE.DATA </w:instrText>
      </w:r>
      <w:r w:rsidR="00823CFE" w:rsidRPr="00E26E0C">
        <w:rPr>
          <w:rFonts w:asciiTheme="minorHAnsi" w:hAnsiTheme="minorHAnsi"/>
          <w:szCs w:val="22"/>
        </w:rPr>
      </w:r>
      <w:r w:rsidR="00823CFE"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823CFE" w:rsidRPr="000B5D30">
        <w:rPr>
          <w:rFonts w:asciiTheme="minorHAnsi" w:hAnsiTheme="minorHAnsi"/>
          <w:noProof/>
          <w:szCs w:val="22"/>
        </w:rPr>
        <w:t>(</w:t>
      </w:r>
      <w:r w:rsidR="000B5D30" w:rsidRPr="000B5D30">
        <w:rPr>
          <w:rFonts w:asciiTheme="minorHAnsi" w:hAnsiTheme="minorHAnsi"/>
          <w:rPrChange w:id="545" w:author="Earnest, Rebecca" w:date="2020-03-23T17:00:00Z">
            <w:rPr/>
          </w:rPrChange>
        </w:rPr>
        <w:fldChar w:fldCharType="begin"/>
      </w:r>
      <w:r w:rsidR="000B5D30" w:rsidRPr="000B5D30">
        <w:rPr>
          <w:rFonts w:asciiTheme="minorHAnsi" w:hAnsiTheme="minorHAnsi"/>
          <w:rPrChange w:id="546" w:author="Earnest, Rebecca" w:date="2020-03-23T17:00:00Z">
            <w:rPr/>
          </w:rPrChange>
        </w:rPr>
        <w:instrText xml:space="preserve"> HYPERLINK \l "_ENREF_1" \o "Jenness, 2018 #1" </w:instrText>
      </w:r>
      <w:r w:rsidR="000B5D30" w:rsidRPr="000B5D30">
        <w:rPr>
          <w:rFonts w:asciiTheme="minorHAnsi" w:hAnsiTheme="minorHAnsi"/>
          <w:rPrChange w:id="547" w:author="Earnest, Rebecca" w:date="2020-03-23T17:00:00Z">
            <w:rPr/>
          </w:rPrChange>
        </w:rPr>
        <w:fldChar w:fldCharType="separate"/>
      </w:r>
      <w:r w:rsidR="000B5D30" w:rsidRPr="000B5D30">
        <w:rPr>
          <w:rStyle w:val="Hyperlink"/>
          <w:rFonts w:asciiTheme="minorHAnsi" w:hAnsiTheme="minorHAnsi"/>
          <w:rPrChange w:id="548" w:author="Earnest, Rebecca" w:date="2020-03-23T17:00:00Z">
            <w:rPr>
              <w:rStyle w:val="Hyperlink"/>
            </w:rPr>
          </w:rPrChange>
        </w:rPr>
        <w:t>1</w:t>
      </w:r>
      <w:r w:rsidR="000B5D30" w:rsidRPr="000B5D30">
        <w:rPr>
          <w:rFonts w:asciiTheme="minorHAnsi" w:hAnsiTheme="minorHAnsi"/>
          <w:rPrChange w:id="549" w:author="Earnest, Rebecca" w:date="2020-03-23T17:00:00Z">
            <w:rPr/>
          </w:rPrChange>
        </w:rPr>
        <w:fldChar w:fldCharType="end"/>
      </w:r>
      <w:r w:rsidR="00823CFE"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so asymptomatic cases </w:t>
      </w:r>
      <w:r w:rsidR="00C11604" w:rsidRPr="000B5D30">
        <w:rPr>
          <w:rFonts w:asciiTheme="minorHAnsi" w:hAnsiTheme="minorHAnsi"/>
          <w:szCs w:val="22"/>
        </w:rPr>
        <w:t>would</w:t>
      </w:r>
      <w:r w:rsidR="00B006D6" w:rsidRPr="000B5D30">
        <w:rPr>
          <w:rFonts w:asciiTheme="minorHAnsi" w:hAnsiTheme="minorHAnsi"/>
          <w:szCs w:val="22"/>
        </w:rPr>
        <w:t xml:space="preserve"> likely be detected by a screening interval of 3-6 months before naturally recovering. These studies did not measure pharyngeal gonorrhea, and we conducted a literature review to determine target values. We found two studies providing pharyngeal gonorrhea incidence </w:t>
      </w:r>
      <w:r w:rsidR="003A353D" w:rsidRPr="000B5D30">
        <w:rPr>
          <w:rFonts w:asciiTheme="minorHAnsi" w:hAnsiTheme="minorHAnsi"/>
          <w:szCs w:val="22"/>
        </w:rPr>
        <w:t xml:space="preserve">estimates </w:t>
      </w:r>
      <w:r w:rsidR="00B006D6" w:rsidRPr="00E26E0C">
        <w:rPr>
          <w:rFonts w:asciiTheme="minorHAnsi" w:hAnsiTheme="minorHAnsi"/>
          <w:szCs w:val="22"/>
        </w:rPr>
        <w:fldChar w:fldCharType="begin">
          <w:fldData xml:space="preserve">PEVuZE5vdGU+PENpdGU+PEF1dGhvcj5GYWlybGV5PC9BdXRob3I+PFllYXI+MjAxNzwvWWVhcj48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=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PEVuZE5vdGU+PENpdGU+PEF1dGhvcj5GYWlybGV5PC9BdXRob3I+PFllYXI+MjAxNzwvWWVhcj48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=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50" w:author="Earnest, Rebecca" w:date="2020-03-23T17:00:00Z">
            <w:rPr/>
          </w:rPrChange>
        </w:rPr>
        <w:fldChar w:fldCharType="begin"/>
      </w:r>
      <w:r w:rsidR="000B5D30" w:rsidRPr="000B5D30">
        <w:rPr>
          <w:rFonts w:asciiTheme="minorHAnsi" w:hAnsiTheme="minorHAnsi"/>
          <w:rPrChange w:id="551" w:author="Earnest, Rebecca" w:date="2020-03-23T17:00:00Z">
            <w:rPr/>
          </w:rPrChange>
        </w:rPr>
        <w:instrText xml:space="preserve"> HYPERLINK \l "_ENREF_9" \o "Morris, 2006 #13" </w:instrText>
      </w:r>
      <w:r w:rsidR="000B5D30" w:rsidRPr="000B5D30">
        <w:rPr>
          <w:rFonts w:asciiTheme="minorHAnsi" w:hAnsiTheme="minorHAnsi"/>
          <w:rPrChange w:id="552" w:author="Earnest, Rebecca" w:date="2020-03-23T17:00:00Z">
            <w:rPr/>
          </w:rPrChange>
        </w:rPr>
        <w:fldChar w:fldCharType="separate"/>
      </w:r>
      <w:r w:rsidR="000B5D30" w:rsidRPr="000B5D30">
        <w:rPr>
          <w:rStyle w:val="Hyperlink"/>
          <w:rFonts w:asciiTheme="minorHAnsi" w:hAnsiTheme="minorHAnsi"/>
          <w:rPrChange w:id="553" w:author="Earnest, Rebecca" w:date="2020-03-23T17:00:00Z">
            <w:rPr>
              <w:rStyle w:val="Hyperlink"/>
            </w:rPr>
          </w:rPrChange>
        </w:rPr>
        <w:t>9</w:t>
      </w:r>
      <w:r w:rsidR="000B5D30" w:rsidRPr="000B5D30">
        <w:rPr>
          <w:rFonts w:asciiTheme="minorHAnsi" w:hAnsiTheme="minorHAnsi"/>
          <w:rPrChange w:id="554"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55" w:author="Earnest, Rebecca" w:date="2020-03-23T17:00:00Z">
            <w:rPr/>
          </w:rPrChange>
        </w:rPr>
        <w:fldChar w:fldCharType="begin"/>
      </w:r>
      <w:r w:rsidR="000B5D30" w:rsidRPr="000B5D30">
        <w:rPr>
          <w:rFonts w:asciiTheme="minorHAnsi" w:hAnsiTheme="minorHAnsi"/>
          <w:rPrChange w:id="556" w:author="Earnest, Rebecca" w:date="2020-03-23T17:00:00Z">
            <w:rPr/>
          </w:rPrChange>
        </w:rPr>
        <w:instrText xml:space="preserve"> HYPERLINK \l "_ENREF_12" \o "Fairley, 2017 #7" </w:instrText>
      </w:r>
      <w:r w:rsidR="000B5D30" w:rsidRPr="000B5D30">
        <w:rPr>
          <w:rFonts w:asciiTheme="minorHAnsi" w:hAnsiTheme="minorHAnsi"/>
          <w:rPrChange w:id="557" w:author="Earnest, Rebecca" w:date="2020-03-23T17:00:00Z">
            <w:rPr/>
          </w:rPrChange>
        </w:rPr>
        <w:fldChar w:fldCharType="separate"/>
      </w:r>
      <w:r w:rsidR="000B5D30" w:rsidRPr="000B5D30">
        <w:rPr>
          <w:rStyle w:val="Hyperlink"/>
          <w:rFonts w:asciiTheme="minorHAnsi" w:hAnsiTheme="minorHAnsi"/>
          <w:rPrChange w:id="558" w:author="Earnest, Rebecca" w:date="2020-03-23T17:00:00Z">
            <w:rPr>
              <w:rStyle w:val="Hyperlink"/>
            </w:rPr>
          </w:rPrChange>
        </w:rPr>
        <w:t>12</w:t>
      </w:r>
      <w:r w:rsidR="000B5D30" w:rsidRPr="000B5D30">
        <w:rPr>
          <w:rFonts w:asciiTheme="minorHAnsi" w:hAnsiTheme="minorHAnsi"/>
          <w:rPrChange w:id="559"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and five </w:t>
      </w:r>
      <w:r w:rsidR="003A353D" w:rsidRPr="000B5D30">
        <w:rPr>
          <w:rFonts w:asciiTheme="minorHAnsi" w:hAnsiTheme="minorHAnsi"/>
          <w:szCs w:val="22"/>
        </w:rPr>
        <w:t>providing</w:t>
      </w:r>
      <w:r w:rsidR="00B006D6" w:rsidRPr="000B5D30">
        <w:rPr>
          <w:rFonts w:asciiTheme="minorHAnsi" w:hAnsiTheme="minorHAnsi"/>
          <w:szCs w:val="22"/>
        </w:rPr>
        <w:t xml:space="preserve"> prevalence</w:t>
      </w:r>
      <w:r w:rsidR="003A353D" w:rsidRPr="000B5D30">
        <w:rPr>
          <w:rFonts w:asciiTheme="minorHAnsi" w:hAnsiTheme="minorHAnsi"/>
          <w:szCs w:val="22"/>
        </w:rPr>
        <w:t xml:space="preserve"> estimates</w:t>
      </w:r>
      <w:r w:rsidR="00B006D6" w:rsidRPr="000B5D30">
        <w:rPr>
          <w:rFonts w:asciiTheme="minorHAnsi" w:hAnsiTheme="minorHAnsi"/>
          <w:szCs w:val="22"/>
        </w:rPr>
        <w:t xml:space="preserve"> </w:t>
      </w:r>
      <w:r w:rsidR="00B006D6" w:rsidRPr="00E26E0C">
        <w:rPr>
          <w:rFonts w:asciiTheme="minorHAnsi" w:hAnsiTheme="minorHAnsi"/>
          <w:szCs w:val="22"/>
        </w:rPr>
        <w:fldChar w:fldCharType="begin">
          <w:fldData xml:space="preserve">PEVuZE5vdGU+PENpdGU+PEF1dGhvcj5GYWlybGV5PC9BdXRob3I+PFllYXI+MjAxNzwvWWVhcj48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PEVuZE5vdGU+PENpdGU+PEF1dGhvcj5GYWlybGV5PC9BdXRob3I+PFllYXI+MjAxNzwvWWVhcj48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60" w:author="Earnest, Rebecca" w:date="2020-03-23T17:00:00Z">
            <w:rPr/>
          </w:rPrChange>
        </w:rPr>
        <w:fldChar w:fldCharType="begin"/>
      </w:r>
      <w:r w:rsidR="000B5D30" w:rsidRPr="000B5D30">
        <w:rPr>
          <w:rFonts w:asciiTheme="minorHAnsi" w:hAnsiTheme="minorHAnsi"/>
          <w:rPrChange w:id="561" w:author="Earnest, Rebecca" w:date="2020-03-23T17:00:00Z">
            <w:rPr/>
          </w:rPrChange>
        </w:rPr>
        <w:instrText xml:space="preserve"> HYPERLINK \l "_ENREF_2" \o "Hui, 2015 #6" </w:instrText>
      </w:r>
      <w:r w:rsidR="000B5D30" w:rsidRPr="000B5D30">
        <w:rPr>
          <w:rFonts w:asciiTheme="minorHAnsi" w:hAnsiTheme="minorHAnsi"/>
          <w:rPrChange w:id="562" w:author="Earnest, Rebecca" w:date="2020-03-23T17:00:00Z">
            <w:rPr/>
          </w:rPrChange>
        </w:rPr>
        <w:fldChar w:fldCharType="separate"/>
      </w:r>
      <w:r w:rsidR="000B5D30" w:rsidRPr="000B5D30">
        <w:rPr>
          <w:rStyle w:val="Hyperlink"/>
          <w:rFonts w:asciiTheme="minorHAnsi" w:hAnsiTheme="minorHAnsi"/>
          <w:rPrChange w:id="563" w:author="Earnest, Rebecca" w:date="2020-03-23T17:00:00Z">
            <w:rPr>
              <w:rStyle w:val="Hyperlink"/>
            </w:rPr>
          </w:rPrChange>
        </w:rPr>
        <w:t>2</w:t>
      </w:r>
      <w:r w:rsidR="000B5D30" w:rsidRPr="000B5D30">
        <w:rPr>
          <w:rFonts w:asciiTheme="minorHAnsi" w:hAnsiTheme="minorHAnsi"/>
          <w:rPrChange w:id="564"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65" w:author="Earnest, Rebecca" w:date="2020-03-23T17:00:00Z">
            <w:rPr/>
          </w:rPrChange>
        </w:rPr>
        <w:fldChar w:fldCharType="begin"/>
      </w:r>
      <w:r w:rsidR="000B5D30" w:rsidRPr="000B5D30">
        <w:rPr>
          <w:rFonts w:asciiTheme="minorHAnsi" w:hAnsiTheme="minorHAnsi"/>
          <w:rPrChange w:id="566" w:author="Earnest, Rebecca" w:date="2020-03-23T17:00:00Z">
            <w:rPr/>
          </w:rPrChange>
        </w:rPr>
        <w:instrText xml:space="preserve"> HYPERLINK \l "_ENREF_9" \o "Morris, 2006 #13" </w:instrText>
      </w:r>
      <w:r w:rsidR="000B5D30" w:rsidRPr="000B5D30">
        <w:rPr>
          <w:rFonts w:asciiTheme="minorHAnsi" w:hAnsiTheme="minorHAnsi"/>
          <w:rPrChange w:id="567" w:author="Earnest, Rebecca" w:date="2020-03-23T17:00:00Z">
            <w:rPr/>
          </w:rPrChange>
        </w:rPr>
        <w:fldChar w:fldCharType="separate"/>
      </w:r>
      <w:r w:rsidR="000B5D30" w:rsidRPr="000B5D30">
        <w:rPr>
          <w:rStyle w:val="Hyperlink"/>
          <w:rFonts w:asciiTheme="minorHAnsi" w:hAnsiTheme="minorHAnsi"/>
          <w:rPrChange w:id="568" w:author="Earnest, Rebecca" w:date="2020-03-23T17:00:00Z">
            <w:rPr>
              <w:rStyle w:val="Hyperlink"/>
            </w:rPr>
          </w:rPrChange>
        </w:rPr>
        <w:t>9</w:t>
      </w:r>
      <w:r w:rsidR="000B5D30" w:rsidRPr="000B5D30">
        <w:rPr>
          <w:rFonts w:asciiTheme="minorHAnsi" w:hAnsiTheme="minorHAnsi"/>
          <w:rPrChange w:id="569"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70" w:author="Earnest, Rebecca" w:date="2020-03-23T17:00:00Z">
            <w:rPr/>
          </w:rPrChange>
        </w:rPr>
        <w:fldChar w:fldCharType="begin"/>
      </w:r>
      <w:r w:rsidR="000B5D30" w:rsidRPr="000B5D30">
        <w:rPr>
          <w:rFonts w:asciiTheme="minorHAnsi" w:hAnsiTheme="minorHAnsi"/>
          <w:rPrChange w:id="571" w:author="Earnest, Rebecca" w:date="2020-03-23T17:00:00Z">
            <w:rPr/>
          </w:rPrChange>
        </w:rPr>
        <w:instrText xml:space="preserve"> HYPERLINK \l "_ENREF_12" \o "Fairley, 2017 #7" </w:instrText>
      </w:r>
      <w:r w:rsidR="000B5D30" w:rsidRPr="000B5D30">
        <w:rPr>
          <w:rFonts w:asciiTheme="minorHAnsi" w:hAnsiTheme="minorHAnsi"/>
          <w:rPrChange w:id="572" w:author="Earnest, Rebecca" w:date="2020-03-23T17:00:00Z">
            <w:rPr/>
          </w:rPrChange>
        </w:rPr>
        <w:fldChar w:fldCharType="separate"/>
      </w:r>
      <w:r w:rsidR="000B5D30" w:rsidRPr="000B5D30">
        <w:rPr>
          <w:rStyle w:val="Hyperlink"/>
          <w:rFonts w:asciiTheme="minorHAnsi" w:hAnsiTheme="minorHAnsi"/>
          <w:rPrChange w:id="573" w:author="Earnest, Rebecca" w:date="2020-03-23T17:00:00Z">
            <w:rPr>
              <w:rStyle w:val="Hyperlink"/>
            </w:rPr>
          </w:rPrChange>
        </w:rPr>
        <w:t>12</w:t>
      </w:r>
      <w:r w:rsidR="000B5D30" w:rsidRPr="000B5D30">
        <w:rPr>
          <w:rFonts w:asciiTheme="minorHAnsi" w:hAnsiTheme="minorHAnsi"/>
          <w:rPrChange w:id="574"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75" w:author="Earnest, Rebecca" w:date="2020-03-23T17:00:00Z">
            <w:rPr/>
          </w:rPrChange>
        </w:rPr>
        <w:fldChar w:fldCharType="begin"/>
      </w:r>
      <w:r w:rsidR="000B5D30" w:rsidRPr="000B5D30">
        <w:rPr>
          <w:rFonts w:asciiTheme="minorHAnsi" w:hAnsiTheme="minorHAnsi"/>
          <w:rPrChange w:id="576" w:author="Earnest, Rebecca" w:date="2020-03-23T17:00:00Z">
            <w:rPr/>
          </w:rPrChange>
        </w:rPr>
        <w:instrText xml:space="preserve"> HYPERLINK \l "_ENREF_14" \o "Zhang, 2017 #3" </w:instrText>
      </w:r>
      <w:r w:rsidR="000B5D30" w:rsidRPr="000B5D30">
        <w:rPr>
          <w:rFonts w:asciiTheme="minorHAnsi" w:hAnsiTheme="minorHAnsi"/>
          <w:rPrChange w:id="577" w:author="Earnest, Rebecca" w:date="2020-03-23T17:00:00Z">
            <w:rPr/>
          </w:rPrChange>
        </w:rPr>
        <w:fldChar w:fldCharType="separate"/>
      </w:r>
      <w:r w:rsidR="000B5D30" w:rsidRPr="000B5D30">
        <w:rPr>
          <w:rStyle w:val="Hyperlink"/>
          <w:rFonts w:asciiTheme="minorHAnsi" w:hAnsiTheme="minorHAnsi"/>
          <w:rPrChange w:id="578" w:author="Earnest, Rebecca" w:date="2020-03-23T17:00:00Z">
            <w:rPr>
              <w:rStyle w:val="Hyperlink"/>
            </w:rPr>
          </w:rPrChange>
        </w:rPr>
        <w:t>14</w:t>
      </w:r>
      <w:r w:rsidR="000B5D30" w:rsidRPr="000B5D30">
        <w:rPr>
          <w:rFonts w:asciiTheme="minorHAnsi" w:hAnsiTheme="minorHAnsi"/>
          <w:rPrChange w:id="579"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80" w:author="Earnest, Rebecca" w:date="2020-03-23T17:00:00Z">
            <w:rPr/>
          </w:rPrChange>
        </w:rPr>
        <w:fldChar w:fldCharType="begin"/>
      </w:r>
      <w:r w:rsidR="000B5D30" w:rsidRPr="000B5D30">
        <w:rPr>
          <w:rFonts w:asciiTheme="minorHAnsi" w:hAnsiTheme="minorHAnsi"/>
          <w:rPrChange w:id="581" w:author="Earnest, Rebecca" w:date="2020-03-23T17:00:00Z">
            <w:rPr/>
          </w:rPrChange>
        </w:rPr>
        <w:instrText xml:space="preserve"> HYPERLINK \l "_ENREF_19" \o "Patton, 2014 #27" </w:instrText>
      </w:r>
      <w:r w:rsidR="000B5D30" w:rsidRPr="000B5D30">
        <w:rPr>
          <w:rFonts w:asciiTheme="minorHAnsi" w:hAnsiTheme="minorHAnsi"/>
          <w:rPrChange w:id="582" w:author="Earnest, Rebecca" w:date="2020-03-23T17:00:00Z">
            <w:rPr/>
          </w:rPrChange>
        </w:rPr>
        <w:fldChar w:fldCharType="separate"/>
      </w:r>
      <w:r w:rsidR="000B5D30" w:rsidRPr="000B5D30">
        <w:rPr>
          <w:rStyle w:val="Hyperlink"/>
          <w:rFonts w:asciiTheme="minorHAnsi" w:hAnsiTheme="minorHAnsi"/>
          <w:rPrChange w:id="583" w:author="Earnest, Rebecca" w:date="2020-03-23T17:00:00Z">
            <w:rPr>
              <w:rStyle w:val="Hyperlink"/>
            </w:rPr>
          </w:rPrChange>
        </w:rPr>
        <w:t>19</w:t>
      </w:r>
      <w:r w:rsidR="000B5D30" w:rsidRPr="000B5D30">
        <w:rPr>
          <w:rFonts w:asciiTheme="minorHAnsi" w:hAnsiTheme="minorHAnsi"/>
          <w:rPrChange w:id="584"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585" w:author="Earnest, Rebecca" w:date="2020-03-23T17:00:00Z">
            <w:rPr/>
          </w:rPrChange>
        </w:rPr>
        <w:fldChar w:fldCharType="begin"/>
      </w:r>
      <w:r w:rsidR="000B5D30" w:rsidRPr="000B5D30">
        <w:rPr>
          <w:rFonts w:asciiTheme="minorHAnsi" w:hAnsiTheme="minorHAnsi"/>
          <w:rPrChange w:id="586" w:author="Earnest, Rebecca" w:date="2020-03-23T17:00:00Z">
            <w:rPr/>
          </w:rPrChange>
        </w:rPr>
        <w:instrText xml:space="preserve"> HYPERLINK \l "_ENREF_23" \o "Kent, 2005 #26" </w:instrText>
      </w:r>
      <w:r w:rsidR="000B5D30" w:rsidRPr="000B5D30">
        <w:rPr>
          <w:rFonts w:asciiTheme="minorHAnsi" w:hAnsiTheme="minorHAnsi"/>
          <w:rPrChange w:id="587" w:author="Earnest, Rebecca" w:date="2020-03-23T17:00:00Z">
            <w:rPr/>
          </w:rPrChange>
        </w:rPr>
        <w:fldChar w:fldCharType="separate"/>
      </w:r>
      <w:r w:rsidR="000B5D30" w:rsidRPr="000B5D30">
        <w:rPr>
          <w:rStyle w:val="Hyperlink"/>
          <w:rFonts w:asciiTheme="minorHAnsi" w:hAnsiTheme="minorHAnsi"/>
          <w:rPrChange w:id="588" w:author="Earnest, Rebecca" w:date="2020-03-23T17:00:00Z">
            <w:rPr>
              <w:rStyle w:val="Hyperlink"/>
            </w:rPr>
          </w:rPrChange>
        </w:rPr>
        <w:t>23</w:t>
      </w:r>
      <w:r w:rsidR="000B5D30" w:rsidRPr="000B5D30">
        <w:rPr>
          <w:rFonts w:asciiTheme="minorHAnsi" w:hAnsiTheme="minorHAnsi"/>
          <w:rPrChange w:id="589"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For pharyngeal gonorrhea incidence, we used an estimate from a 2001-2003 cohort of MSM in San Francisco, CA in which men were prospectively followed and tested </w:t>
      </w:r>
      <w:r w:rsidR="003A353D" w:rsidRPr="000B5D30">
        <w:rPr>
          <w:rFonts w:asciiTheme="minorHAnsi" w:hAnsiTheme="minorHAnsi"/>
          <w:szCs w:val="22"/>
        </w:rPr>
        <w:t xml:space="preserve">at the pharynx </w:t>
      </w:r>
      <w:r w:rsidR="00B006D6" w:rsidRPr="000B5D30">
        <w:rPr>
          <w:rFonts w:asciiTheme="minorHAnsi" w:hAnsiTheme="minorHAnsi"/>
          <w:szCs w:val="22"/>
        </w:rPr>
        <w:t xml:space="preserve">every 6 months using NAATs, regardless of symptoms </w:t>
      </w:r>
      <w:r w:rsidR="00B006D6" w:rsidRPr="00E26E0C">
        <w:rPr>
          <w:rFonts w:asciiTheme="minorHAnsi" w:hAnsiTheme="minorHAnsi"/>
          <w:szCs w:val="22"/>
        </w:rPr>
        <w:fldChar w:fldCharType="begin"/>
      </w:r>
      <w:r w:rsidR="00AC5A39" w:rsidRPr="000B5D30">
        <w:rPr>
          <w:rFonts w:asciiTheme="minorHAnsi" w:hAnsiTheme="minorHAnsi"/>
          <w:szCs w:val="22"/>
        </w:rPr>
        <w: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instrText>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90" w:author="Earnest, Rebecca" w:date="2020-03-23T17:00:00Z">
            <w:rPr/>
          </w:rPrChange>
        </w:rPr>
        <w:fldChar w:fldCharType="begin"/>
      </w:r>
      <w:r w:rsidR="000B5D30" w:rsidRPr="000B5D30">
        <w:rPr>
          <w:rFonts w:asciiTheme="minorHAnsi" w:hAnsiTheme="minorHAnsi"/>
          <w:rPrChange w:id="591" w:author="Earnest, Rebecca" w:date="2020-03-23T17:00:00Z">
            <w:rPr/>
          </w:rPrChange>
        </w:rPr>
        <w:instrText xml:space="preserve"> HYPERLINK \l "_ENREF_9" \o "Morris, 2006 #13" </w:instrText>
      </w:r>
      <w:r w:rsidR="000B5D30" w:rsidRPr="000B5D30">
        <w:rPr>
          <w:rFonts w:asciiTheme="minorHAnsi" w:hAnsiTheme="minorHAnsi"/>
          <w:rPrChange w:id="592" w:author="Earnest, Rebecca" w:date="2020-03-23T17:00:00Z">
            <w:rPr/>
          </w:rPrChange>
        </w:rPr>
        <w:fldChar w:fldCharType="separate"/>
      </w:r>
      <w:r w:rsidR="000B5D30" w:rsidRPr="000B5D30">
        <w:rPr>
          <w:rStyle w:val="Hyperlink"/>
          <w:rFonts w:asciiTheme="minorHAnsi" w:hAnsiTheme="minorHAnsi"/>
          <w:rPrChange w:id="593" w:author="Earnest, Rebecca" w:date="2020-03-23T17:00:00Z">
            <w:rPr>
              <w:rStyle w:val="Hyperlink"/>
            </w:rPr>
          </w:rPrChange>
        </w:rPr>
        <w:t>9</w:t>
      </w:r>
      <w:r w:rsidR="000B5D30" w:rsidRPr="000B5D30">
        <w:rPr>
          <w:rFonts w:asciiTheme="minorHAnsi" w:hAnsiTheme="minorHAnsi"/>
          <w:rPrChange w:id="594"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This study was superior to the other study we found, which studied non-U</w:t>
      </w:r>
      <w:r w:rsidR="003A353D" w:rsidRPr="000B5D30">
        <w:rPr>
          <w:rFonts w:asciiTheme="minorHAnsi" w:hAnsiTheme="minorHAnsi"/>
          <w:szCs w:val="22"/>
        </w:rPr>
        <w:t>.</w:t>
      </w:r>
      <w:r w:rsidR="00B006D6" w:rsidRPr="000B5D30">
        <w:rPr>
          <w:rFonts w:asciiTheme="minorHAnsi" w:hAnsiTheme="minorHAnsi"/>
          <w:szCs w:val="22"/>
        </w:rPr>
        <w:t>S</w:t>
      </w:r>
      <w:r w:rsidR="003A353D" w:rsidRPr="000B5D30">
        <w:rPr>
          <w:rFonts w:asciiTheme="minorHAnsi" w:hAnsiTheme="minorHAnsi"/>
          <w:szCs w:val="22"/>
        </w:rPr>
        <w:t>.</w:t>
      </w:r>
      <w:r w:rsidR="00B006D6" w:rsidRPr="000B5D30">
        <w:rPr>
          <w:rFonts w:asciiTheme="minorHAnsi" w:hAnsiTheme="minorHAnsi"/>
          <w:szCs w:val="22"/>
        </w:rPr>
        <w:t xml:space="preserve"> populations and indirectly estimated incidence using a combination of positivity data and duration estimates </w:t>
      </w:r>
      <w:r w:rsidR="00B006D6" w:rsidRPr="00E26E0C">
        <w:rPr>
          <w:rFonts w:asciiTheme="minorHAnsi" w:hAnsiTheme="minorHAnsi"/>
          <w:szCs w:val="22"/>
        </w:rPr>
        <w:fldChar w:fldCharType="begin">
          <w:fldData xml:space="preserve">PEVuZE5vdGU+PENpdGU+PEF1dGhvcj5GYWlybGV5PC9BdXRob3I+PFllYXI+MjAxNzwvWWVhcj48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PEVuZE5vdGU+PENpdGU+PEF1dGhvcj5GYWlybGV5PC9BdXRob3I+PFllYXI+MjAxNzwvWWVhcj48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595" w:author="Earnest, Rebecca" w:date="2020-03-23T17:00:00Z">
            <w:rPr/>
          </w:rPrChange>
        </w:rPr>
        <w:fldChar w:fldCharType="begin"/>
      </w:r>
      <w:r w:rsidR="000B5D30" w:rsidRPr="000B5D30">
        <w:rPr>
          <w:rFonts w:asciiTheme="minorHAnsi" w:hAnsiTheme="minorHAnsi"/>
          <w:rPrChange w:id="596" w:author="Earnest, Rebecca" w:date="2020-03-23T17:00:00Z">
            <w:rPr/>
          </w:rPrChange>
        </w:rPr>
        <w:instrText xml:space="preserve"> HYPERLINK \l "_ENREF_12" \o "Fairley, 2017 #7" </w:instrText>
      </w:r>
      <w:r w:rsidR="000B5D30" w:rsidRPr="000B5D30">
        <w:rPr>
          <w:rFonts w:asciiTheme="minorHAnsi" w:hAnsiTheme="minorHAnsi"/>
          <w:rPrChange w:id="597" w:author="Earnest, Rebecca" w:date="2020-03-23T17:00:00Z">
            <w:rPr/>
          </w:rPrChange>
        </w:rPr>
        <w:fldChar w:fldCharType="separate"/>
      </w:r>
      <w:r w:rsidR="000B5D30" w:rsidRPr="000B5D30">
        <w:rPr>
          <w:rStyle w:val="Hyperlink"/>
          <w:rFonts w:asciiTheme="minorHAnsi" w:hAnsiTheme="minorHAnsi"/>
          <w:rPrChange w:id="598" w:author="Earnest, Rebecca" w:date="2020-03-23T17:00:00Z">
            <w:rPr>
              <w:rStyle w:val="Hyperlink"/>
            </w:rPr>
          </w:rPrChange>
        </w:rPr>
        <w:t>12</w:t>
      </w:r>
      <w:r w:rsidR="000B5D30" w:rsidRPr="000B5D30">
        <w:rPr>
          <w:rFonts w:asciiTheme="minorHAnsi" w:hAnsiTheme="minorHAnsi"/>
          <w:rPrChange w:id="599"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However, the population was 71% white and only 6% black, so we assumed this to be an estimate for white </w:t>
      </w:r>
      <w:r w:rsidR="003A353D" w:rsidRPr="000B5D30">
        <w:rPr>
          <w:rFonts w:asciiTheme="minorHAnsi" w:hAnsiTheme="minorHAnsi"/>
          <w:szCs w:val="22"/>
        </w:rPr>
        <w:t xml:space="preserve">MSM </w:t>
      </w:r>
      <w:r w:rsidR="00B006D6" w:rsidRPr="000B5D30">
        <w:rPr>
          <w:rFonts w:asciiTheme="minorHAnsi" w:hAnsiTheme="minorHAnsi"/>
          <w:szCs w:val="22"/>
        </w:rPr>
        <w:t xml:space="preserve">pharyngeal gonorrhea incidence and did not calibrate to a target for black MSM. Our prevalence estimate was also obtained from this population. We evaluated the suitability of using these estimates for pharyngeal gonorrhea along with the </w:t>
      </w:r>
      <w:r w:rsidR="004D1083" w:rsidRPr="000B5D30">
        <w:rPr>
          <w:rFonts w:asciiTheme="minorHAnsi" w:hAnsiTheme="minorHAnsi"/>
          <w:szCs w:val="22"/>
        </w:rPr>
        <w:t>urogenital</w:t>
      </w:r>
      <w:r w:rsidR="00B006D6" w:rsidRPr="000B5D30">
        <w:rPr>
          <w:rFonts w:asciiTheme="minorHAnsi" w:hAnsiTheme="minorHAnsi"/>
          <w:szCs w:val="22"/>
        </w:rPr>
        <w:t xml:space="preserve"> and rectal gonorrhea estimates from the Atlanta study </w:t>
      </w:r>
      <w:r w:rsidR="00B006D6"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600" w:author="Earnest, Rebecca" w:date="2020-03-23T17:00:00Z">
            <w:rPr/>
          </w:rPrChange>
        </w:rPr>
        <w:fldChar w:fldCharType="begin"/>
      </w:r>
      <w:r w:rsidR="000B5D30" w:rsidRPr="000B5D30">
        <w:rPr>
          <w:rFonts w:asciiTheme="minorHAnsi" w:hAnsiTheme="minorHAnsi"/>
          <w:rPrChange w:id="601" w:author="Earnest, Rebecca" w:date="2020-03-23T17:00:00Z">
            <w:rPr/>
          </w:rPrChange>
        </w:rPr>
        <w:instrText xml:space="preserve"> HYPERLINK \l "_ENREF_21" \o "Kelley, 2015 #24" </w:instrText>
      </w:r>
      <w:r w:rsidR="000B5D30" w:rsidRPr="000B5D30">
        <w:rPr>
          <w:rFonts w:asciiTheme="minorHAnsi" w:hAnsiTheme="minorHAnsi"/>
          <w:rPrChange w:id="602" w:author="Earnest, Rebecca" w:date="2020-03-23T17:00:00Z">
            <w:rPr/>
          </w:rPrChange>
        </w:rPr>
        <w:fldChar w:fldCharType="separate"/>
      </w:r>
      <w:r w:rsidR="000B5D30" w:rsidRPr="000B5D30">
        <w:rPr>
          <w:rStyle w:val="Hyperlink"/>
          <w:rFonts w:asciiTheme="minorHAnsi" w:hAnsiTheme="minorHAnsi"/>
          <w:rPrChange w:id="603" w:author="Earnest, Rebecca" w:date="2020-03-23T17:00:00Z">
            <w:rPr>
              <w:rStyle w:val="Hyperlink"/>
            </w:rPr>
          </w:rPrChange>
        </w:rPr>
        <w:t>21</w:t>
      </w:r>
      <w:r w:rsidR="000B5D30" w:rsidRPr="000B5D30">
        <w:rPr>
          <w:rFonts w:asciiTheme="minorHAnsi" w:hAnsiTheme="minorHAnsi"/>
          <w:rPrChange w:id="604"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605" w:author="Earnest, Rebecca" w:date="2020-03-23T17:00:00Z">
            <w:rPr/>
          </w:rPrChange>
        </w:rPr>
        <w:fldChar w:fldCharType="begin"/>
      </w:r>
      <w:r w:rsidR="000B5D30" w:rsidRPr="000B5D30">
        <w:rPr>
          <w:rFonts w:asciiTheme="minorHAnsi" w:hAnsiTheme="minorHAnsi"/>
          <w:rPrChange w:id="606" w:author="Earnest, Rebecca" w:date="2020-03-23T17:00:00Z">
            <w:rPr/>
          </w:rPrChange>
        </w:rPr>
        <w:instrText xml:space="preserve"> HYPERLINK \l "_ENREF_22" \o "Sullivan, 2014 #22" </w:instrText>
      </w:r>
      <w:r w:rsidR="000B5D30" w:rsidRPr="000B5D30">
        <w:rPr>
          <w:rFonts w:asciiTheme="minorHAnsi" w:hAnsiTheme="minorHAnsi"/>
          <w:rPrChange w:id="607" w:author="Earnest, Rebecca" w:date="2020-03-23T17:00:00Z">
            <w:rPr/>
          </w:rPrChange>
        </w:rPr>
        <w:fldChar w:fldCharType="separate"/>
      </w:r>
      <w:r w:rsidR="000B5D30" w:rsidRPr="000B5D30">
        <w:rPr>
          <w:rStyle w:val="Hyperlink"/>
          <w:rFonts w:asciiTheme="minorHAnsi" w:hAnsiTheme="minorHAnsi"/>
          <w:rPrChange w:id="608" w:author="Earnest, Rebecca" w:date="2020-03-23T17:00:00Z">
            <w:rPr>
              <w:rStyle w:val="Hyperlink"/>
            </w:rPr>
          </w:rPrChange>
        </w:rPr>
        <w:t>22</w:t>
      </w:r>
      <w:r w:rsidR="000B5D30" w:rsidRPr="000B5D30">
        <w:rPr>
          <w:rFonts w:asciiTheme="minorHAnsi" w:hAnsiTheme="minorHAnsi"/>
          <w:rPrChange w:id="609"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9E3398" w:rsidRPr="000B5D30">
        <w:rPr>
          <w:rFonts w:asciiTheme="minorHAnsi" w:hAnsiTheme="minorHAnsi"/>
          <w:szCs w:val="22"/>
        </w:rPr>
        <w:t xml:space="preserve"> by looking at the 95% c</w:t>
      </w:r>
      <w:r w:rsidR="00B006D6" w:rsidRPr="000B5D30">
        <w:rPr>
          <w:rFonts w:asciiTheme="minorHAnsi" w:hAnsiTheme="minorHAnsi"/>
          <w:szCs w:val="22"/>
        </w:rPr>
        <w:t xml:space="preserve">onfidence intervals. The intervals for </w:t>
      </w:r>
      <w:r w:rsidR="003A353D" w:rsidRPr="000B5D30">
        <w:rPr>
          <w:rFonts w:asciiTheme="minorHAnsi" w:hAnsiTheme="minorHAnsi"/>
          <w:szCs w:val="22"/>
        </w:rPr>
        <w:t xml:space="preserve">white </w:t>
      </w:r>
      <w:r w:rsidR="004D1083" w:rsidRPr="000B5D30">
        <w:rPr>
          <w:rFonts w:asciiTheme="minorHAnsi" w:hAnsiTheme="minorHAnsi"/>
          <w:szCs w:val="22"/>
        </w:rPr>
        <w:t>urogenital</w:t>
      </w:r>
      <w:r w:rsidR="00B006D6" w:rsidRPr="000B5D30">
        <w:rPr>
          <w:rFonts w:asciiTheme="minorHAnsi" w:hAnsiTheme="minorHAnsi"/>
          <w:szCs w:val="22"/>
        </w:rPr>
        <w:t xml:space="preserve"> and rectal gonorrhea incidence and prevalence </w:t>
      </w:r>
      <w:r w:rsidR="003A353D" w:rsidRPr="000B5D30">
        <w:rPr>
          <w:rFonts w:asciiTheme="minorHAnsi" w:hAnsiTheme="minorHAnsi"/>
          <w:szCs w:val="22"/>
        </w:rPr>
        <w:t xml:space="preserve">estimates from the California study </w:t>
      </w:r>
      <w:r w:rsidR="003A353D" w:rsidRPr="00E26E0C">
        <w:rPr>
          <w:rFonts w:asciiTheme="minorHAnsi" w:hAnsiTheme="minorHAnsi"/>
          <w:szCs w:val="22"/>
        </w:rPr>
        <w:fldChar w:fldCharType="begin"/>
      </w:r>
      <w:r w:rsidR="00AC5A39" w:rsidRPr="000B5D30">
        <w:rPr>
          <w:rFonts w:asciiTheme="minorHAnsi" w:hAnsiTheme="minorHAnsi"/>
          <w:szCs w:val="22"/>
        </w:rPr>
        <w: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instrText>
      </w:r>
      <w:r w:rsidR="003A353D"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610" w:author="Earnest, Rebecca" w:date="2020-03-23T17:00:00Z">
            <w:rPr/>
          </w:rPrChange>
        </w:rPr>
        <w:fldChar w:fldCharType="begin"/>
      </w:r>
      <w:r w:rsidR="000B5D30" w:rsidRPr="000B5D30">
        <w:rPr>
          <w:rFonts w:asciiTheme="minorHAnsi" w:hAnsiTheme="minorHAnsi"/>
          <w:rPrChange w:id="611" w:author="Earnest, Rebecca" w:date="2020-03-23T17:00:00Z">
            <w:rPr/>
          </w:rPrChange>
        </w:rPr>
        <w:instrText xml:space="preserve"> HYPERLINK \l "_ENREF_9" \o "Morris, 2006 #13" </w:instrText>
      </w:r>
      <w:r w:rsidR="000B5D30" w:rsidRPr="000B5D30">
        <w:rPr>
          <w:rFonts w:asciiTheme="minorHAnsi" w:hAnsiTheme="minorHAnsi"/>
          <w:rPrChange w:id="612" w:author="Earnest, Rebecca" w:date="2020-03-23T17:00:00Z">
            <w:rPr/>
          </w:rPrChange>
        </w:rPr>
        <w:fldChar w:fldCharType="separate"/>
      </w:r>
      <w:r w:rsidR="000B5D30" w:rsidRPr="000B5D30">
        <w:rPr>
          <w:rStyle w:val="Hyperlink"/>
          <w:rFonts w:asciiTheme="minorHAnsi" w:hAnsiTheme="minorHAnsi"/>
          <w:rPrChange w:id="613" w:author="Earnest, Rebecca" w:date="2020-03-23T17:00:00Z">
            <w:rPr>
              <w:rStyle w:val="Hyperlink"/>
            </w:rPr>
          </w:rPrChange>
        </w:rPr>
        <w:t>9</w:t>
      </w:r>
      <w:r w:rsidR="000B5D30" w:rsidRPr="000B5D30">
        <w:rPr>
          <w:rFonts w:asciiTheme="minorHAnsi" w:hAnsiTheme="minorHAnsi"/>
          <w:rPrChange w:id="614" w:author="Earnest, Rebecca" w:date="2020-03-23T17:00:00Z">
            <w:rPr/>
          </w:rPrChange>
        </w:rPr>
        <w:fldChar w:fldCharType="end"/>
      </w:r>
      <w:r w:rsidR="00AC5A39" w:rsidRPr="000B5D30">
        <w:rPr>
          <w:rFonts w:asciiTheme="minorHAnsi" w:hAnsiTheme="minorHAnsi"/>
          <w:noProof/>
          <w:szCs w:val="22"/>
        </w:rPr>
        <w:t>)</w:t>
      </w:r>
      <w:r w:rsidR="003A353D" w:rsidRPr="00E26E0C">
        <w:rPr>
          <w:rFonts w:asciiTheme="minorHAnsi" w:hAnsiTheme="minorHAnsi"/>
          <w:szCs w:val="22"/>
        </w:rPr>
        <w:fldChar w:fldCharType="end"/>
      </w:r>
      <w:r w:rsidR="003A353D" w:rsidRPr="000B5D30">
        <w:rPr>
          <w:rFonts w:asciiTheme="minorHAnsi" w:hAnsiTheme="minorHAnsi"/>
          <w:szCs w:val="22"/>
        </w:rPr>
        <w:t xml:space="preserve"> </w:t>
      </w:r>
      <w:r w:rsidR="00B006D6" w:rsidRPr="000B5D30">
        <w:rPr>
          <w:rFonts w:asciiTheme="minorHAnsi" w:hAnsiTheme="minorHAnsi"/>
          <w:szCs w:val="22"/>
        </w:rPr>
        <w:t xml:space="preserve">overlapped with those </w:t>
      </w:r>
      <w:r w:rsidR="009E3398" w:rsidRPr="000B5D30">
        <w:rPr>
          <w:rFonts w:asciiTheme="minorHAnsi" w:hAnsiTheme="minorHAnsi"/>
          <w:szCs w:val="22"/>
        </w:rPr>
        <w:t>from the</w:t>
      </w:r>
      <w:r w:rsidR="00B006D6" w:rsidRPr="000B5D30">
        <w:rPr>
          <w:rFonts w:asciiTheme="minorHAnsi" w:hAnsiTheme="minorHAnsi"/>
          <w:szCs w:val="22"/>
        </w:rPr>
        <w:t xml:space="preserve"> Atlanta study </w:t>
      </w:r>
      <w:r w:rsidR="00B006D6"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 </w:instrText>
      </w:r>
      <w:r w:rsidR="00AC5A39" w:rsidRPr="00E26E0C">
        <w:rPr>
          <w:rFonts w:asciiTheme="minorHAnsi" w:hAnsiTheme="minorHAnsi"/>
          <w:szCs w:val="22"/>
        </w:rPr>
        <w:fldChar w:fldCharType="begin">
          <w:fldData xml:space="preserve">PEVuZE5vdGU+PENpdGU+PEF1dGhvcj5LZWxsZXk8L0F1dGhvcj48WWVhcj4yMDE1PC9ZZWFyPjxS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</w:fldData>
        </w:fldChar>
      </w:r>
      <w:r w:rsidR="00AC5A39" w:rsidRPr="000B5D30">
        <w:rPr>
          <w:rFonts w:asciiTheme="minorHAnsi" w:hAnsiTheme="minorHAnsi"/>
          <w:szCs w:val="22"/>
        </w:rPr>
        <w:instrText xml:space="preserve"> ADDIN EN.CITE.DATA </w:instrText>
      </w:r>
      <w:r w:rsidR="00AC5A39" w:rsidRPr="00E26E0C">
        <w:rPr>
          <w:rFonts w:asciiTheme="minorHAnsi" w:hAnsiTheme="minorHAnsi"/>
          <w:szCs w:val="22"/>
        </w:rPr>
      </w:r>
      <w:r w:rsidR="00AC5A39" w:rsidRPr="00E26E0C">
        <w:rPr>
          <w:rFonts w:asciiTheme="minorHAnsi" w:hAnsiTheme="minorHAnsi"/>
          <w:szCs w:val="22"/>
        </w:rPr>
        <w:fldChar w:fldCharType="end"/>
      </w:r>
      <w:r w:rsidR="00B006D6" w:rsidRPr="00E26E0C">
        <w:rPr>
          <w:rFonts w:asciiTheme="minorHAnsi" w:hAnsiTheme="minorHAnsi"/>
          <w:szCs w:val="22"/>
        </w:rPr>
      </w:r>
      <w:r w:rsidR="00B006D6" w:rsidRPr="00E26E0C">
        <w:rPr>
          <w:rFonts w:asciiTheme="minorHAnsi" w:hAnsiTheme="minorHAnsi"/>
          <w:szCs w:val="22"/>
        </w:rPr>
        <w:fldChar w:fldCharType="separate"/>
      </w:r>
      <w:r w:rsidR="00AC5A39" w:rsidRPr="000B5D30">
        <w:rPr>
          <w:rFonts w:asciiTheme="minorHAnsi" w:hAnsiTheme="minorHAnsi"/>
          <w:noProof/>
          <w:szCs w:val="22"/>
        </w:rPr>
        <w:t>(</w:t>
      </w:r>
      <w:r w:rsidR="000B5D30" w:rsidRPr="000B5D30">
        <w:rPr>
          <w:rFonts w:asciiTheme="minorHAnsi" w:hAnsiTheme="minorHAnsi"/>
          <w:rPrChange w:id="615" w:author="Earnest, Rebecca" w:date="2020-03-23T17:00:00Z">
            <w:rPr/>
          </w:rPrChange>
        </w:rPr>
        <w:fldChar w:fldCharType="begin"/>
      </w:r>
      <w:r w:rsidR="000B5D30" w:rsidRPr="000B5D30">
        <w:rPr>
          <w:rFonts w:asciiTheme="minorHAnsi" w:hAnsiTheme="minorHAnsi"/>
          <w:rPrChange w:id="616" w:author="Earnest, Rebecca" w:date="2020-03-23T17:00:00Z">
            <w:rPr/>
          </w:rPrChange>
        </w:rPr>
        <w:instrText xml:space="preserve"> HYPERLINK \l "_ENREF_21" \o "Kelley, 2015 #24" </w:instrText>
      </w:r>
      <w:r w:rsidR="000B5D30" w:rsidRPr="000B5D30">
        <w:rPr>
          <w:rFonts w:asciiTheme="minorHAnsi" w:hAnsiTheme="minorHAnsi"/>
          <w:rPrChange w:id="617" w:author="Earnest, Rebecca" w:date="2020-03-23T17:00:00Z">
            <w:rPr/>
          </w:rPrChange>
        </w:rPr>
        <w:fldChar w:fldCharType="separate"/>
      </w:r>
      <w:r w:rsidR="000B5D30" w:rsidRPr="000B5D30">
        <w:rPr>
          <w:rStyle w:val="Hyperlink"/>
          <w:rFonts w:asciiTheme="minorHAnsi" w:hAnsiTheme="minorHAnsi"/>
          <w:rPrChange w:id="618" w:author="Earnest, Rebecca" w:date="2020-03-23T17:00:00Z">
            <w:rPr>
              <w:rStyle w:val="Hyperlink"/>
            </w:rPr>
          </w:rPrChange>
        </w:rPr>
        <w:t>21</w:t>
      </w:r>
      <w:r w:rsidR="000B5D30" w:rsidRPr="000B5D30">
        <w:rPr>
          <w:rFonts w:asciiTheme="minorHAnsi" w:hAnsiTheme="minorHAnsi"/>
          <w:rPrChange w:id="619" w:author="Earnest, Rebecca" w:date="2020-03-23T17:00:00Z">
            <w:rPr/>
          </w:rPrChange>
        </w:rPr>
        <w:fldChar w:fldCharType="end"/>
      </w:r>
      <w:r w:rsidR="00AC5A39" w:rsidRPr="000B5D30">
        <w:rPr>
          <w:rFonts w:asciiTheme="minorHAnsi" w:hAnsiTheme="minorHAnsi"/>
          <w:noProof/>
          <w:szCs w:val="22"/>
        </w:rPr>
        <w:t xml:space="preserve">, </w:t>
      </w:r>
      <w:r w:rsidR="000B5D30" w:rsidRPr="000B5D30">
        <w:rPr>
          <w:rFonts w:asciiTheme="minorHAnsi" w:hAnsiTheme="minorHAnsi"/>
          <w:rPrChange w:id="620" w:author="Earnest, Rebecca" w:date="2020-03-23T17:00:00Z">
            <w:rPr/>
          </w:rPrChange>
        </w:rPr>
        <w:fldChar w:fldCharType="begin"/>
      </w:r>
      <w:r w:rsidR="000B5D30" w:rsidRPr="000B5D30">
        <w:rPr>
          <w:rFonts w:asciiTheme="minorHAnsi" w:hAnsiTheme="minorHAnsi"/>
          <w:rPrChange w:id="621" w:author="Earnest, Rebecca" w:date="2020-03-23T17:00:00Z">
            <w:rPr/>
          </w:rPrChange>
        </w:rPr>
        <w:instrText xml:space="preserve"> HYPERLINK \l "_ENREF_22" \o "Sullivan, 2014 #22" </w:instrText>
      </w:r>
      <w:r w:rsidR="000B5D30" w:rsidRPr="000B5D30">
        <w:rPr>
          <w:rFonts w:asciiTheme="minorHAnsi" w:hAnsiTheme="minorHAnsi"/>
          <w:rPrChange w:id="622" w:author="Earnest, Rebecca" w:date="2020-03-23T17:00:00Z">
            <w:rPr/>
          </w:rPrChange>
        </w:rPr>
        <w:fldChar w:fldCharType="separate"/>
      </w:r>
      <w:r w:rsidR="000B5D30" w:rsidRPr="000B5D30">
        <w:rPr>
          <w:rStyle w:val="Hyperlink"/>
          <w:rFonts w:asciiTheme="minorHAnsi" w:hAnsiTheme="minorHAnsi"/>
          <w:rPrChange w:id="623" w:author="Earnest, Rebecca" w:date="2020-03-23T17:00:00Z">
            <w:rPr>
              <w:rStyle w:val="Hyperlink"/>
            </w:rPr>
          </w:rPrChange>
        </w:rPr>
        <w:t>22</w:t>
      </w:r>
      <w:r w:rsidR="000B5D30" w:rsidRPr="000B5D30">
        <w:rPr>
          <w:rFonts w:asciiTheme="minorHAnsi" w:hAnsiTheme="minorHAnsi"/>
          <w:rPrChange w:id="624" w:author="Earnest, Rebecca" w:date="2020-03-23T17:00:00Z">
            <w:rPr/>
          </w:rPrChange>
        </w:rPr>
        <w:fldChar w:fldCharType="end"/>
      </w:r>
      <w:r w:rsidR="00AC5A39" w:rsidRPr="000B5D30">
        <w:rPr>
          <w:rFonts w:asciiTheme="minorHAnsi" w:hAnsiTheme="minorHAnsi"/>
          <w:noProof/>
          <w:szCs w:val="22"/>
        </w:rPr>
        <w:t>)</w:t>
      </w:r>
      <w:r w:rsidR="00B006D6" w:rsidRPr="00E26E0C">
        <w:rPr>
          <w:rFonts w:asciiTheme="minorHAnsi" w:hAnsiTheme="minorHAnsi"/>
          <w:szCs w:val="22"/>
        </w:rPr>
        <w:fldChar w:fldCharType="end"/>
      </w:r>
      <w:r w:rsidR="00B006D6" w:rsidRPr="000B5D30">
        <w:rPr>
          <w:rFonts w:asciiTheme="minorHAnsi" w:hAnsiTheme="minorHAnsi"/>
          <w:szCs w:val="22"/>
        </w:rPr>
        <w:t xml:space="preserve">, so we concluded that the difference between the estimates for these two populations was not necessarily statistically significant. </w:t>
      </w:r>
    </w:p>
    <w:p w14:paraId="4D31556C" w14:textId="32B0A9D5" w:rsidR="005C37D0" w:rsidRPr="000B5D30" w:rsidDel="005C37D0" w:rsidRDefault="005C37D0" w:rsidP="007F1926">
      <w:pPr>
        <w:spacing w:line="480" w:lineRule="auto"/>
        <w:outlineLvl w:val="0"/>
        <w:rPr>
          <w:del w:id="625" w:author="Earnest, Rebecca" w:date="2020-03-22T19:15:00Z"/>
          <w:rFonts w:asciiTheme="minorHAnsi" w:hAnsiTheme="minorHAnsi"/>
          <w:szCs w:val="22"/>
        </w:rPr>
      </w:pPr>
    </w:p>
    <w:p w14:paraId="4214D554" w14:textId="3E700FB2" w:rsidR="00E1406E" w:rsidRPr="000B5D30" w:rsidDel="005C37D0" w:rsidRDefault="00E1406E" w:rsidP="007F1926">
      <w:pPr>
        <w:spacing w:line="480" w:lineRule="auto"/>
        <w:outlineLvl w:val="0"/>
        <w:rPr>
          <w:del w:id="626" w:author="Earnest, Rebecca" w:date="2020-03-22T19:17:00Z"/>
          <w:rFonts w:asciiTheme="minorHAnsi" w:hAnsiTheme="minorHAnsi"/>
          <w:szCs w:val="22"/>
        </w:rPr>
      </w:pPr>
    </w:p>
    <w:p w14:paraId="4CDF8D97" w14:textId="77777777" w:rsidR="005C37D0" w:rsidRPr="000B5D30" w:rsidRDefault="005C37D0" w:rsidP="007F1926">
      <w:pPr>
        <w:spacing w:line="480" w:lineRule="auto"/>
        <w:outlineLvl w:val="0"/>
        <w:rPr>
          <w:ins w:id="627" w:author="Earnest, Rebecca" w:date="2020-03-22T19:17:00Z"/>
          <w:rFonts w:asciiTheme="minorHAnsi" w:hAnsiTheme="minorHAnsi"/>
          <w:szCs w:val="22"/>
        </w:rPr>
      </w:pPr>
    </w:p>
    <w:p w14:paraId="066448C9" w14:textId="0ED99A24" w:rsidR="00290846" w:rsidRPr="000B5D30" w:rsidRDefault="00290846" w:rsidP="007F1926">
      <w:pPr>
        <w:spacing w:line="480" w:lineRule="auto"/>
        <w:outlineLvl w:val="0"/>
        <w:rPr>
          <w:rFonts w:asciiTheme="minorHAnsi" w:hAnsiTheme="minorHAnsi"/>
          <w:szCs w:val="22"/>
        </w:rPr>
      </w:pPr>
      <w:r w:rsidRPr="000B5D30">
        <w:rPr>
          <w:rFonts w:asciiTheme="minorHAnsi" w:hAnsiTheme="minorHAnsi"/>
          <w:szCs w:val="22"/>
        </w:rPr>
        <w:t xml:space="preserve">Approach </w:t>
      </w:r>
    </w:p>
    <w:p w14:paraId="435277FF" w14:textId="5F43BFC1" w:rsidR="00D26CED" w:rsidRPr="000B5D30" w:rsidRDefault="00657196" w:rsidP="007F1926">
      <w:pPr>
        <w:spacing w:line="480" w:lineRule="auto"/>
        <w:outlineLvl w:val="0"/>
        <w:rPr>
          <w:rFonts w:asciiTheme="minorHAnsi" w:hAnsiTheme="minorHAnsi"/>
          <w:szCs w:val="22"/>
        </w:rPr>
      </w:pPr>
      <w:r w:rsidRPr="000B5D30">
        <w:rPr>
          <w:rFonts w:asciiTheme="minorHAnsi" w:hAnsiTheme="minorHAnsi"/>
          <w:szCs w:val="22"/>
        </w:rPr>
        <w:lastRenderedPageBreak/>
        <w:t>We initialized a population of 10</w:t>
      </w:r>
      <w:ins w:id="628" w:author="Earnest, Rebecca" w:date="2020-03-23T16:53:00Z">
        <w:r w:rsidR="00DA7CB4" w:rsidRPr="000B5D30">
          <w:rPr>
            <w:rFonts w:asciiTheme="minorHAnsi" w:hAnsiTheme="minorHAnsi"/>
            <w:szCs w:val="22"/>
          </w:rPr>
          <w:t>,</w:t>
        </w:r>
      </w:ins>
      <w:r w:rsidRPr="000B5D30">
        <w:rPr>
          <w:rFonts w:asciiTheme="minorHAnsi" w:hAnsiTheme="minorHAnsi"/>
          <w:szCs w:val="22"/>
        </w:rPr>
        <w:t xml:space="preserve">000 MSM, and seeded race-specific HIV and race- and site-specific </w:t>
      </w:r>
      <w:r w:rsidR="00456154" w:rsidRPr="000B5D30">
        <w:rPr>
          <w:rFonts w:asciiTheme="minorHAnsi" w:hAnsiTheme="minorHAnsi"/>
          <w:szCs w:val="22"/>
        </w:rPr>
        <w:t>gonorrhea</w:t>
      </w:r>
      <w:r w:rsidRPr="000B5D30">
        <w:rPr>
          <w:rFonts w:asciiTheme="minorHAnsi" w:hAnsiTheme="minorHAnsi"/>
          <w:szCs w:val="22"/>
        </w:rPr>
        <w:t xml:space="preserve"> at the target prevalence. We then used approximate Bayesian computation with sequential Monte Carlo sampling (ABC-SMC) </w:t>
      </w:r>
      <w:r w:rsidR="0059277B" w:rsidRPr="000B5D30">
        <w:rPr>
          <w:rFonts w:asciiTheme="minorHAnsi" w:hAnsiTheme="minorHAnsi"/>
          <w:szCs w:val="22"/>
        </w:rPr>
        <w:t>(Lenormand method) via</w:t>
      </w:r>
      <w:r w:rsidR="00727D48" w:rsidRPr="000B5D30">
        <w:rPr>
          <w:rFonts w:asciiTheme="minorHAnsi" w:hAnsiTheme="minorHAnsi"/>
          <w:szCs w:val="22"/>
        </w:rPr>
        <w:t xml:space="preserve"> the EasyABC package (Version 1.5) </w:t>
      </w:r>
      <w:r w:rsidRPr="000B5D30">
        <w:rPr>
          <w:rFonts w:asciiTheme="minorHAnsi" w:hAnsiTheme="minorHAnsi"/>
          <w:szCs w:val="22"/>
        </w:rPr>
        <w:t xml:space="preserve">to estimate values </w:t>
      </w:r>
      <w:r w:rsidR="0013225D" w:rsidRPr="000B5D30">
        <w:rPr>
          <w:rFonts w:asciiTheme="minorHAnsi" w:hAnsiTheme="minorHAnsi"/>
          <w:szCs w:val="22"/>
        </w:rPr>
        <w:t>for parameters of interest</w:t>
      </w:r>
      <w:r w:rsidRPr="000B5D30">
        <w:rPr>
          <w:rFonts w:asciiTheme="minorHAnsi" w:hAnsiTheme="minorHAnsi"/>
          <w:szCs w:val="22"/>
        </w:rPr>
        <w:t xml:space="preserve">. </w:t>
      </w:r>
      <w:r w:rsidR="0059277B" w:rsidRPr="000B5D30">
        <w:rPr>
          <w:rFonts w:asciiTheme="minorHAnsi" w:hAnsiTheme="minorHAnsi"/>
          <w:szCs w:val="22"/>
        </w:rPr>
        <w:t xml:space="preserve">ABC-SMC sequentially estimates the posterior distribution by creating intermediate distributions that converge on the posterior distribution. </w:t>
      </w:r>
      <w:r w:rsidR="00D26CED" w:rsidRPr="000B5D30">
        <w:rPr>
          <w:rFonts w:asciiTheme="minorHAnsi" w:hAnsiTheme="minorHAnsi"/>
          <w:szCs w:val="22"/>
        </w:rPr>
        <w:t xml:space="preserve">This method is useful for models in which </w:t>
      </w:r>
      <w:r w:rsidR="00B06009" w:rsidRPr="000B5D30">
        <w:rPr>
          <w:rFonts w:asciiTheme="minorHAnsi" w:hAnsiTheme="minorHAnsi"/>
          <w:szCs w:val="22"/>
        </w:rPr>
        <w:t xml:space="preserve">the </w:t>
      </w:r>
      <w:r w:rsidR="00D26CED" w:rsidRPr="000B5D30">
        <w:rPr>
          <w:rFonts w:asciiTheme="minorHAnsi" w:hAnsiTheme="minorHAnsi"/>
          <w:szCs w:val="22"/>
        </w:rPr>
        <w:t xml:space="preserve">likelihood </w:t>
      </w:r>
      <w:r w:rsidR="00B06009" w:rsidRPr="000B5D30">
        <w:rPr>
          <w:rFonts w:asciiTheme="minorHAnsi" w:hAnsiTheme="minorHAnsi"/>
          <w:szCs w:val="22"/>
        </w:rPr>
        <w:t>is</w:t>
      </w:r>
      <w:r w:rsidR="00D26CED" w:rsidRPr="000B5D30">
        <w:rPr>
          <w:rFonts w:asciiTheme="minorHAnsi" w:hAnsiTheme="minorHAnsi"/>
          <w:szCs w:val="22"/>
        </w:rPr>
        <w:t xml:space="preserve"> </w:t>
      </w:r>
      <w:r w:rsidR="008D1413" w:rsidRPr="000B5D30">
        <w:rPr>
          <w:rFonts w:asciiTheme="minorHAnsi" w:hAnsiTheme="minorHAnsi"/>
          <w:szCs w:val="22"/>
        </w:rPr>
        <w:t xml:space="preserve">either impossible or computationally </w:t>
      </w:r>
      <w:r w:rsidR="007436C6" w:rsidRPr="000B5D30">
        <w:rPr>
          <w:rFonts w:asciiTheme="minorHAnsi" w:hAnsiTheme="minorHAnsi"/>
          <w:szCs w:val="22"/>
        </w:rPr>
        <w:t>inefficient</w:t>
      </w:r>
      <w:r w:rsidR="008D1413" w:rsidRPr="000B5D30">
        <w:rPr>
          <w:rFonts w:asciiTheme="minorHAnsi" w:hAnsiTheme="minorHAnsi"/>
          <w:szCs w:val="22"/>
        </w:rPr>
        <w:t xml:space="preserve"> to evaluate</w:t>
      </w:r>
      <w:r w:rsidR="00D26CED" w:rsidRPr="000B5D30">
        <w:rPr>
          <w:rFonts w:asciiTheme="minorHAnsi" w:hAnsiTheme="minorHAnsi"/>
          <w:szCs w:val="22"/>
        </w:rPr>
        <w:t xml:space="preserve">, and </w:t>
      </w:r>
      <w:r w:rsidR="00B06009" w:rsidRPr="000B5D30">
        <w:rPr>
          <w:rFonts w:asciiTheme="minorHAnsi" w:hAnsiTheme="minorHAnsi"/>
          <w:szCs w:val="22"/>
        </w:rPr>
        <w:t>instead replaces likelihood calculation with a</w:t>
      </w:r>
      <w:r w:rsidR="00D26CED" w:rsidRPr="000B5D30">
        <w:rPr>
          <w:rFonts w:asciiTheme="minorHAnsi" w:hAnsiTheme="minorHAnsi"/>
          <w:szCs w:val="22"/>
        </w:rPr>
        <w:t xml:space="preserve"> comparison between the observed calibration targets and th</w:t>
      </w:r>
      <w:r w:rsidR="0013225D" w:rsidRPr="000B5D30">
        <w:rPr>
          <w:rFonts w:asciiTheme="minorHAnsi" w:hAnsiTheme="minorHAnsi"/>
          <w:szCs w:val="22"/>
        </w:rPr>
        <w:t>e simulated calibration output</w:t>
      </w:r>
      <w:r w:rsidR="000E3E44" w:rsidRPr="000B5D30">
        <w:rPr>
          <w:rFonts w:asciiTheme="minorHAnsi" w:hAnsiTheme="minorHAnsi"/>
          <w:szCs w:val="22"/>
        </w:rPr>
        <w:t xml:space="preserve"> </w:t>
      </w:r>
      <w:r w:rsidR="000E3E44" w:rsidRPr="00E26E0C">
        <w:rPr>
          <w:rFonts w:asciiTheme="minorHAnsi" w:hAnsiTheme="minorHAnsi"/>
          <w:szCs w:val="22"/>
        </w:rPr>
        <w:fldChar w:fldCharType="begin"/>
      </w:r>
      <w:r w:rsidR="005C37D0" w:rsidRPr="000B5D30">
        <w:rPr>
          <w:rFonts w:asciiTheme="minorHAnsi" w:hAnsiTheme="minorHAnsi"/>
          <w:szCs w:val="22"/>
        </w:rPr>
        <w:instrText xml:space="preserve"> ADDIN EN.CITE &lt;EndNote&gt;&lt;Cite&gt;&lt;Author&gt;Toni&lt;/Author&gt;&lt;Year&gt;2009&lt;/Year&gt;&lt;RecNum&gt;18&lt;/RecNum&gt;&lt;DisplayText&gt;(24)&lt;/DisplayText&gt;&lt;record&gt;&lt;rec-number&gt;18&lt;/rec-number&gt;&lt;foreign-keys&gt;&lt;key app="EN" db-id="szdvwtdx3prpxceeapzx5zrof2ezdsf9rfvv" timestamp="1550772520"&gt;18&lt;/key&gt;&lt;/foreign-keys&gt;&lt;ref-type name="Journal Article"&gt;17&lt;/ref-type&gt;&lt;contributors&gt;&lt;authors&gt;&lt;author&gt;Toni, T.&lt;/author&gt;&lt;author&gt;Welch, D.&lt;/author&gt;&lt;author&gt;Strelkowa, N.&lt;/author&gt;&lt;author&gt;Ipsen, A.&lt;/author&gt;&lt;author&gt;Stumpf, M. P.&lt;/author&gt;&lt;/authors&gt;&lt;/contributors&gt;&lt;auth-address&gt;Centre for Bioinformatics, Division of Molecular Biosciences, Imperial College London, London SW7 2AZ, UK. ttoni@imperial.ac.uk&lt;/auth-address&gt;&lt;titles&gt;&lt;title&gt;Approximate Bayesian computation scheme for parameter inference and model selection in dynamical systems&lt;/title&gt;&lt;secondary-title&gt;J R Soc Interface&lt;/secondary-title&gt;&lt;/titles&gt;&lt;periodical&gt;&lt;full-title&gt;J R Soc Interface&lt;/full-title&gt;&lt;/periodical&gt;&lt;pages&gt;187-202&lt;/pages&gt;&lt;volume&gt;6&lt;/volume&gt;&lt;number&gt;31&lt;/number&gt;&lt;edition&gt;2009/02/11&lt;/edition&gt;&lt;keywords&gt;&lt;keyword&gt;Algorithms&lt;/keyword&gt;&lt;keyword&gt;*Bayes Theorem&lt;/keyword&gt;&lt;keyword&gt;Common Cold/epidemiology&lt;/keyword&gt;&lt;keyword&gt;Communicable Diseases/epidemiology&lt;/keyword&gt;&lt;keyword&gt;Computer Simulation&lt;/keyword&gt;&lt;keyword&gt;*Models, Biological&lt;/keyword&gt;&lt;keyword&gt;*Models, Statistical&lt;/keyword&gt;&lt;keyword&gt;Monte Carlo Method&lt;/keyword&gt;&lt;/keywords&gt;&lt;dates&gt;&lt;year&gt;2009&lt;/year&gt;&lt;pub-dates&gt;&lt;date&gt;Feb 6&lt;/date&gt;&lt;/pub-dates&gt;&lt;/dates&gt;&lt;isbn&gt;1742-5689 (Print)&amp;#xD;1742-5662 (Linking)&lt;/isbn&gt;&lt;accession-num&gt;19205079&lt;/accession-num&gt;&lt;urls&gt;&lt;related-urls&gt;&lt;url&gt;https://www.ncbi.nlm.nih.gov/pubmed/19205079&lt;/url&gt;&lt;url&gt;https://www.ncbi.nlm.nih.gov/pmc/articles/PMC2658655/pdf/rsif20080172.pdf&lt;/url&gt;&lt;/related-urls&gt;&lt;/urls&gt;&lt;custom2&gt;PMC2658655&lt;/custom2&gt;&lt;electronic-resource-num&gt;10.1098/rsif.2008.0172&lt;/electronic-resource-num&gt;&lt;/record&gt;&lt;/Cite&gt;&lt;/EndNote&gt;</w:instrText>
      </w:r>
      <w:r w:rsidR="000E3E44" w:rsidRPr="00E26E0C">
        <w:rPr>
          <w:rFonts w:asciiTheme="minorHAnsi" w:hAnsiTheme="minorHAnsi"/>
          <w:szCs w:val="22"/>
        </w:rPr>
        <w:fldChar w:fldCharType="separate"/>
      </w:r>
      <w:r w:rsidR="005C37D0" w:rsidRPr="000B5D30">
        <w:rPr>
          <w:rFonts w:asciiTheme="minorHAnsi" w:hAnsiTheme="minorHAnsi"/>
          <w:noProof/>
          <w:szCs w:val="22"/>
        </w:rPr>
        <w:t>(</w:t>
      </w:r>
      <w:r w:rsidR="000B5D30" w:rsidRPr="000B5D30">
        <w:rPr>
          <w:rFonts w:asciiTheme="minorHAnsi" w:hAnsiTheme="minorHAnsi"/>
          <w:rPrChange w:id="629" w:author="Earnest, Rebecca" w:date="2020-03-23T17:00:00Z">
            <w:rPr/>
          </w:rPrChange>
        </w:rPr>
        <w:fldChar w:fldCharType="begin"/>
      </w:r>
      <w:r w:rsidR="000B5D30" w:rsidRPr="000B5D30">
        <w:rPr>
          <w:rFonts w:asciiTheme="minorHAnsi" w:hAnsiTheme="minorHAnsi"/>
          <w:rPrChange w:id="630" w:author="Earnest, Rebecca" w:date="2020-03-23T17:00:00Z">
            <w:rPr/>
          </w:rPrChange>
        </w:rPr>
        <w:instrText xml:space="preserve"> HYPERLINK \l "_ENREF_24" \o "Toni, 2009 #18" </w:instrText>
      </w:r>
      <w:r w:rsidR="000B5D30" w:rsidRPr="000B5D30">
        <w:rPr>
          <w:rFonts w:asciiTheme="minorHAnsi" w:hAnsiTheme="minorHAnsi"/>
          <w:rPrChange w:id="631" w:author="Earnest, Rebecca" w:date="2020-03-23T17:00:00Z">
            <w:rPr/>
          </w:rPrChange>
        </w:rPr>
        <w:fldChar w:fldCharType="separate"/>
      </w:r>
      <w:r w:rsidR="000B5D30" w:rsidRPr="000B5D30">
        <w:rPr>
          <w:rStyle w:val="Hyperlink"/>
          <w:rFonts w:asciiTheme="minorHAnsi" w:hAnsiTheme="minorHAnsi"/>
          <w:rPrChange w:id="632" w:author="Earnest, Rebecca" w:date="2020-03-23T17:00:00Z">
            <w:rPr>
              <w:rStyle w:val="Hyperlink"/>
            </w:rPr>
          </w:rPrChange>
        </w:rPr>
        <w:t>24</w:t>
      </w:r>
      <w:r w:rsidR="000B5D30" w:rsidRPr="000B5D30">
        <w:rPr>
          <w:rFonts w:asciiTheme="minorHAnsi" w:hAnsiTheme="minorHAnsi"/>
          <w:rPrChange w:id="633" w:author="Earnest, Rebecca" w:date="2020-03-23T17:00:00Z">
            <w:rPr/>
          </w:rPrChange>
        </w:rPr>
        <w:fldChar w:fldCharType="end"/>
      </w:r>
      <w:r w:rsidR="005C37D0" w:rsidRPr="000B5D30">
        <w:rPr>
          <w:rFonts w:asciiTheme="minorHAnsi" w:hAnsiTheme="minorHAnsi"/>
          <w:noProof/>
          <w:szCs w:val="22"/>
        </w:rPr>
        <w:t>)</w:t>
      </w:r>
      <w:r w:rsidR="000E3E44" w:rsidRPr="00E26E0C">
        <w:rPr>
          <w:rFonts w:asciiTheme="minorHAnsi" w:hAnsiTheme="minorHAnsi"/>
          <w:szCs w:val="22"/>
        </w:rPr>
        <w:fldChar w:fldCharType="end"/>
      </w:r>
      <w:r w:rsidR="0013225D" w:rsidRPr="000B5D30">
        <w:rPr>
          <w:rFonts w:asciiTheme="minorHAnsi" w:hAnsiTheme="minorHAnsi"/>
          <w:szCs w:val="22"/>
        </w:rPr>
        <w:t>.</w:t>
      </w:r>
    </w:p>
    <w:p w14:paraId="52118359" w14:textId="77777777" w:rsidR="00BF1BDB" w:rsidRPr="000B5D30" w:rsidRDefault="00BF1BDB" w:rsidP="007F1926">
      <w:pPr>
        <w:spacing w:line="480" w:lineRule="auto"/>
        <w:outlineLvl w:val="0"/>
        <w:rPr>
          <w:rFonts w:asciiTheme="minorHAnsi" w:hAnsiTheme="minorHAnsi"/>
          <w:szCs w:val="22"/>
        </w:rPr>
      </w:pPr>
    </w:p>
    <w:p w14:paraId="2AB32595" w14:textId="7653F74C" w:rsidR="002D7D42" w:rsidRPr="000B5D30" w:rsidRDefault="00832827" w:rsidP="007F1926">
      <w:pPr>
        <w:spacing w:line="480" w:lineRule="auto"/>
        <w:outlineLvl w:val="0"/>
        <w:rPr>
          <w:rFonts w:asciiTheme="minorHAnsi" w:hAnsiTheme="minorHAnsi"/>
          <w:szCs w:val="22"/>
        </w:rPr>
      </w:pPr>
      <w:r w:rsidRPr="000B5D30">
        <w:rPr>
          <w:rFonts w:asciiTheme="minorHAnsi" w:hAnsiTheme="minorHAnsi"/>
          <w:szCs w:val="22"/>
        </w:rPr>
        <w:t xml:space="preserve">Estimated parameters included race-specific anal and </w:t>
      </w:r>
      <w:del w:id="634" w:author="Earnest, Rebecca" w:date="2020-03-09T17:00:00Z">
        <w:r w:rsidRPr="000B5D30" w:rsidDel="0038557A">
          <w:rPr>
            <w:rFonts w:asciiTheme="minorHAnsi" w:hAnsiTheme="minorHAnsi"/>
            <w:szCs w:val="22"/>
          </w:rPr>
          <w:delText>oral</w:delText>
        </w:r>
      </w:del>
      <w:ins w:id="635" w:author="Earnest, Rebecca" w:date="2020-03-09T17:00:00Z">
        <w:r w:rsidR="0038557A" w:rsidRPr="000B5D30">
          <w:rPr>
            <w:rFonts w:asciiTheme="minorHAnsi" w:hAnsiTheme="minorHAnsi"/>
            <w:szCs w:val="22"/>
          </w:rPr>
          <w:t>orogenital</w:t>
        </w:r>
      </w:ins>
      <w:r w:rsidRPr="000B5D30">
        <w:rPr>
          <w:rFonts w:asciiTheme="minorHAnsi" w:hAnsiTheme="minorHAnsi"/>
          <w:szCs w:val="22"/>
        </w:rPr>
        <w:t xml:space="preserve"> sex act rate scalars, race-specific HIV and STI condom failure probabilities, untreated pharyngeal gonorrhea duration, and anal and </w:t>
      </w:r>
      <w:del w:id="636" w:author="Earnest, Rebecca" w:date="2020-03-09T17:00:00Z">
        <w:r w:rsidRPr="000B5D30" w:rsidDel="0038557A">
          <w:rPr>
            <w:rFonts w:asciiTheme="minorHAnsi" w:hAnsiTheme="minorHAnsi"/>
            <w:szCs w:val="22"/>
          </w:rPr>
          <w:delText>oral</w:delText>
        </w:r>
      </w:del>
      <w:ins w:id="637" w:author="Earnest, Rebecca" w:date="2020-03-09T17:00:00Z">
        <w:r w:rsidR="0038557A" w:rsidRPr="000B5D30">
          <w:rPr>
            <w:rFonts w:asciiTheme="minorHAnsi" w:hAnsiTheme="minorHAnsi"/>
            <w:szCs w:val="22"/>
          </w:rPr>
          <w:t>orogenital</w:t>
        </w:r>
      </w:ins>
      <w:r w:rsidRPr="000B5D30">
        <w:rPr>
          <w:rFonts w:asciiTheme="minorHAnsi" w:hAnsiTheme="minorHAnsi"/>
          <w:szCs w:val="22"/>
        </w:rPr>
        <w:t xml:space="preserve"> sex transmission probabilities</w:t>
      </w:r>
      <w:r w:rsidR="00BF1BDB" w:rsidRPr="000B5D30">
        <w:rPr>
          <w:rFonts w:asciiTheme="minorHAnsi" w:hAnsiTheme="minorHAnsi"/>
          <w:szCs w:val="22"/>
        </w:rPr>
        <w:t xml:space="preserve">. Scalars were used for anal sex act rates given the </w:t>
      </w:r>
      <w:r w:rsidR="0087596A" w:rsidRPr="000B5D30">
        <w:rPr>
          <w:rFonts w:asciiTheme="minorHAnsi" w:hAnsiTheme="minorHAnsi"/>
          <w:szCs w:val="22"/>
        </w:rPr>
        <w:t xml:space="preserve">impracticality </w:t>
      </w:r>
      <w:r w:rsidR="00BF1BDB" w:rsidRPr="000B5D30">
        <w:rPr>
          <w:rFonts w:asciiTheme="minorHAnsi" w:hAnsiTheme="minorHAnsi"/>
          <w:szCs w:val="22"/>
        </w:rPr>
        <w:t xml:space="preserve">of individually calibrating each </w:t>
      </w:r>
      <w:r w:rsidR="004C1EF1" w:rsidRPr="000B5D30">
        <w:rPr>
          <w:rFonts w:asciiTheme="minorHAnsi" w:hAnsiTheme="minorHAnsi"/>
          <w:szCs w:val="22"/>
        </w:rPr>
        <w:t xml:space="preserve">of the </w:t>
      </w:r>
      <w:r w:rsidR="00BF1BDB" w:rsidRPr="000B5D30">
        <w:rPr>
          <w:rFonts w:asciiTheme="minorHAnsi" w:hAnsiTheme="minorHAnsi"/>
          <w:szCs w:val="22"/>
        </w:rPr>
        <w:t xml:space="preserve">race- and partnership-specific values, in addition to the other </w:t>
      </w:r>
      <w:del w:id="638" w:author="Earnest, Rebecca" w:date="2020-03-09T17:00:00Z">
        <w:r w:rsidR="00BF1BDB" w:rsidRPr="000B5D30" w:rsidDel="0038557A">
          <w:rPr>
            <w:rFonts w:asciiTheme="minorHAnsi" w:hAnsiTheme="minorHAnsi"/>
            <w:szCs w:val="22"/>
          </w:rPr>
          <w:delText>oral</w:delText>
        </w:r>
      </w:del>
      <w:ins w:id="639" w:author="Earnest, Rebecca" w:date="2020-03-09T17:00:00Z">
        <w:r w:rsidR="0038557A" w:rsidRPr="000B5D30">
          <w:rPr>
            <w:rFonts w:asciiTheme="minorHAnsi" w:hAnsiTheme="minorHAnsi"/>
            <w:szCs w:val="22"/>
          </w:rPr>
          <w:t>orogenital</w:t>
        </w:r>
      </w:ins>
      <w:r w:rsidR="00BF1BDB" w:rsidRPr="000B5D30">
        <w:rPr>
          <w:rFonts w:asciiTheme="minorHAnsi" w:hAnsiTheme="minorHAnsi"/>
          <w:szCs w:val="22"/>
        </w:rPr>
        <w:t xml:space="preserve"> and ororectal sex parameters </w:t>
      </w:r>
      <w:r w:rsidR="0013225D" w:rsidRPr="000B5D30">
        <w:rPr>
          <w:rFonts w:asciiTheme="minorHAnsi" w:hAnsiTheme="minorHAnsi"/>
          <w:szCs w:val="22"/>
        </w:rPr>
        <w:t>around</w:t>
      </w:r>
      <w:r w:rsidR="00BF1BDB" w:rsidRPr="000B5D30">
        <w:rPr>
          <w:rFonts w:asciiTheme="minorHAnsi" w:hAnsiTheme="minorHAnsi"/>
          <w:szCs w:val="22"/>
        </w:rPr>
        <w:t xml:space="preserve"> which </w:t>
      </w:r>
      <w:r w:rsidR="000E3E44" w:rsidRPr="000B5D30">
        <w:rPr>
          <w:rFonts w:asciiTheme="minorHAnsi" w:hAnsiTheme="minorHAnsi"/>
          <w:szCs w:val="22"/>
        </w:rPr>
        <w:t>we ha</w:t>
      </w:r>
      <w:r w:rsidR="0013225D" w:rsidRPr="000B5D30">
        <w:rPr>
          <w:rFonts w:asciiTheme="minorHAnsi" w:hAnsiTheme="minorHAnsi"/>
          <w:szCs w:val="22"/>
        </w:rPr>
        <w:t>d</w:t>
      </w:r>
      <w:r w:rsidR="00BF1BDB" w:rsidRPr="000B5D30">
        <w:rPr>
          <w:rFonts w:asciiTheme="minorHAnsi" w:hAnsiTheme="minorHAnsi"/>
          <w:szCs w:val="22"/>
        </w:rPr>
        <w:t xml:space="preserve"> uncertainty</w:t>
      </w:r>
      <w:r w:rsidR="004C1EF1" w:rsidRPr="000B5D30">
        <w:rPr>
          <w:rFonts w:asciiTheme="minorHAnsi" w:hAnsiTheme="minorHAnsi"/>
          <w:szCs w:val="22"/>
        </w:rPr>
        <w:t xml:space="preserve">. </w:t>
      </w:r>
      <w:r w:rsidR="000A0FA4" w:rsidRPr="000B5D30">
        <w:rPr>
          <w:rFonts w:asciiTheme="minorHAnsi" w:hAnsiTheme="minorHAnsi"/>
          <w:szCs w:val="22"/>
        </w:rPr>
        <w:t xml:space="preserve">In the two Atlanta studies, black MSM had significantly lower risk behaviors compared to white MSM, but much higher HIV and gonorrhea prevalence and incidence </w:t>
      </w:r>
      <w:r w:rsidR="000A0FA4"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 </w:instrText>
      </w:r>
      <w:r w:rsidR="00823CFE"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00823CFE" w:rsidRPr="000B5D30">
        <w:rPr>
          <w:rFonts w:asciiTheme="minorHAnsi" w:hAnsiTheme="minorHAnsi"/>
          <w:szCs w:val="22"/>
        </w:rPr>
        <w:instrText xml:space="preserve"> ADDIN EN.CITE.DATA </w:instrText>
      </w:r>
      <w:r w:rsidR="00823CFE" w:rsidRPr="00E26E0C">
        <w:rPr>
          <w:rFonts w:asciiTheme="minorHAnsi" w:hAnsiTheme="minorHAnsi"/>
          <w:szCs w:val="22"/>
        </w:rPr>
      </w:r>
      <w:r w:rsidR="00823CFE" w:rsidRPr="00E26E0C">
        <w:rPr>
          <w:rFonts w:asciiTheme="minorHAnsi" w:hAnsiTheme="minorHAnsi"/>
          <w:szCs w:val="22"/>
        </w:rPr>
        <w:fldChar w:fldCharType="end"/>
      </w:r>
      <w:r w:rsidR="000A0FA4" w:rsidRPr="00E26E0C">
        <w:rPr>
          <w:rFonts w:asciiTheme="minorHAnsi" w:hAnsiTheme="minorHAnsi"/>
          <w:szCs w:val="22"/>
        </w:rPr>
      </w:r>
      <w:r w:rsidR="000A0FA4" w:rsidRPr="00E26E0C">
        <w:rPr>
          <w:rFonts w:asciiTheme="minorHAnsi" w:hAnsiTheme="minorHAnsi"/>
          <w:szCs w:val="22"/>
        </w:rPr>
        <w:fldChar w:fldCharType="separate"/>
      </w:r>
      <w:r w:rsidR="00823CFE" w:rsidRPr="000B5D30">
        <w:rPr>
          <w:rFonts w:asciiTheme="minorHAnsi" w:hAnsiTheme="minorHAnsi"/>
          <w:noProof/>
          <w:szCs w:val="22"/>
        </w:rPr>
        <w:t>(</w:t>
      </w:r>
      <w:r w:rsidR="000B5D30" w:rsidRPr="000B5D30">
        <w:rPr>
          <w:rFonts w:asciiTheme="minorHAnsi" w:hAnsiTheme="minorHAnsi"/>
          <w:rPrChange w:id="640" w:author="Earnest, Rebecca" w:date="2020-03-23T17:00:00Z">
            <w:rPr/>
          </w:rPrChange>
        </w:rPr>
        <w:fldChar w:fldCharType="begin"/>
      </w:r>
      <w:r w:rsidR="000B5D30" w:rsidRPr="000B5D30">
        <w:rPr>
          <w:rFonts w:asciiTheme="minorHAnsi" w:hAnsiTheme="minorHAnsi"/>
          <w:rPrChange w:id="641" w:author="Earnest, Rebecca" w:date="2020-03-23T17:00:00Z">
            <w:rPr/>
          </w:rPrChange>
        </w:rPr>
        <w:instrText xml:space="preserve"> HYPERLINK \l "_ENREF_1" \o "Jenness, 2018 #1" </w:instrText>
      </w:r>
      <w:r w:rsidR="000B5D30" w:rsidRPr="000B5D30">
        <w:rPr>
          <w:rFonts w:asciiTheme="minorHAnsi" w:hAnsiTheme="minorHAnsi"/>
          <w:rPrChange w:id="642" w:author="Earnest, Rebecca" w:date="2020-03-23T17:00:00Z">
            <w:rPr/>
          </w:rPrChange>
        </w:rPr>
        <w:fldChar w:fldCharType="separate"/>
      </w:r>
      <w:r w:rsidR="000B5D30" w:rsidRPr="000B5D30">
        <w:rPr>
          <w:rStyle w:val="Hyperlink"/>
          <w:rFonts w:asciiTheme="minorHAnsi" w:hAnsiTheme="minorHAnsi"/>
          <w:rPrChange w:id="643" w:author="Earnest, Rebecca" w:date="2020-03-23T17:00:00Z">
            <w:rPr>
              <w:rStyle w:val="Hyperlink"/>
            </w:rPr>
          </w:rPrChange>
        </w:rPr>
        <w:t>1</w:t>
      </w:r>
      <w:r w:rsidR="000B5D30" w:rsidRPr="000B5D30">
        <w:rPr>
          <w:rFonts w:asciiTheme="minorHAnsi" w:hAnsiTheme="minorHAnsi"/>
          <w:rPrChange w:id="644" w:author="Earnest, Rebecca" w:date="2020-03-23T17:00:00Z">
            <w:rPr/>
          </w:rPrChange>
        </w:rPr>
        <w:fldChar w:fldCharType="end"/>
      </w:r>
      <w:r w:rsidR="00823CFE" w:rsidRPr="000B5D30">
        <w:rPr>
          <w:rFonts w:asciiTheme="minorHAnsi" w:hAnsiTheme="minorHAnsi"/>
          <w:noProof/>
          <w:szCs w:val="22"/>
        </w:rPr>
        <w:t>)</w:t>
      </w:r>
      <w:r w:rsidR="000A0FA4" w:rsidRPr="00E26E0C">
        <w:rPr>
          <w:rFonts w:asciiTheme="minorHAnsi" w:hAnsiTheme="minorHAnsi"/>
          <w:szCs w:val="22"/>
        </w:rPr>
        <w:fldChar w:fldCharType="end"/>
      </w:r>
      <w:r w:rsidR="000A0FA4" w:rsidRPr="000B5D30">
        <w:rPr>
          <w:rFonts w:asciiTheme="minorHAnsi" w:hAnsiTheme="minorHAnsi"/>
          <w:szCs w:val="22"/>
        </w:rPr>
        <w:t xml:space="preserve">, making it challenging to reproduce these observed racial disparities in the model. </w:t>
      </w:r>
      <w:r w:rsidR="00F740F9" w:rsidRPr="000B5D30">
        <w:rPr>
          <w:rFonts w:asciiTheme="minorHAnsi" w:hAnsiTheme="minorHAnsi"/>
          <w:szCs w:val="22"/>
        </w:rPr>
        <w:t xml:space="preserve">The reasons for this are complex and not completely understood </w:t>
      </w:r>
      <w:r w:rsidR="00F740F9" w:rsidRPr="00E26E0C">
        <w:rPr>
          <w:rFonts w:asciiTheme="minorHAnsi" w:hAnsiTheme="minorHAnsi"/>
          <w:szCs w:val="22"/>
        </w:rPr>
        <w:fldChar w:fldCharType="begin">
          <w:fldData xml:space="preserve">PEVuZE5vdGU+PENpdGU+PEF1dGhvcj5Hb29kcmVhdTwvQXV0aG9yPjxZZWFyPjIwMTc8L1llYXI+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=
</w:fldData>
        </w:fldChar>
      </w:r>
      <w:r w:rsidR="005C37D0" w:rsidRPr="000B5D30">
        <w:rPr>
          <w:rFonts w:asciiTheme="minorHAnsi" w:hAnsiTheme="minorHAnsi"/>
          <w:szCs w:val="22"/>
        </w:rPr>
        <w:instrText xml:space="preserve"> ADDIN EN.CITE </w:instrText>
      </w:r>
      <w:r w:rsidR="005C37D0" w:rsidRPr="00E26E0C">
        <w:rPr>
          <w:rFonts w:asciiTheme="minorHAnsi" w:hAnsiTheme="minorHAnsi"/>
          <w:szCs w:val="22"/>
        </w:rPr>
        <w:fldChar w:fldCharType="begin">
          <w:fldData xml:space="preserve">PEVuZE5vdGU+PENpdGU+PEF1dGhvcj5Hb29kcmVhdTwvQXV0aG9yPjxZZWFyPjIwMTc8L1llYXI+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=
</w:fldData>
        </w:fldChar>
      </w:r>
      <w:r w:rsidR="005C37D0" w:rsidRPr="000B5D30">
        <w:rPr>
          <w:rFonts w:asciiTheme="minorHAnsi" w:hAnsiTheme="minorHAnsi"/>
          <w:szCs w:val="22"/>
        </w:rPr>
        <w:instrText xml:space="preserve"> ADDIN EN.CITE.DATA </w:instrText>
      </w:r>
      <w:r w:rsidR="005C37D0" w:rsidRPr="00E26E0C">
        <w:rPr>
          <w:rFonts w:asciiTheme="minorHAnsi" w:hAnsiTheme="minorHAnsi"/>
          <w:szCs w:val="22"/>
        </w:rPr>
      </w:r>
      <w:r w:rsidR="005C37D0" w:rsidRPr="00E26E0C">
        <w:rPr>
          <w:rFonts w:asciiTheme="minorHAnsi" w:hAnsiTheme="minorHAnsi"/>
          <w:szCs w:val="22"/>
        </w:rPr>
        <w:fldChar w:fldCharType="end"/>
      </w:r>
      <w:r w:rsidR="00F740F9" w:rsidRPr="00E26E0C">
        <w:rPr>
          <w:rFonts w:asciiTheme="minorHAnsi" w:hAnsiTheme="minorHAnsi"/>
          <w:szCs w:val="22"/>
        </w:rPr>
      </w:r>
      <w:r w:rsidR="00F740F9" w:rsidRPr="00E26E0C">
        <w:rPr>
          <w:rFonts w:asciiTheme="minorHAnsi" w:hAnsiTheme="minorHAnsi"/>
          <w:szCs w:val="22"/>
        </w:rPr>
        <w:fldChar w:fldCharType="separate"/>
      </w:r>
      <w:r w:rsidR="005C37D0" w:rsidRPr="000B5D30">
        <w:rPr>
          <w:rFonts w:asciiTheme="minorHAnsi" w:hAnsiTheme="minorHAnsi"/>
          <w:noProof/>
          <w:szCs w:val="22"/>
        </w:rPr>
        <w:t>(</w:t>
      </w:r>
      <w:r w:rsidR="000B5D30" w:rsidRPr="000B5D30">
        <w:rPr>
          <w:rFonts w:asciiTheme="minorHAnsi" w:hAnsiTheme="minorHAnsi"/>
          <w:rPrChange w:id="645" w:author="Earnest, Rebecca" w:date="2020-03-23T17:00:00Z">
            <w:rPr/>
          </w:rPrChange>
        </w:rPr>
        <w:fldChar w:fldCharType="begin"/>
      </w:r>
      <w:r w:rsidR="000B5D30" w:rsidRPr="000B5D30">
        <w:rPr>
          <w:rFonts w:asciiTheme="minorHAnsi" w:hAnsiTheme="minorHAnsi"/>
          <w:rPrChange w:id="646" w:author="Earnest, Rebecca" w:date="2020-03-23T17:00:00Z">
            <w:rPr/>
          </w:rPrChange>
        </w:rPr>
        <w:instrText xml:space="preserve"> HYPERLINK \l "_ENREF_22" \o "Sullivan, 2014 #22" </w:instrText>
      </w:r>
      <w:r w:rsidR="000B5D30" w:rsidRPr="000B5D30">
        <w:rPr>
          <w:rFonts w:asciiTheme="minorHAnsi" w:hAnsiTheme="minorHAnsi"/>
          <w:rPrChange w:id="647" w:author="Earnest, Rebecca" w:date="2020-03-23T17:00:00Z">
            <w:rPr/>
          </w:rPrChange>
        </w:rPr>
        <w:fldChar w:fldCharType="separate"/>
      </w:r>
      <w:r w:rsidR="000B5D30" w:rsidRPr="000B5D30">
        <w:rPr>
          <w:rStyle w:val="Hyperlink"/>
          <w:rFonts w:asciiTheme="minorHAnsi" w:hAnsiTheme="minorHAnsi"/>
          <w:rPrChange w:id="648" w:author="Earnest, Rebecca" w:date="2020-03-23T17:00:00Z">
            <w:rPr>
              <w:rStyle w:val="Hyperlink"/>
            </w:rPr>
          </w:rPrChange>
        </w:rPr>
        <w:t>22</w:t>
      </w:r>
      <w:r w:rsidR="000B5D30" w:rsidRPr="000B5D30">
        <w:rPr>
          <w:rFonts w:asciiTheme="minorHAnsi" w:hAnsiTheme="minorHAnsi"/>
          <w:rPrChange w:id="649" w:author="Earnest, Rebecca" w:date="2020-03-23T17:00:00Z">
            <w:rPr/>
          </w:rPrChange>
        </w:rPr>
        <w:fldChar w:fldCharType="end"/>
      </w:r>
      <w:r w:rsidR="005C37D0" w:rsidRPr="000B5D30">
        <w:rPr>
          <w:rFonts w:asciiTheme="minorHAnsi" w:hAnsiTheme="minorHAnsi"/>
          <w:noProof/>
          <w:szCs w:val="22"/>
        </w:rPr>
        <w:t xml:space="preserve">, </w:t>
      </w:r>
      <w:r w:rsidR="000B5D30" w:rsidRPr="000B5D30">
        <w:rPr>
          <w:rFonts w:asciiTheme="minorHAnsi" w:hAnsiTheme="minorHAnsi"/>
          <w:rPrChange w:id="650" w:author="Earnest, Rebecca" w:date="2020-03-23T17:00:00Z">
            <w:rPr/>
          </w:rPrChange>
        </w:rPr>
        <w:fldChar w:fldCharType="begin"/>
      </w:r>
      <w:r w:rsidR="000B5D30" w:rsidRPr="000B5D30">
        <w:rPr>
          <w:rFonts w:asciiTheme="minorHAnsi" w:hAnsiTheme="minorHAnsi"/>
          <w:rPrChange w:id="651" w:author="Earnest, Rebecca" w:date="2020-03-23T17:00:00Z">
            <w:rPr/>
          </w:rPrChange>
        </w:rPr>
        <w:instrText xml:space="preserve"> HYPERLINK \l "_ENREF_25" \o "Goodreau, 2017 #23" </w:instrText>
      </w:r>
      <w:r w:rsidR="000B5D30" w:rsidRPr="000B5D30">
        <w:rPr>
          <w:rFonts w:asciiTheme="minorHAnsi" w:hAnsiTheme="minorHAnsi"/>
          <w:rPrChange w:id="652" w:author="Earnest, Rebecca" w:date="2020-03-23T17:00:00Z">
            <w:rPr/>
          </w:rPrChange>
        </w:rPr>
        <w:fldChar w:fldCharType="separate"/>
      </w:r>
      <w:r w:rsidR="000B5D30" w:rsidRPr="000B5D30">
        <w:rPr>
          <w:rStyle w:val="Hyperlink"/>
          <w:rFonts w:asciiTheme="minorHAnsi" w:hAnsiTheme="minorHAnsi"/>
          <w:rPrChange w:id="653" w:author="Earnest, Rebecca" w:date="2020-03-23T17:00:00Z">
            <w:rPr>
              <w:rStyle w:val="Hyperlink"/>
            </w:rPr>
          </w:rPrChange>
        </w:rPr>
        <w:t>25</w:t>
      </w:r>
      <w:r w:rsidR="000B5D30" w:rsidRPr="000B5D30">
        <w:rPr>
          <w:rFonts w:asciiTheme="minorHAnsi" w:hAnsiTheme="minorHAnsi"/>
          <w:rPrChange w:id="654" w:author="Earnest, Rebecca" w:date="2020-03-23T17:00:00Z">
            <w:rPr/>
          </w:rPrChange>
        </w:rPr>
        <w:fldChar w:fldCharType="end"/>
      </w:r>
      <w:r w:rsidR="005C37D0" w:rsidRPr="000B5D30">
        <w:rPr>
          <w:rFonts w:asciiTheme="minorHAnsi" w:hAnsiTheme="minorHAnsi"/>
          <w:noProof/>
          <w:szCs w:val="22"/>
        </w:rPr>
        <w:t>)</w:t>
      </w:r>
      <w:r w:rsidR="00F740F9" w:rsidRPr="00E26E0C">
        <w:rPr>
          <w:rFonts w:asciiTheme="minorHAnsi" w:hAnsiTheme="minorHAnsi"/>
          <w:szCs w:val="22"/>
        </w:rPr>
        <w:fldChar w:fldCharType="end"/>
      </w:r>
      <w:r w:rsidR="00F740F9" w:rsidRPr="000B5D30">
        <w:rPr>
          <w:rFonts w:asciiTheme="minorHAnsi" w:hAnsiTheme="minorHAnsi"/>
          <w:szCs w:val="22"/>
        </w:rPr>
        <w:t>. However, b</w:t>
      </w:r>
      <w:r w:rsidR="000A0FA4" w:rsidRPr="000B5D30">
        <w:rPr>
          <w:rFonts w:asciiTheme="minorHAnsi" w:hAnsiTheme="minorHAnsi"/>
          <w:szCs w:val="22"/>
        </w:rPr>
        <w:t xml:space="preserve">y </w:t>
      </w:r>
      <w:r w:rsidR="004C1EF1" w:rsidRPr="000B5D30">
        <w:rPr>
          <w:rFonts w:asciiTheme="minorHAnsi" w:hAnsiTheme="minorHAnsi"/>
          <w:szCs w:val="22"/>
        </w:rPr>
        <w:t xml:space="preserve">calibrating </w:t>
      </w:r>
      <w:r w:rsidR="003A46DF" w:rsidRPr="000B5D30">
        <w:rPr>
          <w:rFonts w:asciiTheme="minorHAnsi" w:hAnsiTheme="minorHAnsi"/>
          <w:szCs w:val="22"/>
        </w:rPr>
        <w:t xml:space="preserve">the </w:t>
      </w:r>
      <w:r w:rsidR="000A0FA4" w:rsidRPr="000B5D30">
        <w:rPr>
          <w:rFonts w:asciiTheme="minorHAnsi" w:hAnsiTheme="minorHAnsi"/>
          <w:szCs w:val="22"/>
        </w:rPr>
        <w:t xml:space="preserve">act rate scalars and condom failure probabilities using priors based on 95% confidence intervals, </w:t>
      </w:r>
      <w:r w:rsidR="0087596A" w:rsidRPr="000B5D30">
        <w:rPr>
          <w:rFonts w:asciiTheme="minorHAnsi" w:hAnsiTheme="minorHAnsi"/>
          <w:szCs w:val="22"/>
        </w:rPr>
        <w:t xml:space="preserve">we </w:t>
      </w:r>
      <w:r w:rsidR="000A0FA4" w:rsidRPr="000B5D30">
        <w:rPr>
          <w:rFonts w:asciiTheme="minorHAnsi" w:hAnsiTheme="minorHAnsi"/>
          <w:szCs w:val="22"/>
        </w:rPr>
        <w:t>were</w:t>
      </w:r>
      <w:r w:rsidR="0087596A" w:rsidRPr="000B5D30">
        <w:rPr>
          <w:rFonts w:asciiTheme="minorHAnsi" w:hAnsiTheme="minorHAnsi"/>
          <w:szCs w:val="22"/>
        </w:rPr>
        <w:t xml:space="preserve"> able to</w:t>
      </w:r>
      <w:r w:rsidR="004C1EF1" w:rsidRPr="000B5D30">
        <w:rPr>
          <w:rFonts w:asciiTheme="minorHAnsi" w:hAnsiTheme="minorHAnsi"/>
          <w:szCs w:val="22"/>
        </w:rPr>
        <w:t xml:space="preserve"> </w:t>
      </w:r>
      <w:r w:rsidR="003A46DF" w:rsidRPr="000B5D30">
        <w:rPr>
          <w:rFonts w:asciiTheme="minorHAnsi" w:hAnsiTheme="minorHAnsi"/>
          <w:szCs w:val="22"/>
        </w:rPr>
        <w:t xml:space="preserve">reproduce </w:t>
      </w:r>
      <w:r w:rsidR="004C1EF1" w:rsidRPr="000B5D30">
        <w:rPr>
          <w:rFonts w:asciiTheme="minorHAnsi" w:hAnsiTheme="minorHAnsi"/>
          <w:szCs w:val="22"/>
        </w:rPr>
        <w:t>the observed racial disparities</w:t>
      </w:r>
      <w:r w:rsidR="003A46DF" w:rsidRPr="000B5D30">
        <w:rPr>
          <w:rFonts w:asciiTheme="minorHAnsi" w:hAnsiTheme="minorHAnsi"/>
          <w:szCs w:val="22"/>
        </w:rPr>
        <w:t xml:space="preserve"> while remaining within the bounds of the observed data</w:t>
      </w:r>
      <w:r w:rsidR="004C1EF1" w:rsidRPr="000B5D30">
        <w:rPr>
          <w:rFonts w:asciiTheme="minorHAnsi" w:hAnsiTheme="minorHAnsi"/>
          <w:szCs w:val="22"/>
        </w:rPr>
        <w:t xml:space="preserve">. </w:t>
      </w:r>
    </w:p>
    <w:p w14:paraId="6CC372CF" w14:textId="77777777" w:rsidR="00373114" w:rsidRPr="000B5D30" w:rsidRDefault="00373114" w:rsidP="007F1926">
      <w:pPr>
        <w:spacing w:line="480" w:lineRule="auto"/>
        <w:outlineLvl w:val="0"/>
        <w:rPr>
          <w:rFonts w:asciiTheme="minorHAnsi" w:hAnsiTheme="minorHAnsi"/>
          <w:szCs w:val="22"/>
        </w:rPr>
      </w:pPr>
    </w:p>
    <w:p w14:paraId="5B224039" w14:textId="77777777" w:rsidR="00BC57E2" w:rsidRPr="000B5D30" w:rsidRDefault="00373114" w:rsidP="007F1926">
      <w:pPr>
        <w:spacing w:line="480" w:lineRule="auto"/>
        <w:outlineLvl w:val="0"/>
        <w:rPr>
          <w:rFonts w:asciiTheme="minorHAnsi" w:hAnsiTheme="minorHAnsi"/>
          <w:szCs w:val="22"/>
        </w:rPr>
      </w:pPr>
      <w:r w:rsidRPr="000B5D30">
        <w:rPr>
          <w:rFonts w:asciiTheme="minorHAnsi" w:hAnsiTheme="minorHAnsi"/>
          <w:szCs w:val="22"/>
        </w:rPr>
        <w:t>Results</w:t>
      </w:r>
    </w:p>
    <w:p w14:paraId="7C141B24" w14:textId="0A0F0D62" w:rsidR="00960E72" w:rsidRPr="000B5D30" w:rsidRDefault="00BC57E2" w:rsidP="007F1926">
      <w:pPr>
        <w:spacing w:line="480" w:lineRule="auto"/>
        <w:outlineLvl w:val="0"/>
        <w:rPr>
          <w:ins w:id="655" w:author="Earnest, Rebecca" w:date="2020-03-22T19:17:00Z"/>
          <w:rFonts w:asciiTheme="minorHAnsi" w:hAnsiTheme="minorHAnsi"/>
          <w:szCs w:val="22"/>
        </w:rPr>
      </w:pPr>
      <w:r w:rsidRPr="000B5D30">
        <w:rPr>
          <w:rFonts w:asciiTheme="minorHAnsi" w:hAnsiTheme="minorHAnsi"/>
          <w:szCs w:val="22"/>
        </w:rPr>
        <w:t xml:space="preserve">To arrive at our final burn-in model, we followed three steps: 1) choose the best calibration strategy, 2) select the best parameter set resulting from the calibration, and 3) pick the best simulation using the selected parameter set (i.e. the burn-in model). </w:t>
      </w:r>
      <w:r w:rsidR="00B006D6" w:rsidRPr="000B5D30">
        <w:rPr>
          <w:rFonts w:asciiTheme="minorHAnsi" w:hAnsiTheme="minorHAnsi"/>
          <w:szCs w:val="22"/>
        </w:rPr>
        <w:t xml:space="preserve">The model was calibrated over 50 years, with the targets compared to the simulated data from the last 10 years. </w:t>
      </w:r>
      <w:r w:rsidR="0064511B" w:rsidRPr="000B5D30">
        <w:rPr>
          <w:rFonts w:asciiTheme="minorHAnsi" w:hAnsiTheme="minorHAnsi"/>
          <w:szCs w:val="22"/>
        </w:rPr>
        <w:t xml:space="preserve">Based on the specifications we gave the calibration algorithm, </w:t>
      </w:r>
      <w:r w:rsidR="00691473" w:rsidRPr="000B5D30">
        <w:rPr>
          <w:rFonts w:asciiTheme="minorHAnsi" w:hAnsiTheme="minorHAnsi"/>
          <w:szCs w:val="22"/>
        </w:rPr>
        <w:t>when the calibration completed, we</w:t>
      </w:r>
      <w:r w:rsidR="0064511B" w:rsidRPr="000B5D30">
        <w:rPr>
          <w:rFonts w:asciiTheme="minorHAnsi" w:hAnsiTheme="minorHAnsi"/>
          <w:szCs w:val="22"/>
        </w:rPr>
        <w:t xml:space="preserve"> had 40 accepted sets of the </w:t>
      </w:r>
      <w:r w:rsidR="00691473" w:rsidRPr="000B5D30">
        <w:rPr>
          <w:rFonts w:asciiTheme="minorHAnsi" w:hAnsiTheme="minorHAnsi"/>
          <w:szCs w:val="22"/>
        </w:rPr>
        <w:t xml:space="preserve">15 estimated parameters. </w:t>
      </w:r>
      <w:r w:rsidRPr="000B5D30">
        <w:rPr>
          <w:rFonts w:asciiTheme="minorHAnsi" w:hAnsiTheme="minorHAnsi"/>
          <w:szCs w:val="22"/>
        </w:rPr>
        <w:t>To decide on a calibration strategy, w</w:t>
      </w:r>
      <w:r w:rsidR="005B7B29" w:rsidRPr="000B5D30">
        <w:rPr>
          <w:rFonts w:asciiTheme="minorHAnsi" w:hAnsiTheme="minorHAnsi"/>
          <w:szCs w:val="22"/>
        </w:rPr>
        <w:t xml:space="preserve">e </w:t>
      </w:r>
      <w:r w:rsidRPr="000B5D30">
        <w:rPr>
          <w:rFonts w:asciiTheme="minorHAnsi" w:hAnsiTheme="minorHAnsi"/>
          <w:szCs w:val="22"/>
        </w:rPr>
        <w:t xml:space="preserve">first </w:t>
      </w:r>
      <w:r w:rsidR="005B7B29" w:rsidRPr="000B5D30">
        <w:rPr>
          <w:rFonts w:asciiTheme="minorHAnsi" w:hAnsiTheme="minorHAnsi"/>
          <w:szCs w:val="22"/>
        </w:rPr>
        <w:t>took the weighted means for each parameter across the sets and evaluated the results</w:t>
      </w:r>
      <w:r w:rsidR="00691473" w:rsidRPr="000B5D30">
        <w:rPr>
          <w:rFonts w:asciiTheme="minorHAnsi" w:hAnsiTheme="minorHAnsi"/>
          <w:szCs w:val="22"/>
        </w:rPr>
        <w:t xml:space="preserve"> </w:t>
      </w:r>
      <w:r w:rsidR="005B7B29" w:rsidRPr="000B5D30">
        <w:rPr>
          <w:rFonts w:asciiTheme="minorHAnsi" w:hAnsiTheme="minorHAnsi"/>
          <w:szCs w:val="22"/>
        </w:rPr>
        <w:t>(</w:t>
      </w:r>
      <w:r w:rsidR="00373114" w:rsidRPr="000B5D30">
        <w:rPr>
          <w:rFonts w:asciiTheme="minorHAnsi" w:hAnsiTheme="minorHAnsi"/>
          <w:szCs w:val="22"/>
        </w:rPr>
        <w:t xml:space="preserve">Table </w:t>
      </w:r>
      <w:ins w:id="656" w:author="Earnest, Rebecca" w:date="2020-03-22T19:16:00Z">
        <w:r w:rsidR="005C37D0" w:rsidRPr="000B5D30">
          <w:rPr>
            <w:rFonts w:asciiTheme="minorHAnsi" w:hAnsiTheme="minorHAnsi"/>
            <w:szCs w:val="22"/>
          </w:rPr>
          <w:t>S</w:t>
        </w:r>
      </w:ins>
      <w:r w:rsidR="00373114" w:rsidRPr="000B5D30">
        <w:rPr>
          <w:rFonts w:asciiTheme="minorHAnsi" w:hAnsiTheme="minorHAnsi"/>
          <w:szCs w:val="22"/>
        </w:rPr>
        <w:t>2</w:t>
      </w:r>
      <w:r w:rsidR="00691473" w:rsidRPr="000B5D30">
        <w:rPr>
          <w:rFonts w:asciiTheme="minorHAnsi" w:hAnsiTheme="minorHAnsi"/>
          <w:szCs w:val="22"/>
        </w:rPr>
        <w:t>, Initial Calibration Result</w:t>
      </w:r>
      <w:r w:rsidR="00373114" w:rsidRPr="000B5D30">
        <w:rPr>
          <w:rFonts w:asciiTheme="minorHAnsi" w:hAnsiTheme="minorHAnsi"/>
          <w:szCs w:val="22"/>
        </w:rPr>
        <w:t xml:space="preserve">). We assessed the success of our initial calibration by determining whether the model was able to generate simulated data within the 95% confidence intervals. </w:t>
      </w:r>
      <w:r w:rsidRPr="000B5D30">
        <w:rPr>
          <w:rFonts w:asciiTheme="minorHAnsi" w:hAnsiTheme="minorHAnsi"/>
          <w:szCs w:val="22"/>
        </w:rPr>
        <w:t>In this initial calibration, we</w:t>
      </w:r>
      <w:r w:rsidR="00373114" w:rsidRPr="000B5D30">
        <w:rPr>
          <w:rFonts w:asciiTheme="minorHAnsi" w:hAnsiTheme="minorHAnsi"/>
          <w:szCs w:val="22"/>
        </w:rPr>
        <w:t xml:space="preserve"> were unable to reproduce the incidence targets or the HIV prevalence target for black MSM, but by relatively small margins. </w:t>
      </w:r>
      <w:r w:rsidR="00691473" w:rsidRPr="000B5D30">
        <w:rPr>
          <w:rFonts w:asciiTheme="minorHAnsi" w:hAnsiTheme="minorHAnsi"/>
          <w:szCs w:val="22"/>
        </w:rPr>
        <w:t xml:space="preserve">We then sampled </w:t>
      </w:r>
      <w:r w:rsidR="00C93898" w:rsidRPr="000B5D30">
        <w:rPr>
          <w:rFonts w:asciiTheme="minorHAnsi" w:hAnsiTheme="minorHAnsi"/>
          <w:szCs w:val="22"/>
        </w:rPr>
        <w:t xml:space="preserve">200 times </w:t>
      </w:r>
      <w:r w:rsidR="00691473" w:rsidRPr="000B5D30">
        <w:rPr>
          <w:rFonts w:asciiTheme="minorHAnsi" w:hAnsiTheme="minorHAnsi"/>
          <w:szCs w:val="22"/>
        </w:rPr>
        <w:t xml:space="preserve">from the 40 </w:t>
      </w:r>
      <w:r w:rsidRPr="000B5D30">
        <w:rPr>
          <w:rFonts w:asciiTheme="minorHAnsi" w:hAnsiTheme="minorHAnsi"/>
          <w:szCs w:val="22"/>
        </w:rPr>
        <w:t xml:space="preserve">accepted </w:t>
      </w:r>
      <w:r w:rsidR="00691473" w:rsidRPr="000B5D30">
        <w:rPr>
          <w:rFonts w:asciiTheme="minorHAnsi" w:hAnsiTheme="minorHAnsi"/>
          <w:szCs w:val="22"/>
        </w:rPr>
        <w:t xml:space="preserve">parameter sets with replacement, ran </w:t>
      </w:r>
      <w:r w:rsidRPr="000B5D30">
        <w:rPr>
          <w:rFonts w:asciiTheme="minorHAnsi" w:hAnsiTheme="minorHAnsi"/>
          <w:szCs w:val="22"/>
        </w:rPr>
        <w:t>the model for 50 years using each</w:t>
      </w:r>
      <w:r w:rsidR="00C93898" w:rsidRPr="000B5D30">
        <w:rPr>
          <w:rFonts w:asciiTheme="minorHAnsi" w:hAnsiTheme="minorHAnsi"/>
          <w:szCs w:val="22"/>
        </w:rPr>
        <w:t xml:space="preserve"> sampled parameter set</w:t>
      </w:r>
      <w:r w:rsidR="00691473" w:rsidRPr="000B5D30">
        <w:rPr>
          <w:rFonts w:asciiTheme="minorHAnsi" w:hAnsiTheme="minorHAnsi"/>
          <w:szCs w:val="22"/>
        </w:rPr>
        <w:t xml:space="preserve">, and measured the Euclidean distance between the simulated data and the targets from the last 10 years. The parameter set resulting in the smallest distance between </w:t>
      </w:r>
      <w:r w:rsidR="00965BF3" w:rsidRPr="000B5D30">
        <w:rPr>
          <w:rFonts w:asciiTheme="minorHAnsi" w:hAnsiTheme="minorHAnsi"/>
          <w:szCs w:val="22"/>
        </w:rPr>
        <w:t xml:space="preserve">the </w:t>
      </w:r>
      <w:r w:rsidR="00691473" w:rsidRPr="000B5D30">
        <w:rPr>
          <w:rFonts w:asciiTheme="minorHAnsi" w:hAnsiTheme="minorHAnsi"/>
          <w:szCs w:val="22"/>
        </w:rPr>
        <w:t xml:space="preserve">data and targets was selected. Using this </w:t>
      </w:r>
      <w:r w:rsidR="007F7D2B" w:rsidRPr="000B5D30">
        <w:rPr>
          <w:rFonts w:asciiTheme="minorHAnsi" w:hAnsiTheme="minorHAnsi"/>
          <w:szCs w:val="22"/>
        </w:rPr>
        <w:t xml:space="preserve">final </w:t>
      </w:r>
      <w:r w:rsidR="00691473" w:rsidRPr="000B5D30">
        <w:rPr>
          <w:rFonts w:asciiTheme="minorHAnsi" w:hAnsiTheme="minorHAnsi"/>
          <w:szCs w:val="22"/>
        </w:rPr>
        <w:t>parameter set</w:t>
      </w:r>
      <w:r w:rsidR="00247AC0" w:rsidRPr="000B5D30">
        <w:rPr>
          <w:rFonts w:asciiTheme="minorHAnsi" w:hAnsiTheme="minorHAnsi"/>
          <w:szCs w:val="22"/>
        </w:rPr>
        <w:t xml:space="preserve"> (Table </w:t>
      </w:r>
      <w:ins w:id="657" w:author="Earnest, Rebecca" w:date="2020-03-22T19:16:00Z">
        <w:r w:rsidR="005C37D0" w:rsidRPr="000B5D30">
          <w:rPr>
            <w:rFonts w:asciiTheme="minorHAnsi" w:hAnsiTheme="minorHAnsi"/>
            <w:szCs w:val="22"/>
          </w:rPr>
          <w:t>S</w:t>
        </w:r>
      </w:ins>
      <w:r w:rsidR="00247AC0" w:rsidRPr="000B5D30">
        <w:rPr>
          <w:rFonts w:asciiTheme="minorHAnsi" w:hAnsiTheme="minorHAnsi"/>
          <w:szCs w:val="22"/>
        </w:rPr>
        <w:t>3)</w:t>
      </w:r>
      <w:r w:rsidR="00691473" w:rsidRPr="000B5D30">
        <w:rPr>
          <w:rFonts w:asciiTheme="minorHAnsi" w:hAnsiTheme="minorHAnsi"/>
          <w:szCs w:val="22"/>
        </w:rPr>
        <w:t xml:space="preserve">, we ran the model </w:t>
      </w:r>
      <w:r w:rsidR="00AE74AE" w:rsidRPr="000B5D30">
        <w:rPr>
          <w:rFonts w:asciiTheme="minorHAnsi" w:hAnsiTheme="minorHAnsi"/>
          <w:szCs w:val="22"/>
        </w:rPr>
        <w:t>32</w:t>
      </w:r>
      <w:r w:rsidR="00691473" w:rsidRPr="000B5D30">
        <w:rPr>
          <w:rFonts w:asciiTheme="minorHAnsi" w:hAnsiTheme="minorHAnsi"/>
          <w:szCs w:val="22"/>
        </w:rPr>
        <w:t xml:space="preserve"> times and selected the simulation resulting in, once again, the smallest distance to the targets and the most stable equilibrium. This simulation became our burn-in model</w:t>
      </w:r>
      <w:r w:rsidR="00965BF3" w:rsidRPr="000B5D30">
        <w:rPr>
          <w:rFonts w:asciiTheme="minorHAnsi" w:hAnsiTheme="minorHAnsi"/>
          <w:szCs w:val="22"/>
        </w:rPr>
        <w:t xml:space="preserve"> (Table </w:t>
      </w:r>
      <w:ins w:id="658" w:author="Earnest, Rebecca" w:date="2020-03-22T19:16:00Z">
        <w:r w:rsidR="005C37D0" w:rsidRPr="000B5D30">
          <w:rPr>
            <w:rFonts w:asciiTheme="minorHAnsi" w:hAnsiTheme="minorHAnsi"/>
            <w:szCs w:val="22"/>
          </w:rPr>
          <w:t>S</w:t>
        </w:r>
      </w:ins>
      <w:r w:rsidR="00965BF3" w:rsidRPr="000B5D30">
        <w:rPr>
          <w:rFonts w:asciiTheme="minorHAnsi" w:hAnsiTheme="minorHAnsi"/>
          <w:szCs w:val="22"/>
        </w:rPr>
        <w:t>2, Final Burn-In Value</w:t>
      </w:r>
      <w:r w:rsidR="00691473" w:rsidRPr="000B5D30">
        <w:rPr>
          <w:rFonts w:asciiTheme="minorHAnsi" w:hAnsiTheme="minorHAnsi"/>
          <w:szCs w:val="22"/>
        </w:rPr>
        <w:t>). We reproduced all of our targets with their 95%</w:t>
      </w:r>
      <w:r w:rsidR="00965BF3" w:rsidRPr="000B5D30">
        <w:rPr>
          <w:rFonts w:asciiTheme="minorHAnsi" w:hAnsiTheme="minorHAnsi"/>
          <w:szCs w:val="22"/>
        </w:rPr>
        <w:t xml:space="preserve"> confidence intervals</w:t>
      </w:r>
      <w:r w:rsidR="0091150A" w:rsidRPr="000B5D30">
        <w:rPr>
          <w:rFonts w:asciiTheme="minorHAnsi" w:hAnsiTheme="minorHAnsi"/>
          <w:szCs w:val="22"/>
        </w:rPr>
        <w:t>,</w:t>
      </w:r>
      <w:r w:rsidR="00965BF3" w:rsidRPr="000B5D30">
        <w:rPr>
          <w:rFonts w:asciiTheme="minorHAnsi" w:hAnsiTheme="minorHAnsi"/>
          <w:szCs w:val="22"/>
        </w:rPr>
        <w:t xml:space="preserve"> </w:t>
      </w:r>
      <w:r w:rsidR="00965BF3" w:rsidRPr="000B5D30">
        <w:rPr>
          <w:rFonts w:asciiTheme="minorHAnsi" w:hAnsiTheme="minorHAnsi"/>
          <w:szCs w:val="22"/>
        </w:rPr>
        <w:lastRenderedPageBreak/>
        <w:t xml:space="preserve">excluding asymptomatic </w:t>
      </w:r>
      <w:r w:rsidR="004D1083" w:rsidRPr="000B5D30">
        <w:rPr>
          <w:rFonts w:asciiTheme="minorHAnsi" w:hAnsiTheme="minorHAnsi"/>
          <w:szCs w:val="22"/>
        </w:rPr>
        <w:t>urogenital</w:t>
      </w:r>
      <w:r w:rsidR="00965BF3" w:rsidRPr="000B5D30">
        <w:rPr>
          <w:rFonts w:asciiTheme="minorHAnsi" w:hAnsiTheme="minorHAnsi"/>
          <w:szCs w:val="22"/>
        </w:rPr>
        <w:t xml:space="preserve"> incidence for white MSM, </w:t>
      </w:r>
      <w:r w:rsidR="007F7D2B" w:rsidRPr="000B5D30">
        <w:rPr>
          <w:rFonts w:asciiTheme="minorHAnsi" w:hAnsiTheme="minorHAnsi"/>
          <w:szCs w:val="22"/>
        </w:rPr>
        <w:t>rectal</w:t>
      </w:r>
      <w:r w:rsidR="00965BF3" w:rsidRPr="000B5D30">
        <w:rPr>
          <w:rFonts w:asciiTheme="minorHAnsi" w:hAnsiTheme="minorHAnsi"/>
          <w:szCs w:val="22"/>
        </w:rPr>
        <w:t xml:space="preserve"> incidence for white MSM, </w:t>
      </w:r>
      <w:r w:rsidR="007F7D2B" w:rsidRPr="000B5D30">
        <w:rPr>
          <w:rFonts w:asciiTheme="minorHAnsi" w:hAnsiTheme="minorHAnsi"/>
          <w:szCs w:val="22"/>
        </w:rPr>
        <w:t>rectal</w:t>
      </w:r>
      <w:r w:rsidR="00987F53" w:rsidRPr="000B5D30">
        <w:rPr>
          <w:rFonts w:asciiTheme="minorHAnsi" w:hAnsiTheme="minorHAnsi"/>
          <w:szCs w:val="22"/>
        </w:rPr>
        <w:t xml:space="preserve"> prevalence for black MSM, </w:t>
      </w:r>
      <w:r w:rsidR="00E74288" w:rsidRPr="000B5D30">
        <w:rPr>
          <w:rFonts w:asciiTheme="minorHAnsi" w:hAnsiTheme="minorHAnsi"/>
          <w:szCs w:val="22"/>
        </w:rPr>
        <w:t xml:space="preserve">and </w:t>
      </w:r>
      <w:r w:rsidR="007F7D2B" w:rsidRPr="000B5D30">
        <w:rPr>
          <w:rFonts w:asciiTheme="minorHAnsi" w:hAnsiTheme="minorHAnsi"/>
          <w:szCs w:val="22"/>
        </w:rPr>
        <w:t>pharyngeal</w:t>
      </w:r>
      <w:r w:rsidR="00E74288" w:rsidRPr="000B5D30">
        <w:rPr>
          <w:rFonts w:asciiTheme="minorHAnsi" w:hAnsiTheme="minorHAnsi"/>
          <w:szCs w:val="22"/>
        </w:rPr>
        <w:t xml:space="preserve"> prevalence for white MSM, </w:t>
      </w:r>
      <w:r w:rsidR="00987F53" w:rsidRPr="000B5D30">
        <w:rPr>
          <w:rFonts w:asciiTheme="minorHAnsi" w:hAnsiTheme="minorHAnsi"/>
          <w:szCs w:val="22"/>
        </w:rPr>
        <w:t xml:space="preserve">which all deviated slightly from the targets. </w:t>
      </w:r>
    </w:p>
    <w:p w14:paraId="1C46D737" w14:textId="77777777" w:rsidR="005C37D0" w:rsidRPr="000B5D30" w:rsidRDefault="005C37D0" w:rsidP="007F1926">
      <w:pPr>
        <w:spacing w:line="480" w:lineRule="auto"/>
        <w:outlineLvl w:val="0"/>
        <w:rPr>
          <w:ins w:id="659" w:author="Earnest, Rebecca" w:date="2020-03-22T19:17:00Z"/>
          <w:rFonts w:asciiTheme="minorHAnsi" w:hAnsiTheme="minorHAnsi"/>
          <w:szCs w:val="22"/>
        </w:rPr>
      </w:pPr>
    </w:p>
    <w:p w14:paraId="43D493AA" w14:textId="77777777" w:rsidR="005C37D0" w:rsidRPr="000B5D30" w:rsidRDefault="005C37D0" w:rsidP="005C37D0">
      <w:pPr>
        <w:rPr>
          <w:ins w:id="660" w:author="Earnest, Rebecca" w:date="2020-03-22T19:17:00Z"/>
          <w:rFonts w:asciiTheme="minorHAnsi" w:hAnsiTheme="minorHAnsi"/>
          <w:szCs w:val="22"/>
        </w:rPr>
      </w:pPr>
      <w:ins w:id="661" w:author="Earnest, Rebecca" w:date="2020-03-22T19:17:00Z">
        <w:r w:rsidRPr="000B5D30">
          <w:rPr>
            <w:rFonts w:asciiTheme="minorHAnsi" w:hAnsiTheme="minorHAnsi"/>
            <w:szCs w:val="22"/>
          </w:rPr>
          <w:t>Table S2.</w:t>
        </w:r>
      </w:ins>
    </w:p>
    <w:p w14:paraId="4D31AE15" w14:textId="77777777" w:rsidR="005C37D0" w:rsidRPr="000B5D30" w:rsidRDefault="005C37D0" w:rsidP="005C37D0">
      <w:pPr>
        <w:rPr>
          <w:ins w:id="662" w:author="Earnest, Rebecca" w:date="2020-03-22T19:17:00Z"/>
          <w:rFonts w:asciiTheme="minorHAnsi" w:hAnsiTheme="minorHAnsi"/>
          <w:szCs w:val="22"/>
        </w:rPr>
      </w:pPr>
    </w:p>
    <w:p w14:paraId="05F046DB" w14:textId="77777777" w:rsidR="005C37D0" w:rsidRPr="000B5D30" w:rsidRDefault="005C37D0" w:rsidP="005C37D0">
      <w:pPr>
        <w:rPr>
          <w:ins w:id="663" w:author="Earnest, Rebecca" w:date="2020-03-22T19:17:00Z"/>
          <w:rFonts w:asciiTheme="minorHAnsi" w:hAnsiTheme="minorHAnsi"/>
          <w:szCs w:val="22"/>
        </w:rPr>
      </w:pPr>
      <w:ins w:id="664" w:author="Earnest, Rebecca" w:date="2020-03-22T19:17:00Z">
        <w:r w:rsidRPr="000B5D30">
          <w:rPr>
            <w:rFonts w:asciiTheme="minorHAnsi" w:hAnsiTheme="minorHAnsi"/>
            <w:szCs w:val="22"/>
          </w:rPr>
          <w:t>Initial Calibration Results and Final Burn-In Values</w:t>
        </w:r>
      </w:ins>
    </w:p>
    <w:p w14:paraId="6DDAF042" w14:textId="77777777" w:rsidR="005C37D0" w:rsidRPr="000B5D30" w:rsidRDefault="005C37D0" w:rsidP="005C37D0">
      <w:pPr>
        <w:rPr>
          <w:ins w:id="665" w:author="Earnest, Rebecca" w:date="2020-03-22T19:17:00Z"/>
          <w:rFonts w:asciiTheme="minorHAnsi" w:hAnsiTheme="minorHAnsi"/>
          <w:b/>
          <w:szCs w:val="22"/>
        </w:rPr>
      </w:pPr>
    </w:p>
    <w:tbl>
      <w:tblPr>
        <w:tblStyle w:val="TableGrid"/>
        <w:tblW w:w="0" w:type="auto"/>
        <w:tblLook w:val="04A0" w:firstRow="1" w:lastRow="0" w:firstColumn="1" w:lastColumn="0" w:noHBand="0" w:noVBand="1"/>
      </w:tblPr>
      <w:tblGrid>
        <w:gridCol w:w="3012"/>
        <w:gridCol w:w="1503"/>
        <w:gridCol w:w="2228"/>
        <w:gridCol w:w="2218"/>
        <w:gridCol w:w="2072"/>
        <w:gridCol w:w="1917"/>
      </w:tblGrid>
      <w:tr w:rsidR="005C37D0" w:rsidRPr="000B5D30" w14:paraId="470C5725" w14:textId="77777777" w:rsidTr="00E474B0">
        <w:trPr>
          <w:trHeight w:val="20"/>
          <w:ins w:id="666" w:author="Earnest, Rebecca" w:date="2020-03-22T19:17:00Z"/>
        </w:trPr>
        <w:tc>
          <w:tcPr>
            <w:tcW w:w="3012" w:type="dxa"/>
          </w:tcPr>
          <w:p w14:paraId="034016BB" w14:textId="77777777" w:rsidR="005C37D0" w:rsidRPr="000B5D30" w:rsidRDefault="005C37D0" w:rsidP="00E474B0">
            <w:pPr>
              <w:spacing w:line="276" w:lineRule="auto"/>
              <w:rPr>
                <w:ins w:id="667" w:author="Earnest, Rebecca" w:date="2020-03-22T19:17:00Z"/>
                <w:rFonts w:asciiTheme="minorHAnsi" w:hAnsiTheme="minorHAnsi"/>
                <w:szCs w:val="22"/>
              </w:rPr>
            </w:pPr>
            <w:ins w:id="668" w:author="Earnest, Rebecca" w:date="2020-03-22T19:17:00Z">
              <w:r w:rsidRPr="000B5D30">
                <w:rPr>
                  <w:rFonts w:asciiTheme="minorHAnsi" w:hAnsiTheme="minorHAnsi"/>
                  <w:szCs w:val="22"/>
                </w:rPr>
                <w:t>Target</w:t>
              </w:r>
            </w:ins>
          </w:p>
        </w:tc>
        <w:tc>
          <w:tcPr>
            <w:tcW w:w="1503" w:type="dxa"/>
          </w:tcPr>
          <w:p w14:paraId="4CB4B60F" w14:textId="77777777" w:rsidR="005C37D0" w:rsidRPr="000B5D30" w:rsidRDefault="005C37D0" w:rsidP="00E474B0">
            <w:pPr>
              <w:spacing w:line="276" w:lineRule="auto"/>
              <w:rPr>
                <w:ins w:id="669" w:author="Earnest, Rebecca" w:date="2020-03-22T19:17:00Z"/>
                <w:rFonts w:asciiTheme="minorHAnsi" w:hAnsiTheme="minorHAnsi"/>
                <w:szCs w:val="22"/>
              </w:rPr>
            </w:pPr>
            <w:ins w:id="670" w:author="Earnest, Rebecca" w:date="2020-03-22T19:17:00Z">
              <w:r w:rsidRPr="000B5D30">
                <w:rPr>
                  <w:rFonts w:asciiTheme="minorHAnsi" w:hAnsiTheme="minorHAnsi"/>
                  <w:szCs w:val="22"/>
                </w:rPr>
                <w:t>Point Estimate</w:t>
              </w:r>
            </w:ins>
          </w:p>
        </w:tc>
        <w:tc>
          <w:tcPr>
            <w:tcW w:w="2228" w:type="dxa"/>
          </w:tcPr>
          <w:p w14:paraId="4BB94B25" w14:textId="77777777" w:rsidR="005C37D0" w:rsidRPr="000B5D30" w:rsidRDefault="005C37D0" w:rsidP="00E474B0">
            <w:pPr>
              <w:spacing w:line="276" w:lineRule="auto"/>
              <w:rPr>
                <w:ins w:id="671" w:author="Earnest, Rebecca" w:date="2020-03-22T19:17:00Z"/>
                <w:rFonts w:asciiTheme="minorHAnsi" w:hAnsiTheme="minorHAnsi"/>
                <w:szCs w:val="22"/>
              </w:rPr>
            </w:pPr>
            <w:ins w:id="672" w:author="Earnest, Rebecca" w:date="2020-03-22T19:17:00Z">
              <w:r w:rsidRPr="000B5D30">
                <w:rPr>
                  <w:rFonts w:asciiTheme="minorHAnsi" w:hAnsiTheme="minorHAnsi"/>
                  <w:szCs w:val="22"/>
                </w:rPr>
                <w:t>95% Confidence Interval</w:t>
              </w:r>
            </w:ins>
          </w:p>
        </w:tc>
        <w:tc>
          <w:tcPr>
            <w:tcW w:w="2218" w:type="dxa"/>
          </w:tcPr>
          <w:p w14:paraId="1E84B84A" w14:textId="77777777" w:rsidR="005C37D0" w:rsidRPr="000B5D30" w:rsidRDefault="005C37D0" w:rsidP="00E474B0">
            <w:pPr>
              <w:spacing w:line="276" w:lineRule="auto"/>
              <w:rPr>
                <w:ins w:id="673" w:author="Earnest, Rebecca" w:date="2020-03-22T19:17:00Z"/>
                <w:rFonts w:asciiTheme="minorHAnsi" w:hAnsiTheme="minorHAnsi"/>
                <w:szCs w:val="22"/>
              </w:rPr>
            </w:pPr>
            <w:ins w:id="674" w:author="Earnest, Rebecca" w:date="2020-03-22T19:17:00Z">
              <w:r w:rsidRPr="000B5D30">
                <w:rPr>
                  <w:rFonts w:asciiTheme="minorHAnsi" w:hAnsiTheme="minorHAnsi"/>
                  <w:szCs w:val="22"/>
                </w:rPr>
                <w:t>Initial Calibration Result</w:t>
              </w:r>
            </w:ins>
          </w:p>
        </w:tc>
        <w:tc>
          <w:tcPr>
            <w:tcW w:w="2072" w:type="dxa"/>
          </w:tcPr>
          <w:p w14:paraId="649EAD4C" w14:textId="77777777" w:rsidR="005C37D0" w:rsidRPr="000B5D30" w:rsidRDefault="005C37D0" w:rsidP="00E474B0">
            <w:pPr>
              <w:spacing w:line="276" w:lineRule="auto"/>
              <w:rPr>
                <w:ins w:id="675" w:author="Earnest, Rebecca" w:date="2020-03-22T19:17:00Z"/>
                <w:rFonts w:asciiTheme="minorHAnsi" w:hAnsiTheme="minorHAnsi"/>
                <w:szCs w:val="22"/>
              </w:rPr>
            </w:pPr>
            <w:ins w:id="676" w:author="Earnest, Rebecca" w:date="2020-03-22T19:17:00Z">
              <w:r w:rsidRPr="000B5D30">
                <w:rPr>
                  <w:rFonts w:asciiTheme="minorHAnsi" w:hAnsiTheme="minorHAnsi"/>
                  <w:szCs w:val="22"/>
                </w:rPr>
                <w:t>Final Burn-In Value</w:t>
              </w:r>
            </w:ins>
          </w:p>
        </w:tc>
        <w:tc>
          <w:tcPr>
            <w:tcW w:w="1917" w:type="dxa"/>
          </w:tcPr>
          <w:p w14:paraId="366B2237" w14:textId="77777777" w:rsidR="005C37D0" w:rsidRPr="000B5D30" w:rsidRDefault="005C37D0" w:rsidP="00E474B0">
            <w:pPr>
              <w:spacing w:line="276" w:lineRule="auto"/>
              <w:rPr>
                <w:ins w:id="677" w:author="Earnest, Rebecca" w:date="2020-03-22T19:17:00Z"/>
                <w:rFonts w:asciiTheme="minorHAnsi" w:hAnsiTheme="minorHAnsi"/>
                <w:szCs w:val="22"/>
              </w:rPr>
            </w:pPr>
            <w:ins w:id="678" w:author="Earnest, Rebecca" w:date="2020-03-22T19:17:00Z">
              <w:r w:rsidRPr="000B5D30">
                <w:rPr>
                  <w:rFonts w:asciiTheme="minorHAnsi" w:hAnsiTheme="minorHAnsi"/>
                  <w:szCs w:val="22"/>
                </w:rPr>
                <w:t>Source</w:t>
              </w:r>
            </w:ins>
          </w:p>
        </w:tc>
      </w:tr>
      <w:tr w:rsidR="005C37D0" w:rsidRPr="000B5D30" w14:paraId="044DFC85" w14:textId="77777777" w:rsidTr="00E474B0">
        <w:trPr>
          <w:trHeight w:val="20"/>
          <w:ins w:id="679" w:author="Earnest, Rebecca" w:date="2020-03-22T19:17:00Z"/>
        </w:trPr>
        <w:tc>
          <w:tcPr>
            <w:tcW w:w="11033" w:type="dxa"/>
            <w:gridSpan w:val="5"/>
            <w:shd w:val="clear" w:color="auto" w:fill="E7E6E6" w:themeFill="background2"/>
          </w:tcPr>
          <w:p w14:paraId="3F780500" w14:textId="77777777" w:rsidR="005C37D0" w:rsidRPr="000B5D30" w:rsidRDefault="005C37D0" w:rsidP="00E474B0">
            <w:pPr>
              <w:spacing w:line="276" w:lineRule="auto"/>
              <w:rPr>
                <w:ins w:id="680" w:author="Earnest, Rebecca" w:date="2020-03-22T19:17:00Z"/>
                <w:rFonts w:asciiTheme="minorHAnsi" w:hAnsiTheme="minorHAnsi"/>
                <w:szCs w:val="22"/>
              </w:rPr>
            </w:pPr>
            <w:ins w:id="681" w:author="Earnest, Rebecca" w:date="2020-03-22T19:17:00Z">
              <w:r w:rsidRPr="000B5D30">
                <w:rPr>
                  <w:rFonts w:asciiTheme="minorHAnsi" w:hAnsiTheme="minorHAnsi"/>
                  <w:szCs w:val="22"/>
                </w:rPr>
                <w:t>Gonorrhea Incidence per 100 Person-Years</w:t>
              </w:r>
            </w:ins>
          </w:p>
        </w:tc>
        <w:tc>
          <w:tcPr>
            <w:tcW w:w="1917" w:type="dxa"/>
            <w:shd w:val="clear" w:color="auto" w:fill="E7E6E6" w:themeFill="background2"/>
          </w:tcPr>
          <w:p w14:paraId="7A64B3AD" w14:textId="77777777" w:rsidR="005C37D0" w:rsidRPr="000B5D30" w:rsidRDefault="005C37D0" w:rsidP="00E474B0">
            <w:pPr>
              <w:spacing w:line="276" w:lineRule="auto"/>
              <w:rPr>
                <w:ins w:id="682" w:author="Earnest, Rebecca" w:date="2020-03-22T19:17:00Z"/>
                <w:rFonts w:asciiTheme="minorHAnsi" w:hAnsiTheme="minorHAnsi"/>
                <w:szCs w:val="22"/>
              </w:rPr>
            </w:pPr>
          </w:p>
        </w:tc>
      </w:tr>
      <w:tr w:rsidR="005C37D0" w:rsidRPr="000B5D30" w14:paraId="001089CA" w14:textId="77777777" w:rsidTr="00E474B0">
        <w:trPr>
          <w:trHeight w:val="20"/>
          <w:ins w:id="683" w:author="Earnest, Rebecca" w:date="2020-03-22T19:17:00Z"/>
        </w:trPr>
        <w:tc>
          <w:tcPr>
            <w:tcW w:w="3012" w:type="dxa"/>
          </w:tcPr>
          <w:p w14:paraId="3EDD39C8" w14:textId="77777777" w:rsidR="005C37D0" w:rsidRPr="000B5D30" w:rsidRDefault="005C37D0" w:rsidP="00E474B0">
            <w:pPr>
              <w:spacing w:line="276" w:lineRule="auto"/>
              <w:rPr>
                <w:ins w:id="684" w:author="Earnest, Rebecca" w:date="2020-03-22T19:17:00Z"/>
                <w:rFonts w:asciiTheme="minorHAnsi" w:hAnsiTheme="minorHAnsi"/>
                <w:szCs w:val="22"/>
              </w:rPr>
            </w:pPr>
            <w:ins w:id="685" w:author="Earnest, Rebecca" w:date="2020-03-22T19:17:00Z">
              <w:r w:rsidRPr="000B5D30">
                <w:rPr>
                  <w:rFonts w:asciiTheme="minorHAnsi" w:hAnsiTheme="minorHAnsi"/>
                  <w:szCs w:val="22"/>
                </w:rPr>
                <w:t>Urogenital – Black (Asymptomatic)</w:t>
              </w:r>
            </w:ins>
          </w:p>
        </w:tc>
        <w:tc>
          <w:tcPr>
            <w:tcW w:w="1503" w:type="dxa"/>
          </w:tcPr>
          <w:p w14:paraId="47FE81BA" w14:textId="77777777" w:rsidR="005C37D0" w:rsidRPr="000B5D30" w:rsidRDefault="005C37D0" w:rsidP="00E474B0">
            <w:pPr>
              <w:spacing w:line="276" w:lineRule="auto"/>
              <w:rPr>
                <w:ins w:id="686" w:author="Earnest, Rebecca" w:date="2020-03-22T19:17:00Z"/>
                <w:rFonts w:asciiTheme="minorHAnsi" w:hAnsiTheme="minorHAnsi"/>
                <w:szCs w:val="22"/>
              </w:rPr>
            </w:pPr>
            <w:ins w:id="687" w:author="Earnest, Rebecca" w:date="2020-03-22T19:17:00Z">
              <w:r w:rsidRPr="000B5D30">
                <w:rPr>
                  <w:rFonts w:asciiTheme="minorHAnsi" w:hAnsiTheme="minorHAnsi"/>
                  <w:szCs w:val="22"/>
                </w:rPr>
                <w:t>2.2</w:t>
              </w:r>
            </w:ins>
          </w:p>
        </w:tc>
        <w:tc>
          <w:tcPr>
            <w:tcW w:w="2228" w:type="dxa"/>
          </w:tcPr>
          <w:p w14:paraId="09C38EC5" w14:textId="77777777" w:rsidR="005C37D0" w:rsidRPr="000B5D30" w:rsidRDefault="005C37D0" w:rsidP="00E474B0">
            <w:pPr>
              <w:spacing w:line="276" w:lineRule="auto"/>
              <w:rPr>
                <w:ins w:id="688" w:author="Earnest, Rebecca" w:date="2020-03-22T19:17:00Z"/>
                <w:rFonts w:asciiTheme="minorHAnsi" w:hAnsiTheme="minorHAnsi"/>
                <w:szCs w:val="22"/>
              </w:rPr>
            </w:pPr>
            <w:ins w:id="689" w:author="Earnest, Rebecca" w:date="2020-03-22T19:17:00Z">
              <w:r w:rsidRPr="000B5D30">
                <w:rPr>
                  <w:rFonts w:asciiTheme="minorHAnsi" w:hAnsiTheme="minorHAnsi"/>
                  <w:szCs w:val="22"/>
                </w:rPr>
                <w:t>0.9, 4.3</w:t>
              </w:r>
            </w:ins>
          </w:p>
        </w:tc>
        <w:tc>
          <w:tcPr>
            <w:tcW w:w="2218" w:type="dxa"/>
          </w:tcPr>
          <w:p w14:paraId="2E48D902" w14:textId="77777777" w:rsidR="005C37D0" w:rsidRPr="000B5D30" w:rsidRDefault="005C37D0" w:rsidP="00E474B0">
            <w:pPr>
              <w:spacing w:line="276" w:lineRule="auto"/>
              <w:rPr>
                <w:ins w:id="690" w:author="Earnest, Rebecca" w:date="2020-03-22T19:17:00Z"/>
                <w:rFonts w:asciiTheme="minorHAnsi" w:hAnsiTheme="minorHAnsi"/>
                <w:szCs w:val="22"/>
              </w:rPr>
            </w:pPr>
            <w:ins w:id="691" w:author="Earnest, Rebecca" w:date="2020-03-22T19:17:00Z">
              <w:r w:rsidRPr="000B5D30">
                <w:rPr>
                  <w:rFonts w:asciiTheme="minorHAnsi" w:hAnsiTheme="minorHAnsi"/>
                  <w:szCs w:val="22"/>
                </w:rPr>
                <w:t>5.4</w:t>
              </w:r>
            </w:ins>
          </w:p>
        </w:tc>
        <w:tc>
          <w:tcPr>
            <w:tcW w:w="2072" w:type="dxa"/>
          </w:tcPr>
          <w:p w14:paraId="3BB9F978" w14:textId="77777777" w:rsidR="005C37D0" w:rsidRPr="000B5D30" w:rsidRDefault="005C37D0" w:rsidP="00E474B0">
            <w:pPr>
              <w:spacing w:line="276" w:lineRule="auto"/>
              <w:rPr>
                <w:ins w:id="692" w:author="Earnest, Rebecca" w:date="2020-03-22T19:17:00Z"/>
                <w:rFonts w:asciiTheme="minorHAnsi" w:hAnsiTheme="minorHAnsi"/>
                <w:szCs w:val="22"/>
              </w:rPr>
            </w:pPr>
            <w:ins w:id="693" w:author="Earnest, Rebecca" w:date="2020-03-22T19:17:00Z">
              <w:r w:rsidRPr="000B5D30">
                <w:rPr>
                  <w:rFonts w:asciiTheme="minorHAnsi" w:hAnsiTheme="minorHAnsi"/>
                  <w:szCs w:val="22"/>
                </w:rPr>
                <w:t>4.1</w:t>
              </w:r>
            </w:ins>
          </w:p>
        </w:tc>
        <w:tc>
          <w:tcPr>
            <w:tcW w:w="1917" w:type="dxa"/>
            <w:vMerge w:val="restart"/>
          </w:tcPr>
          <w:p w14:paraId="68A43EF7" w14:textId="66A5FF0D" w:rsidR="005C37D0" w:rsidRPr="000B5D30" w:rsidRDefault="005C37D0" w:rsidP="000B5D30">
            <w:pPr>
              <w:spacing w:line="276" w:lineRule="auto"/>
              <w:rPr>
                <w:ins w:id="694" w:author="Earnest, Rebecca" w:date="2020-03-22T19:17:00Z"/>
                <w:rFonts w:asciiTheme="minorHAnsi" w:hAnsiTheme="minorHAnsi"/>
                <w:szCs w:val="22"/>
              </w:rPr>
            </w:pPr>
            <w:ins w:id="695" w:author="Earnest, Rebecca" w:date="2020-03-22T19:17:00Z">
              <w:r w:rsidRPr="00E26E0C">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696" w:author="Earnest, Rebecca" w:date="2020-03-23T17:00:00Z">
                  <w:rPr/>
                </w:rPrChange>
              </w:rPr>
              <w:fldChar w:fldCharType="begin"/>
            </w:r>
            <w:r w:rsidR="000B5D30" w:rsidRPr="000B5D30">
              <w:rPr>
                <w:rFonts w:asciiTheme="minorHAnsi" w:hAnsiTheme="minorHAnsi"/>
                <w:rPrChange w:id="697" w:author="Earnest, Rebecca" w:date="2020-03-23T17:00:00Z">
                  <w:rPr/>
                </w:rPrChange>
              </w:rPr>
              <w:instrText xml:space="preserve"> HYPERLINK \l "_ENREF_21" \o "Kelley, 2015 #24" </w:instrText>
            </w:r>
            <w:r w:rsidR="000B5D30" w:rsidRPr="000B5D30">
              <w:rPr>
                <w:rFonts w:asciiTheme="minorHAnsi" w:hAnsiTheme="minorHAnsi"/>
                <w:rPrChange w:id="698" w:author="Earnest, Rebecca" w:date="2020-03-23T17:00:00Z">
                  <w:rPr/>
                </w:rPrChange>
              </w:rPr>
              <w:fldChar w:fldCharType="separate"/>
            </w:r>
            <w:ins w:id="699" w:author="Earnest, Rebecca" w:date="2020-03-22T19:17:00Z">
              <w:r w:rsidR="000B5D30" w:rsidRPr="000B5D30">
                <w:rPr>
                  <w:rStyle w:val="Hyperlink"/>
                  <w:rFonts w:asciiTheme="minorHAnsi" w:hAnsiTheme="minorHAnsi"/>
                  <w:rPrChange w:id="700" w:author="Earnest, Rebecca" w:date="2020-03-23T17:00:00Z">
                    <w:rPr>
                      <w:rStyle w:val="Hyperlink"/>
                    </w:rPr>
                  </w:rPrChange>
                </w:rPr>
                <w:t>21</w:t>
              </w:r>
            </w:ins>
            <w:r w:rsidR="000B5D30" w:rsidRPr="000B5D30">
              <w:rPr>
                <w:rFonts w:asciiTheme="minorHAnsi" w:hAnsiTheme="minorHAnsi"/>
                <w:rPrChange w:id="701" w:author="Earnest, Rebecca" w:date="2020-03-23T17:00:00Z">
                  <w:rPr/>
                </w:rPrChange>
              </w:rPr>
              <w:fldChar w:fldCharType="end"/>
            </w:r>
            <w:ins w:id="702"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756B241C" w14:textId="77777777" w:rsidTr="00E474B0">
        <w:trPr>
          <w:trHeight w:val="20"/>
          <w:ins w:id="703" w:author="Earnest, Rebecca" w:date="2020-03-22T19:17:00Z"/>
        </w:trPr>
        <w:tc>
          <w:tcPr>
            <w:tcW w:w="3012" w:type="dxa"/>
          </w:tcPr>
          <w:p w14:paraId="1582A7C2" w14:textId="77777777" w:rsidR="005C37D0" w:rsidRPr="000B5D30" w:rsidRDefault="005C37D0" w:rsidP="00E474B0">
            <w:pPr>
              <w:spacing w:line="276" w:lineRule="auto"/>
              <w:rPr>
                <w:ins w:id="704" w:author="Earnest, Rebecca" w:date="2020-03-22T19:17:00Z"/>
                <w:rFonts w:asciiTheme="minorHAnsi" w:hAnsiTheme="minorHAnsi"/>
                <w:szCs w:val="22"/>
              </w:rPr>
            </w:pPr>
            <w:ins w:id="705" w:author="Earnest, Rebecca" w:date="2020-03-22T19:17:00Z">
              <w:r w:rsidRPr="000B5D30">
                <w:rPr>
                  <w:rFonts w:asciiTheme="minorHAnsi" w:hAnsiTheme="minorHAnsi"/>
                  <w:szCs w:val="22"/>
                </w:rPr>
                <w:t>Urogenital – White (Asymptomatic)</w:t>
              </w:r>
            </w:ins>
          </w:p>
        </w:tc>
        <w:tc>
          <w:tcPr>
            <w:tcW w:w="1503" w:type="dxa"/>
          </w:tcPr>
          <w:p w14:paraId="506A78BF" w14:textId="77777777" w:rsidR="005C37D0" w:rsidRPr="000B5D30" w:rsidRDefault="005C37D0" w:rsidP="00E474B0">
            <w:pPr>
              <w:spacing w:line="276" w:lineRule="auto"/>
              <w:rPr>
                <w:ins w:id="706" w:author="Earnest, Rebecca" w:date="2020-03-22T19:17:00Z"/>
                <w:rFonts w:asciiTheme="minorHAnsi" w:hAnsiTheme="minorHAnsi"/>
                <w:szCs w:val="22"/>
              </w:rPr>
            </w:pPr>
            <w:ins w:id="707" w:author="Earnest, Rebecca" w:date="2020-03-22T19:17:00Z">
              <w:r w:rsidRPr="000B5D30">
                <w:rPr>
                  <w:rFonts w:asciiTheme="minorHAnsi" w:hAnsiTheme="minorHAnsi"/>
                  <w:szCs w:val="22"/>
                </w:rPr>
                <w:t>0.2</w:t>
              </w:r>
            </w:ins>
          </w:p>
        </w:tc>
        <w:tc>
          <w:tcPr>
            <w:tcW w:w="2228" w:type="dxa"/>
          </w:tcPr>
          <w:p w14:paraId="1FA71285" w14:textId="77777777" w:rsidR="005C37D0" w:rsidRPr="000B5D30" w:rsidRDefault="005C37D0" w:rsidP="00E474B0">
            <w:pPr>
              <w:spacing w:line="276" w:lineRule="auto"/>
              <w:rPr>
                <w:ins w:id="708" w:author="Earnest, Rebecca" w:date="2020-03-22T19:17:00Z"/>
                <w:rFonts w:asciiTheme="minorHAnsi" w:hAnsiTheme="minorHAnsi"/>
                <w:szCs w:val="22"/>
              </w:rPr>
            </w:pPr>
            <w:ins w:id="709" w:author="Earnest, Rebecca" w:date="2020-03-22T19:17:00Z">
              <w:r w:rsidRPr="000B5D30">
                <w:rPr>
                  <w:rFonts w:asciiTheme="minorHAnsi" w:hAnsiTheme="minorHAnsi"/>
                  <w:szCs w:val="22"/>
                </w:rPr>
                <w:t>0.0, 1.2</w:t>
              </w:r>
            </w:ins>
          </w:p>
        </w:tc>
        <w:tc>
          <w:tcPr>
            <w:tcW w:w="2218" w:type="dxa"/>
          </w:tcPr>
          <w:p w14:paraId="677E457E" w14:textId="77777777" w:rsidR="005C37D0" w:rsidRPr="000B5D30" w:rsidRDefault="005C37D0" w:rsidP="00E474B0">
            <w:pPr>
              <w:spacing w:line="276" w:lineRule="auto"/>
              <w:rPr>
                <w:ins w:id="710" w:author="Earnest, Rebecca" w:date="2020-03-22T19:17:00Z"/>
                <w:rFonts w:asciiTheme="minorHAnsi" w:hAnsiTheme="minorHAnsi"/>
                <w:szCs w:val="22"/>
              </w:rPr>
            </w:pPr>
            <w:ins w:id="711" w:author="Earnest, Rebecca" w:date="2020-03-22T19:17:00Z">
              <w:r w:rsidRPr="000B5D30">
                <w:rPr>
                  <w:rFonts w:asciiTheme="minorHAnsi" w:hAnsiTheme="minorHAnsi"/>
                  <w:szCs w:val="22"/>
                </w:rPr>
                <w:t>2.8</w:t>
              </w:r>
            </w:ins>
          </w:p>
        </w:tc>
        <w:tc>
          <w:tcPr>
            <w:tcW w:w="2072" w:type="dxa"/>
          </w:tcPr>
          <w:p w14:paraId="723CD00E" w14:textId="77777777" w:rsidR="005C37D0" w:rsidRPr="000B5D30" w:rsidRDefault="005C37D0" w:rsidP="00E474B0">
            <w:pPr>
              <w:spacing w:line="276" w:lineRule="auto"/>
              <w:rPr>
                <w:ins w:id="712" w:author="Earnest, Rebecca" w:date="2020-03-22T19:17:00Z"/>
                <w:rFonts w:asciiTheme="minorHAnsi" w:hAnsiTheme="minorHAnsi"/>
                <w:szCs w:val="22"/>
              </w:rPr>
            </w:pPr>
            <w:ins w:id="713" w:author="Earnest, Rebecca" w:date="2020-03-22T19:17:00Z">
              <w:r w:rsidRPr="000B5D30">
                <w:rPr>
                  <w:rFonts w:asciiTheme="minorHAnsi" w:hAnsiTheme="minorHAnsi"/>
                  <w:szCs w:val="22"/>
                </w:rPr>
                <w:t>1.8</w:t>
              </w:r>
            </w:ins>
          </w:p>
        </w:tc>
        <w:tc>
          <w:tcPr>
            <w:tcW w:w="1917" w:type="dxa"/>
            <w:vMerge/>
          </w:tcPr>
          <w:p w14:paraId="2206AEC3" w14:textId="77777777" w:rsidR="005C37D0" w:rsidRPr="000B5D30" w:rsidRDefault="005C37D0" w:rsidP="00E474B0">
            <w:pPr>
              <w:spacing w:line="276" w:lineRule="auto"/>
              <w:rPr>
                <w:ins w:id="714" w:author="Earnest, Rebecca" w:date="2020-03-22T19:17:00Z"/>
                <w:rFonts w:asciiTheme="minorHAnsi" w:hAnsiTheme="minorHAnsi"/>
                <w:szCs w:val="22"/>
              </w:rPr>
            </w:pPr>
          </w:p>
        </w:tc>
      </w:tr>
      <w:tr w:rsidR="005C37D0" w:rsidRPr="000B5D30" w14:paraId="4715B918" w14:textId="77777777" w:rsidTr="00E474B0">
        <w:trPr>
          <w:trHeight w:val="20"/>
          <w:ins w:id="715" w:author="Earnest, Rebecca" w:date="2020-03-22T19:17:00Z"/>
        </w:trPr>
        <w:tc>
          <w:tcPr>
            <w:tcW w:w="3012" w:type="dxa"/>
          </w:tcPr>
          <w:p w14:paraId="2A554BFF" w14:textId="77777777" w:rsidR="005C37D0" w:rsidRPr="000B5D30" w:rsidRDefault="005C37D0" w:rsidP="00E474B0">
            <w:pPr>
              <w:spacing w:line="276" w:lineRule="auto"/>
              <w:rPr>
                <w:ins w:id="716" w:author="Earnest, Rebecca" w:date="2020-03-22T19:17:00Z"/>
                <w:rFonts w:asciiTheme="minorHAnsi" w:hAnsiTheme="minorHAnsi"/>
                <w:szCs w:val="22"/>
              </w:rPr>
            </w:pPr>
            <w:ins w:id="717" w:author="Earnest, Rebecca" w:date="2020-03-22T19:17:00Z">
              <w:r w:rsidRPr="000B5D30">
                <w:rPr>
                  <w:rFonts w:asciiTheme="minorHAnsi" w:hAnsiTheme="minorHAnsi"/>
                  <w:szCs w:val="22"/>
                </w:rPr>
                <w:t xml:space="preserve">Rectal – Black </w:t>
              </w:r>
            </w:ins>
          </w:p>
        </w:tc>
        <w:tc>
          <w:tcPr>
            <w:tcW w:w="1503" w:type="dxa"/>
          </w:tcPr>
          <w:p w14:paraId="25513900" w14:textId="77777777" w:rsidR="005C37D0" w:rsidRPr="000B5D30" w:rsidRDefault="005C37D0" w:rsidP="00E474B0">
            <w:pPr>
              <w:spacing w:line="276" w:lineRule="auto"/>
              <w:rPr>
                <w:ins w:id="718" w:author="Earnest, Rebecca" w:date="2020-03-22T19:17:00Z"/>
                <w:rFonts w:asciiTheme="minorHAnsi" w:hAnsiTheme="minorHAnsi"/>
                <w:szCs w:val="22"/>
              </w:rPr>
            </w:pPr>
            <w:ins w:id="719" w:author="Earnest, Rebecca" w:date="2020-03-22T19:17:00Z">
              <w:r w:rsidRPr="000B5D30">
                <w:rPr>
                  <w:rFonts w:asciiTheme="minorHAnsi" w:hAnsiTheme="minorHAnsi"/>
                  <w:szCs w:val="22"/>
                </w:rPr>
                <w:t>9.4</w:t>
              </w:r>
            </w:ins>
          </w:p>
        </w:tc>
        <w:tc>
          <w:tcPr>
            <w:tcW w:w="2228" w:type="dxa"/>
          </w:tcPr>
          <w:p w14:paraId="380473CA" w14:textId="77777777" w:rsidR="005C37D0" w:rsidRPr="000B5D30" w:rsidRDefault="005C37D0" w:rsidP="00E474B0">
            <w:pPr>
              <w:spacing w:line="276" w:lineRule="auto"/>
              <w:rPr>
                <w:ins w:id="720" w:author="Earnest, Rebecca" w:date="2020-03-22T19:17:00Z"/>
                <w:rFonts w:asciiTheme="minorHAnsi" w:hAnsiTheme="minorHAnsi"/>
                <w:szCs w:val="22"/>
              </w:rPr>
            </w:pPr>
            <w:ins w:id="721" w:author="Earnest, Rebecca" w:date="2020-03-22T19:17:00Z">
              <w:r w:rsidRPr="000B5D30">
                <w:rPr>
                  <w:rFonts w:asciiTheme="minorHAnsi" w:hAnsiTheme="minorHAnsi"/>
                  <w:szCs w:val="22"/>
                </w:rPr>
                <w:t>6.3, 13.4</w:t>
              </w:r>
            </w:ins>
          </w:p>
        </w:tc>
        <w:tc>
          <w:tcPr>
            <w:tcW w:w="2218" w:type="dxa"/>
          </w:tcPr>
          <w:p w14:paraId="1DDAEE77" w14:textId="77777777" w:rsidR="005C37D0" w:rsidRPr="000B5D30" w:rsidRDefault="005C37D0" w:rsidP="00E474B0">
            <w:pPr>
              <w:spacing w:line="276" w:lineRule="auto"/>
              <w:rPr>
                <w:ins w:id="722" w:author="Earnest, Rebecca" w:date="2020-03-22T19:17:00Z"/>
                <w:rFonts w:asciiTheme="minorHAnsi" w:hAnsiTheme="minorHAnsi"/>
                <w:szCs w:val="22"/>
              </w:rPr>
            </w:pPr>
            <w:ins w:id="723" w:author="Earnest, Rebecca" w:date="2020-03-22T19:17:00Z">
              <w:r w:rsidRPr="000B5D30">
                <w:rPr>
                  <w:rFonts w:asciiTheme="minorHAnsi" w:hAnsiTheme="minorHAnsi"/>
                  <w:szCs w:val="22"/>
                </w:rPr>
                <w:t>16.6</w:t>
              </w:r>
            </w:ins>
          </w:p>
        </w:tc>
        <w:tc>
          <w:tcPr>
            <w:tcW w:w="2072" w:type="dxa"/>
          </w:tcPr>
          <w:p w14:paraId="72FB1C26" w14:textId="77777777" w:rsidR="005C37D0" w:rsidRPr="000B5D30" w:rsidRDefault="005C37D0" w:rsidP="00E474B0">
            <w:pPr>
              <w:spacing w:line="276" w:lineRule="auto"/>
              <w:rPr>
                <w:ins w:id="724" w:author="Earnest, Rebecca" w:date="2020-03-22T19:17:00Z"/>
                <w:rFonts w:asciiTheme="minorHAnsi" w:hAnsiTheme="minorHAnsi"/>
                <w:szCs w:val="22"/>
              </w:rPr>
            </w:pPr>
            <w:ins w:id="725" w:author="Earnest, Rebecca" w:date="2020-03-22T19:17:00Z">
              <w:r w:rsidRPr="000B5D30">
                <w:rPr>
                  <w:rFonts w:asciiTheme="minorHAnsi" w:hAnsiTheme="minorHAnsi"/>
                  <w:szCs w:val="22"/>
                </w:rPr>
                <w:t>13.4</w:t>
              </w:r>
            </w:ins>
          </w:p>
        </w:tc>
        <w:tc>
          <w:tcPr>
            <w:tcW w:w="1917" w:type="dxa"/>
            <w:vMerge/>
          </w:tcPr>
          <w:p w14:paraId="2673E49A" w14:textId="77777777" w:rsidR="005C37D0" w:rsidRPr="000B5D30" w:rsidRDefault="005C37D0" w:rsidP="00E474B0">
            <w:pPr>
              <w:spacing w:line="276" w:lineRule="auto"/>
              <w:rPr>
                <w:ins w:id="726" w:author="Earnest, Rebecca" w:date="2020-03-22T19:17:00Z"/>
                <w:rFonts w:asciiTheme="minorHAnsi" w:hAnsiTheme="minorHAnsi"/>
                <w:szCs w:val="22"/>
              </w:rPr>
            </w:pPr>
          </w:p>
        </w:tc>
      </w:tr>
      <w:tr w:rsidR="005C37D0" w:rsidRPr="000B5D30" w14:paraId="77EBBED0" w14:textId="77777777" w:rsidTr="00E474B0">
        <w:trPr>
          <w:trHeight w:val="386"/>
          <w:ins w:id="727" w:author="Earnest, Rebecca" w:date="2020-03-22T19:17:00Z"/>
        </w:trPr>
        <w:tc>
          <w:tcPr>
            <w:tcW w:w="3012" w:type="dxa"/>
          </w:tcPr>
          <w:p w14:paraId="276A9CB2" w14:textId="77777777" w:rsidR="005C37D0" w:rsidRPr="000B5D30" w:rsidRDefault="005C37D0" w:rsidP="00E474B0">
            <w:pPr>
              <w:spacing w:line="276" w:lineRule="auto"/>
              <w:rPr>
                <w:ins w:id="728" w:author="Earnest, Rebecca" w:date="2020-03-22T19:17:00Z"/>
                <w:rFonts w:asciiTheme="minorHAnsi" w:hAnsiTheme="minorHAnsi"/>
                <w:szCs w:val="22"/>
              </w:rPr>
            </w:pPr>
            <w:ins w:id="729" w:author="Earnest, Rebecca" w:date="2020-03-22T19:17:00Z">
              <w:r w:rsidRPr="000B5D30">
                <w:rPr>
                  <w:rFonts w:asciiTheme="minorHAnsi" w:hAnsiTheme="minorHAnsi"/>
                  <w:szCs w:val="22"/>
                </w:rPr>
                <w:t xml:space="preserve">Rectal – White </w:t>
              </w:r>
            </w:ins>
          </w:p>
        </w:tc>
        <w:tc>
          <w:tcPr>
            <w:tcW w:w="1503" w:type="dxa"/>
          </w:tcPr>
          <w:p w14:paraId="400A1D60" w14:textId="77777777" w:rsidR="005C37D0" w:rsidRPr="000B5D30" w:rsidRDefault="005C37D0" w:rsidP="00E474B0">
            <w:pPr>
              <w:spacing w:line="276" w:lineRule="auto"/>
              <w:rPr>
                <w:ins w:id="730" w:author="Earnest, Rebecca" w:date="2020-03-22T19:17:00Z"/>
                <w:rFonts w:asciiTheme="minorHAnsi" w:hAnsiTheme="minorHAnsi"/>
                <w:szCs w:val="22"/>
              </w:rPr>
            </w:pPr>
            <w:ins w:id="731" w:author="Earnest, Rebecca" w:date="2020-03-22T19:17:00Z">
              <w:r w:rsidRPr="000B5D30">
                <w:rPr>
                  <w:rFonts w:asciiTheme="minorHAnsi" w:hAnsiTheme="minorHAnsi"/>
                  <w:szCs w:val="22"/>
                </w:rPr>
                <w:t>3.7</w:t>
              </w:r>
            </w:ins>
          </w:p>
        </w:tc>
        <w:tc>
          <w:tcPr>
            <w:tcW w:w="2228" w:type="dxa"/>
          </w:tcPr>
          <w:p w14:paraId="5F15B501" w14:textId="77777777" w:rsidR="005C37D0" w:rsidRPr="000B5D30" w:rsidRDefault="005C37D0" w:rsidP="00E474B0">
            <w:pPr>
              <w:spacing w:line="276" w:lineRule="auto"/>
              <w:rPr>
                <w:ins w:id="732" w:author="Earnest, Rebecca" w:date="2020-03-22T19:17:00Z"/>
                <w:rFonts w:asciiTheme="minorHAnsi" w:hAnsiTheme="minorHAnsi"/>
                <w:szCs w:val="22"/>
              </w:rPr>
            </w:pPr>
            <w:ins w:id="733" w:author="Earnest, Rebecca" w:date="2020-03-22T19:17:00Z">
              <w:r w:rsidRPr="000B5D30">
                <w:rPr>
                  <w:rFonts w:asciiTheme="minorHAnsi" w:hAnsiTheme="minorHAnsi"/>
                  <w:szCs w:val="22"/>
                </w:rPr>
                <w:t>2.1, 6.1</w:t>
              </w:r>
            </w:ins>
          </w:p>
        </w:tc>
        <w:tc>
          <w:tcPr>
            <w:tcW w:w="2218" w:type="dxa"/>
          </w:tcPr>
          <w:p w14:paraId="5ECDCBFE" w14:textId="77777777" w:rsidR="005C37D0" w:rsidRPr="000B5D30" w:rsidRDefault="005C37D0" w:rsidP="00E474B0">
            <w:pPr>
              <w:spacing w:line="276" w:lineRule="auto"/>
              <w:rPr>
                <w:ins w:id="734" w:author="Earnest, Rebecca" w:date="2020-03-22T19:17:00Z"/>
                <w:rFonts w:asciiTheme="minorHAnsi" w:hAnsiTheme="minorHAnsi"/>
                <w:szCs w:val="22"/>
              </w:rPr>
            </w:pPr>
            <w:ins w:id="735" w:author="Earnest, Rebecca" w:date="2020-03-22T19:17:00Z">
              <w:r w:rsidRPr="000B5D30">
                <w:rPr>
                  <w:rFonts w:asciiTheme="minorHAnsi" w:hAnsiTheme="minorHAnsi"/>
                  <w:szCs w:val="22"/>
                </w:rPr>
                <w:t>8.9</w:t>
              </w:r>
            </w:ins>
          </w:p>
        </w:tc>
        <w:tc>
          <w:tcPr>
            <w:tcW w:w="2072" w:type="dxa"/>
          </w:tcPr>
          <w:p w14:paraId="1817A6F1" w14:textId="77777777" w:rsidR="005C37D0" w:rsidRPr="000B5D30" w:rsidRDefault="005C37D0" w:rsidP="00E474B0">
            <w:pPr>
              <w:spacing w:line="276" w:lineRule="auto"/>
              <w:rPr>
                <w:ins w:id="736" w:author="Earnest, Rebecca" w:date="2020-03-22T19:17:00Z"/>
                <w:rFonts w:asciiTheme="minorHAnsi" w:hAnsiTheme="minorHAnsi"/>
                <w:szCs w:val="22"/>
              </w:rPr>
            </w:pPr>
            <w:ins w:id="737" w:author="Earnest, Rebecca" w:date="2020-03-22T19:17:00Z">
              <w:r w:rsidRPr="000B5D30">
                <w:rPr>
                  <w:rFonts w:asciiTheme="minorHAnsi" w:hAnsiTheme="minorHAnsi"/>
                  <w:szCs w:val="22"/>
                </w:rPr>
                <w:t>6.4</w:t>
              </w:r>
            </w:ins>
          </w:p>
        </w:tc>
        <w:tc>
          <w:tcPr>
            <w:tcW w:w="1917" w:type="dxa"/>
            <w:vMerge/>
          </w:tcPr>
          <w:p w14:paraId="5E6C32F5" w14:textId="77777777" w:rsidR="005C37D0" w:rsidRPr="000B5D30" w:rsidRDefault="005C37D0" w:rsidP="00E474B0">
            <w:pPr>
              <w:spacing w:line="276" w:lineRule="auto"/>
              <w:rPr>
                <w:ins w:id="738" w:author="Earnest, Rebecca" w:date="2020-03-22T19:17:00Z"/>
                <w:rFonts w:asciiTheme="minorHAnsi" w:hAnsiTheme="minorHAnsi"/>
                <w:szCs w:val="22"/>
              </w:rPr>
            </w:pPr>
          </w:p>
        </w:tc>
      </w:tr>
      <w:tr w:rsidR="005C37D0" w:rsidRPr="000B5D30" w14:paraId="4C2CD95C" w14:textId="77777777" w:rsidTr="00E474B0">
        <w:trPr>
          <w:trHeight w:val="20"/>
          <w:ins w:id="739" w:author="Earnest, Rebecca" w:date="2020-03-22T19:17:00Z"/>
        </w:trPr>
        <w:tc>
          <w:tcPr>
            <w:tcW w:w="3012" w:type="dxa"/>
          </w:tcPr>
          <w:p w14:paraId="2A041B4A" w14:textId="77777777" w:rsidR="005C37D0" w:rsidRPr="000B5D30" w:rsidRDefault="005C37D0" w:rsidP="00E474B0">
            <w:pPr>
              <w:spacing w:line="276" w:lineRule="auto"/>
              <w:rPr>
                <w:ins w:id="740" w:author="Earnest, Rebecca" w:date="2020-03-22T19:17:00Z"/>
                <w:rFonts w:asciiTheme="minorHAnsi" w:hAnsiTheme="minorHAnsi"/>
                <w:szCs w:val="22"/>
              </w:rPr>
            </w:pPr>
            <w:ins w:id="741" w:author="Earnest, Rebecca" w:date="2020-03-22T19:17:00Z">
              <w:r w:rsidRPr="000B5D30">
                <w:rPr>
                  <w:rFonts w:asciiTheme="minorHAnsi" w:hAnsiTheme="minorHAnsi"/>
                  <w:szCs w:val="22"/>
                </w:rPr>
                <w:t xml:space="preserve">Pharyngeal  – Black </w:t>
              </w:r>
            </w:ins>
          </w:p>
        </w:tc>
        <w:tc>
          <w:tcPr>
            <w:tcW w:w="1503" w:type="dxa"/>
          </w:tcPr>
          <w:p w14:paraId="7A97A4BF" w14:textId="77777777" w:rsidR="005C37D0" w:rsidRPr="000B5D30" w:rsidRDefault="005C37D0" w:rsidP="00E474B0">
            <w:pPr>
              <w:tabs>
                <w:tab w:val="center" w:pos="729"/>
              </w:tabs>
              <w:spacing w:line="276" w:lineRule="auto"/>
              <w:rPr>
                <w:ins w:id="742" w:author="Earnest, Rebecca" w:date="2020-03-22T19:17:00Z"/>
                <w:rFonts w:asciiTheme="minorHAnsi" w:hAnsiTheme="minorHAnsi"/>
                <w:szCs w:val="22"/>
                <w:vertAlign w:val="superscript"/>
              </w:rPr>
            </w:pPr>
            <w:ins w:id="743" w:author="Earnest, Rebecca" w:date="2020-03-22T19:17:00Z">
              <w:r w:rsidRPr="000B5D30">
                <w:rPr>
                  <w:rFonts w:asciiTheme="minorHAnsi" w:hAnsiTheme="minorHAnsi"/>
                  <w:szCs w:val="22"/>
                  <w:vertAlign w:val="superscript"/>
                </w:rPr>
                <w:t>b</w:t>
              </w:r>
            </w:ins>
          </w:p>
        </w:tc>
        <w:tc>
          <w:tcPr>
            <w:tcW w:w="2228" w:type="dxa"/>
          </w:tcPr>
          <w:p w14:paraId="26981C70" w14:textId="77777777" w:rsidR="005C37D0" w:rsidRPr="000B5D30" w:rsidRDefault="005C37D0" w:rsidP="00E474B0">
            <w:pPr>
              <w:spacing w:line="276" w:lineRule="auto"/>
              <w:rPr>
                <w:ins w:id="744" w:author="Earnest, Rebecca" w:date="2020-03-22T19:17:00Z"/>
                <w:rFonts w:asciiTheme="minorHAnsi" w:hAnsiTheme="minorHAnsi"/>
                <w:szCs w:val="22"/>
                <w:vertAlign w:val="superscript"/>
              </w:rPr>
            </w:pPr>
            <w:ins w:id="745" w:author="Earnest, Rebecca" w:date="2020-03-22T19:17:00Z">
              <w:r w:rsidRPr="000B5D30">
                <w:rPr>
                  <w:rFonts w:asciiTheme="minorHAnsi" w:hAnsiTheme="minorHAnsi"/>
                  <w:szCs w:val="22"/>
                  <w:vertAlign w:val="superscript"/>
                </w:rPr>
                <w:t>b</w:t>
              </w:r>
            </w:ins>
          </w:p>
        </w:tc>
        <w:tc>
          <w:tcPr>
            <w:tcW w:w="2218" w:type="dxa"/>
          </w:tcPr>
          <w:p w14:paraId="3487C1A4" w14:textId="77777777" w:rsidR="005C37D0" w:rsidRPr="000B5D30" w:rsidRDefault="005C37D0" w:rsidP="00E474B0">
            <w:pPr>
              <w:spacing w:line="276" w:lineRule="auto"/>
              <w:rPr>
                <w:ins w:id="746" w:author="Earnest, Rebecca" w:date="2020-03-22T19:17:00Z"/>
                <w:rFonts w:asciiTheme="minorHAnsi" w:hAnsiTheme="minorHAnsi"/>
                <w:szCs w:val="22"/>
                <w:vertAlign w:val="superscript"/>
              </w:rPr>
            </w:pPr>
            <w:ins w:id="747" w:author="Earnest, Rebecca" w:date="2020-03-22T19:17:00Z">
              <w:r w:rsidRPr="000B5D30">
                <w:rPr>
                  <w:rFonts w:asciiTheme="minorHAnsi" w:hAnsiTheme="minorHAnsi"/>
                  <w:szCs w:val="22"/>
                  <w:vertAlign w:val="superscript"/>
                </w:rPr>
                <w:t>b</w:t>
              </w:r>
            </w:ins>
          </w:p>
        </w:tc>
        <w:tc>
          <w:tcPr>
            <w:tcW w:w="2072" w:type="dxa"/>
          </w:tcPr>
          <w:p w14:paraId="571C78F5" w14:textId="77777777" w:rsidR="005C37D0" w:rsidRPr="000B5D30" w:rsidRDefault="005C37D0" w:rsidP="00E474B0">
            <w:pPr>
              <w:spacing w:line="276" w:lineRule="auto"/>
              <w:rPr>
                <w:ins w:id="748" w:author="Earnest, Rebecca" w:date="2020-03-22T19:17:00Z"/>
                <w:rFonts w:asciiTheme="minorHAnsi" w:hAnsiTheme="minorHAnsi"/>
                <w:szCs w:val="22"/>
              </w:rPr>
            </w:pPr>
            <w:ins w:id="749" w:author="Earnest, Rebecca" w:date="2020-03-22T19:17:00Z">
              <w:r w:rsidRPr="000B5D30">
                <w:rPr>
                  <w:rFonts w:asciiTheme="minorHAnsi" w:hAnsiTheme="minorHAnsi"/>
                  <w:szCs w:val="22"/>
                </w:rPr>
                <w:t>20.0</w:t>
              </w:r>
            </w:ins>
          </w:p>
        </w:tc>
        <w:tc>
          <w:tcPr>
            <w:tcW w:w="1917" w:type="dxa"/>
          </w:tcPr>
          <w:p w14:paraId="7A593AAC" w14:textId="77777777" w:rsidR="005C37D0" w:rsidRPr="000B5D30" w:rsidRDefault="005C37D0" w:rsidP="00E474B0">
            <w:pPr>
              <w:spacing w:line="276" w:lineRule="auto"/>
              <w:rPr>
                <w:ins w:id="750" w:author="Earnest, Rebecca" w:date="2020-03-22T19:17:00Z"/>
                <w:rFonts w:asciiTheme="minorHAnsi" w:hAnsiTheme="minorHAnsi"/>
                <w:szCs w:val="22"/>
              </w:rPr>
            </w:pPr>
            <w:ins w:id="751" w:author="Earnest, Rebecca" w:date="2020-03-22T19:17:00Z">
              <w:r w:rsidRPr="000B5D30">
                <w:rPr>
                  <w:rFonts w:asciiTheme="minorHAnsi" w:hAnsiTheme="minorHAnsi"/>
                  <w:szCs w:val="22"/>
                </w:rPr>
                <w:t>N/A</w:t>
              </w:r>
            </w:ins>
          </w:p>
        </w:tc>
      </w:tr>
      <w:tr w:rsidR="005C37D0" w:rsidRPr="000B5D30" w14:paraId="294B06E4" w14:textId="77777777" w:rsidTr="00E474B0">
        <w:trPr>
          <w:trHeight w:val="20"/>
          <w:ins w:id="752" w:author="Earnest, Rebecca" w:date="2020-03-22T19:17:00Z"/>
        </w:trPr>
        <w:tc>
          <w:tcPr>
            <w:tcW w:w="3012" w:type="dxa"/>
          </w:tcPr>
          <w:p w14:paraId="6F9B8871" w14:textId="77777777" w:rsidR="005C37D0" w:rsidRPr="000B5D30" w:rsidRDefault="005C37D0" w:rsidP="00E474B0">
            <w:pPr>
              <w:spacing w:line="276" w:lineRule="auto"/>
              <w:rPr>
                <w:ins w:id="753" w:author="Earnest, Rebecca" w:date="2020-03-22T19:17:00Z"/>
                <w:rFonts w:asciiTheme="minorHAnsi" w:hAnsiTheme="minorHAnsi"/>
                <w:szCs w:val="22"/>
              </w:rPr>
            </w:pPr>
            <w:ins w:id="754" w:author="Earnest, Rebecca" w:date="2020-03-22T19:17:00Z">
              <w:r w:rsidRPr="000B5D30">
                <w:rPr>
                  <w:rFonts w:asciiTheme="minorHAnsi" w:hAnsiTheme="minorHAnsi"/>
                  <w:szCs w:val="22"/>
                </w:rPr>
                <w:t xml:space="preserve">Pharyngeal  – White </w:t>
              </w:r>
            </w:ins>
          </w:p>
        </w:tc>
        <w:tc>
          <w:tcPr>
            <w:tcW w:w="1503" w:type="dxa"/>
          </w:tcPr>
          <w:p w14:paraId="3CCE5814" w14:textId="77777777" w:rsidR="005C37D0" w:rsidRPr="000B5D30" w:rsidRDefault="005C37D0" w:rsidP="00E474B0">
            <w:pPr>
              <w:spacing w:line="276" w:lineRule="auto"/>
              <w:rPr>
                <w:ins w:id="755" w:author="Earnest, Rebecca" w:date="2020-03-22T19:17:00Z"/>
                <w:rFonts w:asciiTheme="minorHAnsi" w:hAnsiTheme="minorHAnsi"/>
                <w:szCs w:val="22"/>
              </w:rPr>
            </w:pPr>
            <w:ins w:id="756" w:author="Earnest, Rebecca" w:date="2020-03-22T19:17:00Z">
              <w:r w:rsidRPr="000B5D30">
                <w:rPr>
                  <w:rFonts w:asciiTheme="minorHAnsi" w:hAnsiTheme="minorHAnsi"/>
                  <w:szCs w:val="22"/>
                </w:rPr>
                <w:t>11.7</w:t>
              </w:r>
            </w:ins>
          </w:p>
        </w:tc>
        <w:tc>
          <w:tcPr>
            <w:tcW w:w="2228" w:type="dxa"/>
          </w:tcPr>
          <w:p w14:paraId="5315C903" w14:textId="77777777" w:rsidR="005C37D0" w:rsidRPr="000B5D30" w:rsidRDefault="005C37D0" w:rsidP="00E474B0">
            <w:pPr>
              <w:spacing w:line="276" w:lineRule="auto"/>
              <w:rPr>
                <w:ins w:id="757" w:author="Earnest, Rebecca" w:date="2020-03-22T19:17:00Z"/>
                <w:rFonts w:asciiTheme="minorHAnsi" w:hAnsiTheme="minorHAnsi"/>
                <w:szCs w:val="22"/>
              </w:rPr>
            </w:pPr>
            <w:ins w:id="758" w:author="Earnest, Rebecca" w:date="2020-03-22T19:17:00Z">
              <w:r w:rsidRPr="000B5D30">
                <w:rPr>
                  <w:rFonts w:asciiTheme="minorHAnsi" w:hAnsiTheme="minorHAnsi"/>
                  <w:szCs w:val="22"/>
                </w:rPr>
                <w:t>8.8, 15.3</w:t>
              </w:r>
            </w:ins>
          </w:p>
        </w:tc>
        <w:tc>
          <w:tcPr>
            <w:tcW w:w="2218" w:type="dxa"/>
          </w:tcPr>
          <w:p w14:paraId="05CD5874" w14:textId="77777777" w:rsidR="005C37D0" w:rsidRPr="000B5D30" w:rsidRDefault="005C37D0" w:rsidP="00E474B0">
            <w:pPr>
              <w:spacing w:line="276" w:lineRule="auto"/>
              <w:rPr>
                <w:ins w:id="759" w:author="Earnest, Rebecca" w:date="2020-03-22T19:17:00Z"/>
                <w:rFonts w:asciiTheme="minorHAnsi" w:hAnsiTheme="minorHAnsi"/>
                <w:szCs w:val="22"/>
              </w:rPr>
            </w:pPr>
            <w:ins w:id="760" w:author="Earnest, Rebecca" w:date="2020-03-22T19:17:00Z">
              <w:r w:rsidRPr="000B5D30">
                <w:rPr>
                  <w:rFonts w:asciiTheme="minorHAnsi" w:hAnsiTheme="minorHAnsi"/>
                  <w:szCs w:val="22"/>
                </w:rPr>
                <w:t>15.8</w:t>
              </w:r>
            </w:ins>
          </w:p>
        </w:tc>
        <w:tc>
          <w:tcPr>
            <w:tcW w:w="2072" w:type="dxa"/>
          </w:tcPr>
          <w:p w14:paraId="31C6FDE2" w14:textId="77777777" w:rsidR="005C37D0" w:rsidRPr="000B5D30" w:rsidRDefault="005C37D0" w:rsidP="00E474B0">
            <w:pPr>
              <w:spacing w:line="276" w:lineRule="auto"/>
              <w:rPr>
                <w:ins w:id="761" w:author="Earnest, Rebecca" w:date="2020-03-22T19:17:00Z"/>
                <w:rFonts w:asciiTheme="minorHAnsi" w:hAnsiTheme="minorHAnsi"/>
                <w:szCs w:val="22"/>
              </w:rPr>
            </w:pPr>
            <w:ins w:id="762" w:author="Earnest, Rebecca" w:date="2020-03-22T19:17:00Z">
              <w:r w:rsidRPr="000B5D30">
                <w:rPr>
                  <w:rFonts w:asciiTheme="minorHAnsi" w:hAnsiTheme="minorHAnsi"/>
                  <w:szCs w:val="22"/>
                </w:rPr>
                <w:t>10.1</w:t>
              </w:r>
            </w:ins>
          </w:p>
        </w:tc>
        <w:tc>
          <w:tcPr>
            <w:tcW w:w="1917" w:type="dxa"/>
          </w:tcPr>
          <w:p w14:paraId="3A06933B" w14:textId="310485BA" w:rsidR="005C37D0" w:rsidRPr="000B5D30" w:rsidRDefault="005C37D0" w:rsidP="000B5D30">
            <w:pPr>
              <w:spacing w:line="276" w:lineRule="auto"/>
              <w:rPr>
                <w:ins w:id="763" w:author="Earnest, Rebecca" w:date="2020-03-22T19:17:00Z"/>
                <w:rFonts w:asciiTheme="minorHAnsi" w:hAnsiTheme="minorHAnsi"/>
                <w:szCs w:val="22"/>
              </w:rPr>
            </w:pPr>
            <w:ins w:id="764" w:author="Earnest, Rebecca" w:date="2020-03-22T19:17:00Z">
              <w:r w:rsidRPr="00E26E0C">
                <w:rPr>
                  <w:rFonts w:asciiTheme="minorHAnsi" w:hAnsiTheme="minorHAnsi"/>
                  <w:szCs w:val="22"/>
                </w:rPr>
                <w:fldChar w:fldCharType="begin"/>
              </w:r>
              <w:r w:rsidRPr="000B5D30">
                <w:rPr>
                  <w:rFonts w:asciiTheme="minorHAnsi" w:hAnsiTheme="minorHAnsi"/>
                  <w:szCs w:val="22"/>
                </w:rPr>
                <w: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instrText>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765" w:author="Earnest, Rebecca" w:date="2020-03-23T17:00:00Z">
                  <w:rPr/>
                </w:rPrChange>
              </w:rPr>
              <w:fldChar w:fldCharType="begin"/>
            </w:r>
            <w:r w:rsidR="000B5D30" w:rsidRPr="000B5D30">
              <w:rPr>
                <w:rFonts w:asciiTheme="minorHAnsi" w:hAnsiTheme="minorHAnsi"/>
                <w:rPrChange w:id="766" w:author="Earnest, Rebecca" w:date="2020-03-23T17:00:00Z">
                  <w:rPr/>
                </w:rPrChange>
              </w:rPr>
              <w:instrText xml:space="preserve"> HYPERLINK \l "_ENREF_9" \o "Morris, 2006 #13" </w:instrText>
            </w:r>
            <w:r w:rsidR="000B5D30" w:rsidRPr="000B5D30">
              <w:rPr>
                <w:rFonts w:asciiTheme="minorHAnsi" w:hAnsiTheme="minorHAnsi"/>
                <w:rPrChange w:id="767" w:author="Earnest, Rebecca" w:date="2020-03-23T17:00:00Z">
                  <w:rPr/>
                </w:rPrChange>
              </w:rPr>
              <w:fldChar w:fldCharType="separate"/>
            </w:r>
            <w:ins w:id="768" w:author="Earnest, Rebecca" w:date="2020-03-22T19:17:00Z">
              <w:r w:rsidR="000B5D30" w:rsidRPr="000B5D30">
                <w:rPr>
                  <w:rStyle w:val="Hyperlink"/>
                  <w:rFonts w:asciiTheme="minorHAnsi" w:hAnsiTheme="minorHAnsi"/>
                  <w:rPrChange w:id="769" w:author="Earnest, Rebecca" w:date="2020-03-23T17:00:00Z">
                    <w:rPr>
                      <w:rStyle w:val="Hyperlink"/>
                    </w:rPr>
                  </w:rPrChange>
                </w:rPr>
                <w:t>9</w:t>
              </w:r>
            </w:ins>
            <w:r w:rsidR="000B5D30" w:rsidRPr="000B5D30">
              <w:rPr>
                <w:rFonts w:asciiTheme="minorHAnsi" w:hAnsiTheme="minorHAnsi"/>
                <w:rPrChange w:id="770" w:author="Earnest, Rebecca" w:date="2020-03-23T17:00:00Z">
                  <w:rPr/>
                </w:rPrChange>
              </w:rPr>
              <w:fldChar w:fldCharType="end"/>
            </w:r>
            <w:ins w:id="771"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1C24B5EE" w14:textId="77777777" w:rsidTr="00E474B0">
        <w:trPr>
          <w:trHeight w:val="359"/>
          <w:ins w:id="772" w:author="Earnest, Rebecca" w:date="2020-03-22T19:17:00Z"/>
        </w:trPr>
        <w:tc>
          <w:tcPr>
            <w:tcW w:w="11033" w:type="dxa"/>
            <w:gridSpan w:val="5"/>
            <w:shd w:val="clear" w:color="auto" w:fill="E7E6E6" w:themeFill="background2"/>
          </w:tcPr>
          <w:p w14:paraId="3E54251B" w14:textId="77777777" w:rsidR="005C37D0" w:rsidRPr="000B5D30" w:rsidRDefault="005C37D0" w:rsidP="00E474B0">
            <w:pPr>
              <w:spacing w:line="276" w:lineRule="auto"/>
              <w:rPr>
                <w:ins w:id="773" w:author="Earnest, Rebecca" w:date="2020-03-22T19:17:00Z"/>
                <w:rFonts w:asciiTheme="minorHAnsi" w:hAnsiTheme="minorHAnsi"/>
                <w:szCs w:val="22"/>
              </w:rPr>
            </w:pPr>
            <w:ins w:id="774" w:author="Earnest, Rebecca" w:date="2020-03-22T19:17:00Z">
              <w:r w:rsidRPr="000B5D30">
                <w:rPr>
                  <w:rFonts w:asciiTheme="minorHAnsi" w:hAnsiTheme="minorHAnsi"/>
                  <w:szCs w:val="22"/>
                </w:rPr>
                <w:t>Gonorrhea Prevalence</w:t>
              </w:r>
            </w:ins>
          </w:p>
        </w:tc>
        <w:tc>
          <w:tcPr>
            <w:tcW w:w="1917" w:type="dxa"/>
            <w:shd w:val="clear" w:color="auto" w:fill="E7E6E6" w:themeFill="background2"/>
          </w:tcPr>
          <w:p w14:paraId="3D205334" w14:textId="77777777" w:rsidR="005C37D0" w:rsidRPr="000B5D30" w:rsidRDefault="005C37D0" w:rsidP="00E474B0">
            <w:pPr>
              <w:spacing w:line="276" w:lineRule="auto"/>
              <w:rPr>
                <w:ins w:id="775" w:author="Earnest, Rebecca" w:date="2020-03-22T19:17:00Z"/>
                <w:rFonts w:asciiTheme="minorHAnsi" w:hAnsiTheme="minorHAnsi"/>
                <w:szCs w:val="22"/>
              </w:rPr>
            </w:pPr>
          </w:p>
        </w:tc>
      </w:tr>
      <w:tr w:rsidR="005C37D0" w:rsidRPr="000B5D30" w14:paraId="01820820" w14:textId="77777777" w:rsidTr="00E474B0">
        <w:trPr>
          <w:trHeight w:val="20"/>
          <w:ins w:id="776" w:author="Earnest, Rebecca" w:date="2020-03-22T19:17:00Z"/>
        </w:trPr>
        <w:tc>
          <w:tcPr>
            <w:tcW w:w="3012" w:type="dxa"/>
          </w:tcPr>
          <w:p w14:paraId="47641C3D" w14:textId="77777777" w:rsidR="005C37D0" w:rsidRPr="000B5D30" w:rsidRDefault="005C37D0" w:rsidP="00E474B0">
            <w:pPr>
              <w:spacing w:line="276" w:lineRule="auto"/>
              <w:rPr>
                <w:ins w:id="777" w:author="Earnest, Rebecca" w:date="2020-03-22T19:17:00Z"/>
                <w:rFonts w:asciiTheme="minorHAnsi" w:hAnsiTheme="minorHAnsi"/>
                <w:szCs w:val="22"/>
              </w:rPr>
            </w:pPr>
            <w:ins w:id="778" w:author="Earnest, Rebecca" w:date="2020-03-22T19:17:00Z">
              <w:r w:rsidRPr="000B5D30">
                <w:rPr>
                  <w:rFonts w:asciiTheme="minorHAnsi" w:hAnsiTheme="minorHAnsi"/>
                  <w:szCs w:val="22"/>
                </w:rPr>
                <w:t>Urogenital – Black</w:t>
              </w:r>
            </w:ins>
          </w:p>
        </w:tc>
        <w:tc>
          <w:tcPr>
            <w:tcW w:w="1503" w:type="dxa"/>
          </w:tcPr>
          <w:p w14:paraId="669C3383" w14:textId="77777777" w:rsidR="005C37D0" w:rsidRPr="000B5D30" w:rsidRDefault="005C37D0" w:rsidP="00E474B0">
            <w:pPr>
              <w:spacing w:line="276" w:lineRule="auto"/>
              <w:rPr>
                <w:ins w:id="779" w:author="Earnest, Rebecca" w:date="2020-03-22T19:17:00Z"/>
                <w:rFonts w:asciiTheme="minorHAnsi" w:hAnsiTheme="minorHAnsi"/>
                <w:szCs w:val="22"/>
              </w:rPr>
            </w:pPr>
            <w:ins w:id="780" w:author="Earnest, Rebecca" w:date="2020-03-22T19:17:00Z">
              <w:r w:rsidRPr="000B5D30">
                <w:rPr>
                  <w:rFonts w:asciiTheme="minorHAnsi" w:hAnsiTheme="minorHAnsi"/>
                  <w:szCs w:val="22"/>
                </w:rPr>
                <w:t>0.03</w:t>
              </w:r>
            </w:ins>
          </w:p>
        </w:tc>
        <w:tc>
          <w:tcPr>
            <w:tcW w:w="2228" w:type="dxa"/>
          </w:tcPr>
          <w:p w14:paraId="11712340" w14:textId="77777777" w:rsidR="005C37D0" w:rsidRPr="000B5D30" w:rsidRDefault="005C37D0" w:rsidP="00E474B0">
            <w:pPr>
              <w:spacing w:line="276" w:lineRule="auto"/>
              <w:rPr>
                <w:ins w:id="781" w:author="Earnest, Rebecca" w:date="2020-03-22T19:17:00Z"/>
                <w:rFonts w:asciiTheme="minorHAnsi" w:hAnsiTheme="minorHAnsi"/>
                <w:szCs w:val="22"/>
              </w:rPr>
            </w:pPr>
            <w:ins w:id="782" w:author="Earnest, Rebecca" w:date="2020-03-22T19:17:00Z">
              <w:r w:rsidRPr="000B5D30">
                <w:rPr>
                  <w:rFonts w:asciiTheme="minorHAnsi" w:hAnsiTheme="minorHAnsi"/>
                  <w:szCs w:val="22"/>
                </w:rPr>
                <w:t>0.01, 0.04</w:t>
              </w:r>
            </w:ins>
          </w:p>
        </w:tc>
        <w:tc>
          <w:tcPr>
            <w:tcW w:w="2218" w:type="dxa"/>
          </w:tcPr>
          <w:p w14:paraId="3C620EFD" w14:textId="77777777" w:rsidR="005C37D0" w:rsidRPr="000B5D30" w:rsidRDefault="005C37D0" w:rsidP="00E474B0">
            <w:pPr>
              <w:spacing w:line="276" w:lineRule="auto"/>
              <w:rPr>
                <w:ins w:id="783" w:author="Earnest, Rebecca" w:date="2020-03-22T19:17:00Z"/>
                <w:rFonts w:asciiTheme="minorHAnsi" w:hAnsiTheme="minorHAnsi"/>
                <w:szCs w:val="22"/>
              </w:rPr>
            </w:pPr>
            <w:ins w:id="784" w:author="Earnest, Rebecca" w:date="2020-03-22T19:17:00Z">
              <w:r w:rsidRPr="000B5D30">
                <w:rPr>
                  <w:rFonts w:asciiTheme="minorHAnsi" w:hAnsiTheme="minorHAnsi"/>
                  <w:szCs w:val="22"/>
                </w:rPr>
                <w:t>0.04</w:t>
              </w:r>
            </w:ins>
          </w:p>
        </w:tc>
        <w:tc>
          <w:tcPr>
            <w:tcW w:w="2072" w:type="dxa"/>
          </w:tcPr>
          <w:p w14:paraId="18E5D75B" w14:textId="77777777" w:rsidR="005C37D0" w:rsidRPr="000B5D30" w:rsidRDefault="005C37D0" w:rsidP="00E474B0">
            <w:pPr>
              <w:spacing w:line="276" w:lineRule="auto"/>
              <w:rPr>
                <w:ins w:id="785" w:author="Earnest, Rebecca" w:date="2020-03-22T19:17:00Z"/>
                <w:rFonts w:asciiTheme="minorHAnsi" w:hAnsiTheme="minorHAnsi"/>
                <w:szCs w:val="22"/>
              </w:rPr>
            </w:pPr>
            <w:ins w:id="786" w:author="Earnest, Rebecca" w:date="2020-03-22T19:17:00Z">
              <w:r w:rsidRPr="000B5D30">
                <w:rPr>
                  <w:rFonts w:asciiTheme="minorHAnsi" w:hAnsiTheme="minorHAnsi"/>
                  <w:szCs w:val="22"/>
                </w:rPr>
                <w:t>0.03</w:t>
              </w:r>
            </w:ins>
          </w:p>
        </w:tc>
        <w:tc>
          <w:tcPr>
            <w:tcW w:w="1917" w:type="dxa"/>
            <w:vMerge w:val="restart"/>
          </w:tcPr>
          <w:p w14:paraId="4483708F" w14:textId="409C3348" w:rsidR="005C37D0" w:rsidRPr="000B5D30" w:rsidRDefault="005C37D0" w:rsidP="000B5D30">
            <w:pPr>
              <w:spacing w:line="276" w:lineRule="auto"/>
              <w:rPr>
                <w:ins w:id="787" w:author="Earnest, Rebecca" w:date="2020-03-22T19:17:00Z"/>
                <w:rFonts w:asciiTheme="minorHAnsi" w:hAnsiTheme="minorHAnsi"/>
                <w:szCs w:val="22"/>
              </w:rPr>
            </w:pPr>
            <w:ins w:id="788" w:author="Earnest, Rebecca" w:date="2020-03-22T19:17:00Z">
              <w:r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789" w:author="Earnest, Rebecca" w:date="2020-03-23T17:00:00Z">
                  <w:rPr/>
                </w:rPrChange>
              </w:rPr>
              <w:fldChar w:fldCharType="begin"/>
            </w:r>
            <w:r w:rsidR="000B5D30" w:rsidRPr="000B5D30">
              <w:rPr>
                <w:rFonts w:asciiTheme="minorHAnsi" w:hAnsiTheme="minorHAnsi"/>
                <w:rPrChange w:id="790" w:author="Earnest, Rebecca" w:date="2020-03-23T17:00:00Z">
                  <w:rPr/>
                </w:rPrChange>
              </w:rPr>
              <w:instrText xml:space="preserve"> HYPERLINK \l "_ENREF_22" \o "Sullivan, 2014 #22" </w:instrText>
            </w:r>
            <w:r w:rsidR="000B5D30" w:rsidRPr="000B5D30">
              <w:rPr>
                <w:rFonts w:asciiTheme="minorHAnsi" w:hAnsiTheme="minorHAnsi"/>
                <w:rPrChange w:id="791" w:author="Earnest, Rebecca" w:date="2020-03-23T17:00:00Z">
                  <w:rPr/>
                </w:rPrChange>
              </w:rPr>
              <w:fldChar w:fldCharType="separate"/>
            </w:r>
            <w:ins w:id="792" w:author="Earnest, Rebecca" w:date="2020-03-22T19:17:00Z">
              <w:r w:rsidR="000B5D30" w:rsidRPr="000B5D30">
                <w:rPr>
                  <w:rStyle w:val="Hyperlink"/>
                  <w:rFonts w:asciiTheme="minorHAnsi" w:hAnsiTheme="minorHAnsi"/>
                  <w:rPrChange w:id="793" w:author="Earnest, Rebecca" w:date="2020-03-23T17:00:00Z">
                    <w:rPr>
                      <w:rStyle w:val="Hyperlink"/>
                    </w:rPr>
                  </w:rPrChange>
                </w:rPr>
                <w:t>22</w:t>
              </w:r>
            </w:ins>
            <w:r w:rsidR="000B5D30" w:rsidRPr="000B5D30">
              <w:rPr>
                <w:rFonts w:asciiTheme="minorHAnsi" w:hAnsiTheme="minorHAnsi"/>
                <w:rPrChange w:id="794" w:author="Earnest, Rebecca" w:date="2020-03-23T17:00:00Z">
                  <w:rPr/>
                </w:rPrChange>
              </w:rPr>
              <w:fldChar w:fldCharType="end"/>
            </w:r>
            <w:ins w:id="795"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42CC7E68" w14:textId="77777777" w:rsidTr="00E474B0">
        <w:trPr>
          <w:trHeight w:val="20"/>
          <w:ins w:id="796" w:author="Earnest, Rebecca" w:date="2020-03-22T19:17:00Z"/>
        </w:trPr>
        <w:tc>
          <w:tcPr>
            <w:tcW w:w="3012" w:type="dxa"/>
          </w:tcPr>
          <w:p w14:paraId="747E75DC" w14:textId="77777777" w:rsidR="005C37D0" w:rsidRPr="000B5D30" w:rsidRDefault="005C37D0" w:rsidP="00E474B0">
            <w:pPr>
              <w:spacing w:line="276" w:lineRule="auto"/>
              <w:rPr>
                <w:ins w:id="797" w:author="Earnest, Rebecca" w:date="2020-03-22T19:17:00Z"/>
                <w:rFonts w:asciiTheme="minorHAnsi" w:hAnsiTheme="minorHAnsi"/>
                <w:szCs w:val="22"/>
              </w:rPr>
            </w:pPr>
            <w:ins w:id="798" w:author="Earnest, Rebecca" w:date="2020-03-22T19:17:00Z">
              <w:r w:rsidRPr="000B5D30">
                <w:rPr>
                  <w:rFonts w:asciiTheme="minorHAnsi" w:hAnsiTheme="minorHAnsi"/>
                  <w:szCs w:val="22"/>
                </w:rPr>
                <w:t>Urogenital – White</w:t>
              </w:r>
            </w:ins>
          </w:p>
        </w:tc>
        <w:tc>
          <w:tcPr>
            <w:tcW w:w="1503" w:type="dxa"/>
          </w:tcPr>
          <w:p w14:paraId="327C68A4" w14:textId="77777777" w:rsidR="005C37D0" w:rsidRPr="000B5D30" w:rsidRDefault="005C37D0" w:rsidP="00E474B0">
            <w:pPr>
              <w:spacing w:line="276" w:lineRule="auto"/>
              <w:rPr>
                <w:ins w:id="799" w:author="Earnest, Rebecca" w:date="2020-03-22T19:17:00Z"/>
                <w:rFonts w:asciiTheme="minorHAnsi" w:hAnsiTheme="minorHAnsi"/>
                <w:szCs w:val="22"/>
              </w:rPr>
            </w:pPr>
            <w:ins w:id="800" w:author="Earnest, Rebecca" w:date="2020-03-22T19:17:00Z">
              <w:r w:rsidRPr="000B5D30">
                <w:rPr>
                  <w:rFonts w:asciiTheme="minorHAnsi" w:hAnsiTheme="minorHAnsi"/>
                  <w:szCs w:val="22"/>
                </w:rPr>
                <w:t>0.00</w:t>
              </w:r>
            </w:ins>
          </w:p>
        </w:tc>
        <w:tc>
          <w:tcPr>
            <w:tcW w:w="2228" w:type="dxa"/>
          </w:tcPr>
          <w:p w14:paraId="69C73A5C" w14:textId="52CEA8C5" w:rsidR="005C37D0" w:rsidRPr="000B5D30" w:rsidRDefault="00721C03" w:rsidP="00E474B0">
            <w:pPr>
              <w:spacing w:line="276" w:lineRule="auto"/>
              <w:rPr>
                <w:ins w:id="801" w:author="Earnest, Rebecca" w:date="2020-03-22T19:17:00Z"/>
                <w:rFonts w:asciiTheme="minorHAnsi" w:hAnsiTheme="minorHAnsi"/>
                <w:szCs w:val="22"/>
              </w:rPr>
            </w:pPr>
            <w:ins w:id="802" w:author="Earnest, Rebecca" w:date="2020-03-23T16:55:00Z">
              <w:r w:rsidRPr="000B5D30">
                <w:rPr>
                  <w:rFonts w:asciiTheme="minorHAnsi" w:hAnsiTheme="minorHAnsi"/>
                  <w:szCs w:val="22"/>
                </w:rPr>
                <w:t xml:space="preserve">- </w:t>
              </w:r>
            </w:ins>
          </w:p>
        </w:tc>
        <w:tc>
          <w:tcPr>
            <w:tcW w:w="2218" w:type="dxa"/>
          </w:tcPr>
          <w:p w14:paraId="1B16D303" w14:textId="77777777" w:rsidR="005C37D0" w:rsidRPr="000B5D30" w:rsidRDefault="005C37D0" w:rsidP="00E474B0">
            <w:pPr>
              <w:spacing w:line="276" w:lineRule="auto"/>
              <w:rPr>
                <w:ins w:id="803" w:author="Earnest, Rebecca" w:date="2020-03-22T19:17:00Z"/>
                <w:rFonts w:asciiTheme="minorHAnsi" w:hAnsiTheme="minorHAnsi"/>
                <w:szCs w:val="22"/>
                <w:vertAlign w:val="superscript"/>
              </w:rPr>
            </w:pPr>
            <w:ins w:id="804" w:author="Earnest, Rebecca" w:date="2020-03-22T19:17:00Z">
              <w:r w:rsidRPr="000B5D30">
                <w:rPr>
                  <w:rFonts w:asciiTheme="minorHAnsi" w:hAnsiTheme="minorHAnsi"/>
                  <w:szCs w:val="22"/>
                  <w:vertAlign w:val="superscript"/>
                </w:rPr>
                <w:t>a</w:t>
              </w:r>
            </w:ins>
          </w:p>
        </w:tc>
        <w:tc>
          <w:tcPr>
            <w:tcW w:w="2072" w:type="dxa"/>
          </w:tcPr>
          <w:p w14:paraId="55A9C9AB" w14:textId="77777777" w:rsidR="005C37D0" w:rsidRPr="000B5D30" w:rsidRDefault="005C37D0" w:rsidP="00E474B0">
            <w:pPr>
              <w:spacing w:line="276" w:lineRule="auto"/>
              <w:rPr>
                <w:ins w:id="805" w:author="Earnest, Rebecca" w:date="2020-03-22T19:17:00Z"/>
                <w:rFonts w:asciiTheme="minorHAnsi" w:hAnsiTheme="minorHAnsi"/>
                <w:szCs w:val="22"/>
              </w:rPr>
            </w:pPr>
            <w:ins w:id="806" w:author="Earnest, Rebecca" w:date="2020-03-22T19:17:00Z">
              <w:r w:rsidRPr="000B5D30">
                <w:rPr>
                  <w:rFonts w:asciiTheme="minorHAnsi" w:hAnsiTheme="minorHAnsi"/>
                  <w:szCs w:val="22"/>
                </w:rPr>
                <w:t>0.01</w:t>
              </w:r>
            </w:ins>
          </w:p>
        </w:tc>
        <w:tc>
          <w:tcPr>
            <w:tcW w:w="1917" w:type="dxa"/>
            <w:vMerge/>
          </w:tcPr>
          <w:p w14:paraId="6DAA8C12" w14:textId="77777777" w:rsidR="005C37D0" w:rsidRPr="000B5D30" w:rsidRDefault="005C37D0" w:rsidP="00E474B0">
            <w:pPr>
              <w:spacing w:line="276" w:lineRule="auto"/>
              <w:rPr>
                <w:ins w:id="807" w:author="Earnest, Rebecca" w:date="2020-03-22T19:17:00Z"/>
                <w:rFonts w:asciiTheme="minorHAnsi" w:hAnsiTheme="minorHAnsi"/>
                <w:szCs w:val="22"/>
              </w:rPr>
            </w:pPr>
          </w:p>
        </w:tc>
      </w:tr>
      <w:tr w:rsidR="005C37D0" w:rsidRPr="000B5D30" w14:paraId="518003E9" w14:textId="77777777" w:rsidTr="00E474B0">
        <w:trPr>
          <w:trHeight w:val="386"/>
          <w:ins w:id="808" w:author="Earnest, Rebecca" w:date="2020-03-22T19:17:00Z"/>
        </w:trPr>
        <w:tc>
          <w:tcPr>
            <w:tcW w:w="3012" w:type="dxa"/>
          </w:tcPr>
          <w:p w14:paraId="3A1A3CF7" w14:textId="77777777" w:rsidR="005C37D0" w:rsidRPr="000B5D30" w:rsidRDefault="005C37D0" w:rsidP="00E474B0">
            <w:pPr>
              <w:spacing w:line="276" w:lineRule="auto"/>
              <w:rPr>
                <w:ins w:id="809" w:author="Earnest, Rebecca" w:date="2020-03-22T19:17:00Z"/>
                <w:rFonts w:asciiTheme="minorHAnsi" w:hAnsiTheme="minorHAnsi"/>
                <w:szCs w:val="22"/>
              </w:rPr>
            </w:pPr>
            <w:ins w:id="810" w:author="Earnest, Rebecca" w:date="2020-03-22T19:17:00Z">
              <w:r w:rsidRPr="000B5D30">
                <w:rPr>
                  <w:rFonts w:asciiTheme="minorHAnsi" w:hAnsiTheme="minorHAnsi"/>
                  <w:szCs w:val="22"/>
                </w:rPr>
                <w:t>Rectal – Black</w:t>
              </w:r>
            </w:ins>
          </w:p>
        </w:tc>
        <w:tc>
          <w:tcPr>
            <w:tcW w:w="1503" w:type="dxa"/>
          </w:tcPr>
          <w:p w14:paraId="1BA199C3" w14:textId="77777777" w:rsidR="005C37D0" w:rsidRPr="000B5D30" w:rsidRDefault="005C37D0" w:rsidP="00E474B0">
            <w:pPr>
              <w:spacing w:line="276" w:lineRule="auto"/>
              <w:rPr>
                <w:ins w:id="811" w:author="Earnest, Rebecca" w:date="2020-03-22T19:17:00Z"/>
                <w:rFonts w:asciiTheme="minorHAnsi" w:hAnsiTheme="minorHAnsi"/>
                <w:szCs w:val="22"/>
              </w:rPr>
            </w:pPr>
            <w:ins w:id="812" w:author="Earnest, Rebecca" w:date="2020-03-22T19:17:00Z">
              <w:r w:rsidRPr="000B5D30">
                <w:rPr>
                  <w:rFonts w:asciiTheme="minorHAnsi" w:hAnsiTheme="minorHAnsi"/>
                  <w:szCs w:val="22"/>
                </w:rPr>
                <w:t>0.11</w:t>
              </w:r>
            </w:ins>
          </w:p>
        </w:tc>
        <w:tc>
          <w:tcPr>
            <w:tcW w:w="2228" w:type="dxa"/>
          </w:tcPr>
          <w:p w14:paraId="21949300" w14:textId="77777777" w:rsidR="005C37D0" w:rsidRPr="000B5D30" w:rsidRDefault="005C37D0" w:rsidP="00E474B0">
            <w:pPr>
              <w:spacing w:line="276" w:lineRule="auto"/>
              <w:rPr>
                <w:ins w:id="813" w:author="Earnest, Rebecca" w:date="2020-03-22T19:17:00Z"/>
                <w:rFonts w:asciiTheme="minorHAnsi" w:hAnsiTheme="minorHAnsi"/>
                <w:szCs w:val="22"/>
              </w:rPr>
            </w:pPr>
            <w:ins w:id="814" w:author="Earnest, Rebecca" w:date="2020-03-22T19:17:00Z">
              <w:r w:rsidRPr="000B5D30">
                <w:rPr>
                  <w:rFonts w:asciiTheme="minorHAnsi" w:hAnsiTheme="minorHAnsi"/>
                  <w:szCs w:val="22"/>
                </w:rPr>
                <w:t>0.07, 0.15</w:t>
              </w:r>
            </w:ins>
          </w:p>
        </w:tc>
        <w:tc>
          <w:tcPr>
            <w:tcW w:w="2218" w:type="dxa"/>
          </w:tcPr>
          <w:p w14:paraId="5BD83393" w14:textId="77777777" w:rsidR="005C37D0" w:rsidRPr="000B5D30" w:rsidRDefault="005C37D0" w:rsidP="00E474B0">
            <w:pPr>
              <w:spacing w:line="276" w:lineRule="auto"/>
              <w:rPr>
                <w:ins w:id="815" w:author="Earnest, Rebecca" w:date="2020-03-22T19:17:00Z"/>
                <w:rFonts w:asciiTheme="minorHAnsi" w:hAnsiTheme="minorHAnsi"/>
                <w:szCs w:val="22"/>
              </w:rPr>
            </w:pPr>
            <w:ins w:id="816" w:author="Earnest, Rebecca" w:date="2020-03-22T19:17:00Z">
              <w:r w:rsidRPr="000B5D30">
                <w:rPr>
                  <w:rFonts w:asciiTheme="minorHAnsi" w:hAnsiTheme="minorHAnsi"/>
                  <w:szCs w:val="22"/>
                </w:rPr>
                <w:t>0.07</w:t>
              </w:r>
            </w:ins>
          </w:p>
        </w:tc>
        <w:tc>
          <w:tcPr>
            <w:tcW w:w="2072" w:type="dxa"/>
          </w:tcPr>
          <w:p w14:paraId="103F80AC" w14:textId="77777777" w:rsidR="005C37D0" w:rsidRPr="000B5D30" w:rsidRDefault="005C37D0" w:rsidP="00E474B0">
            <w:pPr>
              <w:spacing w:line="276" w:lineRule="auto"/>
              <w:rPr>
                <w:ins w:id="817" w:author="Earnest, Rebecca" w:date="2020-03-22T19:17:00Z"/>
                <w:rFonts w:asciiTheme="minorHAnsi" w:hAnsiTheme="minorHAnsi"/>
                <w:szCs w:val="22"/>
              </w:rPr>
            </w:pPr>
            <w:ins w:id="818" w:author="Earnest, Rebecca" w:date="2020-03-22T19:17:00Z">
              <w:r w:rsidRPr="000B5D30">
                <w:rPr>
                  <w:rFonts w:asciiTheme="minorHAnsi" w:hAnsiTheme="minorHAnsi"/>
                  <w:szCs w:val="22"/>
                </w:rPr>
                <w:t>0.06</w:t>
              </w:r>
            </w:ins>
          </w:p>
        </w:tc>
        <w:tc>
          <w:tcPr>
            <w:tcW w:w="1917" w:type="dxa"/>
            <w:vMerge/>
          </w:tcPr>
          <w:p w14:paraId="6F37FA08" w14:textId="77777777" w:rsidR="005C37D0" w:rsidRPr="000B5D30" w:rsidRDefault="005C37D0" w:rsidP="00E474B0">
            <w:pPr>
              <w:spacing w:line="276" w:lineRule="auto"/>
              <w:rPr>
                <w:ins w:id="819" w:author="Earnest, Rebecca" w:date="2020-03-22T19:17:00Z"/>
                <w:rFonts w:asciiTheme="minorHAnsi" w:hAnsiTheme="minorHAnsi"/>
                <w:szCs w:val="22"/>
              </w:rPr>
            </w:pPr>
          </w:p>
        </w:tc>
      </w:tr>
      <w:tr w:rsidR="005C37D0" w:rsidRPr="000B5D30" w14:paraId="5F1E2E16" w14:textId="77777777" w:rsidTr="00E474B0">
        <w:trPr>
          <w:trHeight w:val="413"/>
          <w:ins w:id="820" w:author="Earnest, Rebecca" w:date="2020-03-22T19:17:00Z"/>
        </w:trPr>
        <w:tc>
          <w:tcPr>
            <w:tcW w:w="3012" w:type="dxa"/>
          </w:tcPr>
          <w:p w14:paraId="3722D6FD" w14:textId="77777777" w:rsidR="005C37D0" w:rsidRPr="000B5D30" w:rsidRDefault="005C37D0" w:rsidP="00E474B0">
            <w:pPr>
              <w:spacing w:line="276" w:lineRule="auto"/>
              <w:rPr>
                <w:ins w:id="821" w:author="Earnest, Rebecca" w:date="2020-03-22T19:17:00Z"/>
                <w:rFonts w:asciiTheme="minorHAnsi" w:hAnsiTheme="minorHAnsi"/>
                <w:szCs w:val="22"/>
              </w:rPr>
            </w:pPr>
            <w:ins w:id="822" w:author="Earnest, Rebecca" w:date="2020-03-22T19:17:00Z">
              <w:r w:rsidRPr="000B5D30">
                <w:rPr>
                  <w:rFonts w:asciiTheme="minorHAnsi" w:hAnsiTheme="minorHAnsi"/>
                  <w:szCs w:val="22"/>
                </w:rPr>
                <w:t>Rectal – White</w:t>
              </w:r>
            </w:ins>
          </w:p>
        </w:tc>
        <w:tc>
          <w:tcPr>
            <w:tcW w:w="1503" w:type="dxa"/>
          </w:tcPr>
          <w:p w14:paraId="4E9E7D7A" w14:textId="77777777" w:rsidR="005C37D0" w:rsidRPr="000B5D30" w:rsidRDefault="005C37D0" w:rsidP="00E474B0">
            <w:pPr>
              <w:spacing w:line="276" w:lineRule="auto"/>
              <w:rPr>
                <w:ins w:id="823" w:author="Earnest, Rebecca" w:date="2020-03-22T19:17:00Z"/>
                <w:rFonts w:asciiTheme="minorHAnsi" w:hAnsiTheme="minorHAnsi"/>
                <w:szCs w:val="22"/>
              </w:rPr>
            </w:pPr>
            <w:ins w:id="824" w:author="Earnest, Rebecca" w:date="2020-03-22T19:17:00Z">
              <w:r w:rsidRPr="000B5D30">
                <w:rPr>
                  <w:rFonts w:asciiTheme="minorHAnsi" w:hAnsiTheme="minorHAnsi"/>
                  <w:szCs w:val="22"/>
                </w:rPr>
                <w:t>0.03</w:t>
              </w:r>
            </w:ins>
          </w:p>
        </w:tc>
        <w:tc>
          <w:tcPr>
            <w:tcW w:w="2228" w:type="dxa"/>
          </w:tcPr>
          <w:p w14:paraId="31409BCB" w14:textId="77777777" w:rsidR="005C37D0" w:rsidRPr="000B5D30" w:rsidRDefault="005C37D0" w:rsidP="00E474B0">
            <w:pPr>
              <w:spacing w:line="276" w:lineRule="auto"/>
              <w:rPr>
                <w:ins w:id="825" w:author="Earnest, Rebecca" w:date="2020-03-22T19:17:00Z"/>
                <w:rFonts w:asciiTheme="minorHAnsi" w:hAnsiTheme="minorHAnsi"/>
                <w:szCs w:val="22"/>
              </w:rPr>
            </w:pPr>
            <w:ins w:id="826" w:author="Earnest, Rebecca" w:date="2020-03-22T19:17:00Z">
              <w:r w:rsidRPr="000B5D30">
                <w:rPr>
                  <w:rFonts w:asciiTheme="minorHAnsi" w:hAnsiTheme="minorHAnsi"/>
                  <w:szCs w:val="22"/>
                </w:rPr>
                <w:t>0.01, 0.09</w:t>
              </w:r>
            </w:ins>
          </w:p>
        </w:tc>
        <w:tc>
          <w:tcPr>
            <w:tcW w:w="2218" w:type="dxa"/>
          </w:tcPr>
          <w:p w14:paraId="16A598DC" w14:textId="77777777" w:rsidR="005C37D0" w:rsidRPr="000B5D30" w:rsidRDefault="005C37D0" w:rsidP="00E474B0">
            <w:pPr>
              <w:spacing w:line="276" w:lineRule="auto"/>
              <w:rPr>
                <w:ins w:id="827" w:author="Earnest, Rebecca" w:date="2020-03-22T19:17:00Z"/>
                <w:rFonts w:asciiTheme="minorHAnsi" w:hAnsiTheme="minorHAnsi"/>
                <w:szCs w:val="22"/>
              </w:rPr>
            </w:pPr>
            <w:ins w:id="828" w:author="Earnest, Rebecca" w:date="2020-03-22T19:17:00Z">
              <w:r w:rsidRPr="000B5D30">
                <w:rPr>
                  <w:rFonts w:asciiTheme="minorHAnsi" w:hAnsiTheme="minorHAnsi"/>
                  <w:szCs w:val="22"/>
                </w:rPr>
                <w:t>0.04</w:t>
              </w:r>
            </w:ins>
          </w:p>
        </w:tc>
        <w:tc>
          <w:tcPr>
            <w:tcW w:w="2072" w:type="dxa"/>
          </w:tcPr>
          <w:p w14:paraId="69E5E8CA" w14:textId="77777777" w:rsidR="005C37D0" w:rsidRPr="000B5D30" w:rsidRDefault="005C37D0" w:rsidP="00E474B0">
            <w:pPr>
              <w:spacing w:line="276" w:lineRule="auto"/>
              <w:rPr>
                <w:ins w:id="829" w:author="Earnest, Rebecca" w:date="2020-03-22T19:17:00Z"/>
                <w:rFonts w:asciiTheme="minorHAnsi" w:hAnsiTheme="minorHAnsi"/>
                <w:szCs w:val="22"/>
              </w:rPr>
            </w:pPr>
            <w:ins w:id="830" w:author="Earnest, Rebecca" w:date="2020-03-22T19:17:00Z">
              <w:r w:rsidRPr="000B5D30">
                <w:rPr>
                  <w:rFonts w:asciiTheme="minorHAnsi" w:hAnsiTheme="minorHAnsi"/>
                  <w:szCs w:val="22"/>
                </w:rPr>
                <w:t>0.03</w:t>
              </w:r>
            </w:ins>
          </w:p>
        </w:tc>
        <w:tc>
          <w:tcPr>
            <w:tcW w:w="1917" w:type="dxa"/>
            <w:vMerge/>
          </w:tcPr>
          <w:p w14:paraId="3420886B" w14:textId="77777777" w:rsidR="005C37D0" w:rsidRPr="000B5D30" w:rsidRDefault="005C37D0" w:rsidP="00E474B0">
            <w:pPr>
              <w:spacing w:line="276" w:lineRule="auto"/>
              <w:rPr>
                <w:ins w:id="831" w:author="Earnest, Rebecca" w:date="2020-03-22T19:17:00Z"/>
                <w:rFonts w:asciiTheme="minorHAnsi" w:hAnsiTheme="minorHAnsi"/>
                <w:szCs w:val="22"/>
              </w:rPr>
            </w:pPr>
          </w:p>
        </w:tc>
      </w:tr>
      <w:tr w:rsidR="005C37D0" w:rsidRPr="000B5D30" w14:paraId="00166FB7" w14:textId="77777777" w:rsidTr="00E474B0">
        <w:trPr>
          <w:trHeight w:val="20"/>
          <w:ins w:id="832" w:author="Earnest, Rebecca" w:date="2020-03-22T19:17:00Z"/>
        </w:trPr>
        <w:tc>
          <w:tcPr>
            <w:tcW w:w="3012" w:type="dxa"/>
          </w:tcPr>
          <w:p w14:paraId="23DAEB32" w14:textId="77777777" w:rsidR="005C37D0" w:rsidRPr="000B5D30" w:rsidRDefault="005C37D0" w:rsidP="00E474B0">
            <w:pPr>
              <w:spacing w:line="276" w:lineRule="auto"/>
              <w:rPr>
                <w:ins w:id="833" w:author="Earnest, Rebecca" w:date="2020-03-22T19:17:00Z"/>
                <w:rFonts w:asciiTheme="minorHAnsi" w:hAnsiTheme="minorHAnsi"/>
                <w:szCs w:val="22"/>
              </w:rPr>
            </w:pPr>
            <w:ins w:id="834" w:author="Earnest, Rebecca" w:date="2020-03-22T19:17:00Z">
              <w:r w:rsidRPr="000B5D30">
                <w:rPr>
                  <w:rFonts w:asciiTheme="minorHAnsi" w:hAnsiTheme="minorHAnsi"/>
                  <w:szCs w:val="22"/>
                </w:rPr>
                <w:t>Pharyngeal – Black</w:t>
              </w:r>
            </w:ins>
          </w:p>
        </w:tc>
        <w:tc>
          <w:tcPr>
            <w:tcW w:w="1503" w:type="dxa"/>
          </w:tcPr>
          <w:p w14:paraId="207D918B" w14:textId="77777777" w:rsidR="005C37D0" w:rsidRPr="000B5D30" w:rsidRDefault="005C37D0" w:rsidP="00E474B0">
            <w:pPr>
              <w:spacing w:line="276" w:lineRule="auto"/>
              <w:rPr>
                <w:ins w:id="835" w:author="Earnest, Rebecca" w:date="2020-03-22T19:17:00Z"/>
                <w:rFonts w:asciiTheme="minorHAnsi" w:hAnsiTheme="minorHAnsi"/>
                <w:szCs w:val="22"/>
                <w:vertAlign w:val="superscript"/>
              </w:rPr>
            </w:pPr>
            <w:ins w:id="836" w:author="Earnest, Rebecca" w:date="2020-03-22T19:17:00Z">
              <w:r w:rsidRPr="000B5D30">
                <w:rPr>
                  <w:rFonts w:asciiTheme="minorHAnsi" w:hAnsiTheme="minorHAnsi"/>
                  <w:szCs w:val="22"/>
                  <w:vertAlign w:val="superscript"/>
                </w:rPr>
                <w:t>b</w:t>
              </w:r>
            </w:ins>
          </w:p>
        </w:tc>
        <w:tc>
          <w:tcPr>
            <w:tcW w:w="2228" w:type="dxa"/>
          </w:tcPr>
          <w:p w14:paraId="0C4533B4" w14:textId="77777777" w:rsidR="005C37D0" w:rsidRPr="000B5D30" w:rsidRDefault="005C37D0" w:rsidP="00E474B0">
            <w:pPr>
              <w:spacing w:line="276" w:lineRule="auto"/>
              <w:rPr>
                <w:ins w:id="837" w:author="Earnest, Rebecca" w:date="2020-03-22T19:17:00Z"/>
                <w:rFonts w:asciiTheme="minorHAnsi" w:hAnsiTheme="minorHAnsi"/>
                <w:szCs w:val="22"/>
                <w:vertAlign w:val="superscript"/>
              </w:rPr>
            </w:pPr>
            <w:ins w:id="838" w:author="Earnest, Rebecca" w:date="2020-03-22T19:17:00Z">
              <w:r w:rsidRPr="000B5D30">
                <w:rPr>
                  <w:rFonts w:asciiTheme="minorHAnsi" w:hAnsiTheme="minorHAnsi"/>
                  <w:szCs w:val="22"/>
                  <w:vertAlign w:val="superscript"/>
                </w:rPr>
                <w:t>b</w:t>
              </w:r>
            </w:ins>
          </w:p>
        </w:tc>
        <w:tc>
          <w:tcPr>
            <w:tcW w:w="2218" w:type="dxa"/>
          </w:tcPr>
          <w:p w14:paraId="55DD2854" w14:textId="77777777" w:rsidR="005C37D0" w:rsidRPr="000B5D30" w:rsidRDefault="005C37D0" w:rsidP="00E474B0">
            <w:pPr>
              <w:spacing w:line="276" w:lineRule="auto"/>
              <w:rPr>
                <w:ins w:id="839" w:author="Earnest, Rebecca" w:date="2020-03-22T19:17:00Z"/>
                <w:rFonts w:asciiTheme="minorHAnsi" w:hAnsiTheme="minorHAnsi"/>
                <w:szCs w:val="22"/>
                <w:vertAlign w:val="superscript"/>
              </w:rPr>
            </w:pPr>
            <w:ins w:id="840" w:author="Earnest, Rebecca" w:date="2020-03-22T19:17:00Z">
              <w:r w:rsidRPr="000B5D30">
                <w:rPr>
                  <w:rFonts w:asciiTheme="minorHAnsi" w:hAnsiTheme="minorHAnsi"/>
                  <w:szCs w:val="22"/>
                  <w:vertAlign w:val="superscript"/>
                </w:rPr>
                <w:t>b</w:t>
              </w:r>
            </w:ins>
          </w:p>
        </w:tc>
        <w:tc>
          <w:tcPr>
            <w:tcW w:w="2072" w:type="dxa"/>
          </w:tcPr>
          <w:p w14:paraId="2060F13D" w14:textId="77777777" w:rsidR="005C37D0" w:rsidRPr="000B5D30" w:rsidRDefault="005C37D0" w:rsidP="00E474B0">
            <w:pPr>
              <w:spacing w:line="276" w:lineRule="auto"/>
              <w:rPr>
                <w:ins w:id="841" w:author="Earnest, Rebecca" w:date="2020-03-22T19:17:00Z"/>
                <w:rFonts w:asciiTheme="minorHAnsi" w:hAnsiTheme="minorHAnsi"/>
                <w:szCs w:val="22"/>
              </w:rPr>
            </w:pPr>
            <w:ins w:id="842" w:author="Earnest, Rebecca" w:date="2020-03-22T19:17:00Z">
              <w:r w:rsidRPr="000B5D30">
                <w:rPr>
                  <w:rFonts w:asciiTheme="minorHAnsi" w:hAnsiTheme="minorHAnsi"/>
                  <w:szCs w:val="22"/>
                </w:rPr>
                <w:t>0.07</w:t>
              </w:r>
            </w:ins>
          </w:p>
        </w:tc>
        <w:tc>
          <w:tcPr>
            <w:tcW w:w="1917" w:type="dxa"/>
          </w:tcPr>
          <w:p w14:paraId="42137904" w14:textId="77777777" w:rsidR="005C37D0" w:rsidRPr="000B5D30" w:rsidRDefault="005C37D0" w:rsidP="00E474B0">
            <w:pPr>
              <w:spacing w:line="276" w:lineRule="auto"/>
              <w:rPr>
                <w:ins w:id="843" w:author="Earnest, Rebecca" w:date="2020-03-22T19:17:00Z"/>
                <w:rFonts w:asciiTheme="minorHAnsi" w:hAnsiTheme="minorHAnsi"/>
                <w:szCs w:val="22"/>
              </w:rPr>
            </w:pPr>
            <w:ins w:id="844" w:author="Earnest, Rebecca" w:date="2020-03-22T19:17:00Z">
              <w:r w:rsidRPr="000B5D30">
                <w:rPr>
                  <w:rFonts w:asciiTheme="minorHAnsi" w:hAnsiTheme="minorHAnsi"/>
                  <w:szCs w:val="22"/>
                </w:rPr>
                <w:t>N/A</w:t>
              </w:r>
            </w:ins>
          </w:p>
        </w:tc>
      </w:tr>
      <w:tr w:rsidR="005C37D0" w:rsidRPr="000B5D30" w14:paraId="39236BB6" w14:textId="77777777" w:rsidTr="00E474B0">
        <w:trPr>
          <w:trHeight w:val="20"/>
          <w:ins w:id="845" w:author="Earnest, Rebecca" w:date="2020-03-22T19:17:00Z"/>
        </w:trPr>
        <w:tc>
          <w:tcPr>
            <w:tcW w:w="3012" w:type="dxa"/>
          </w:tcPr>
          <w:p w14:paraId="77C86A1D" w14:textId="77777777" w:rsidR="005C37D0" w:rsidRPr="000B5D30" w:rsidRDefault="005C37D0" w:rsidP="00E474B0">
            <w:pPr>
              <w:spacing w:line="276" w:lineRule="auto"/>
              <w:rPr>
                <w:ins w:id="846" w:author="Earnest, Rebecca" w:date="2020-03-22T19:17:00Z"/>
                <w:rFonts w:asciiTheme="minorHAnsi" w:hAnsiTheme="minorHAnsi"/>
                <w:szCs w:val="22"/>
              </w:rPr>
            </w:pPr>
            <w:ins w:id="847" w:author="Earnest, Rebecca" w:date="2020-03-22T19:17:00Z">
              <w:r w:rsidRPr="000B5D30">
                <w:rPr>
                  <w:rFonts w:asciiTheme="minorHAnsi" w:hAnsiTheme="minorHAnsi"/>
                  <w:szCs w:val="22"/>
                </w:rPr>
                <w:t>Pharyngeal – White</w:t>
              </w:r>
            </w:ins>
          </w:p>
        </w:tc>
        <w:tc>
          <w:tcPr>
            <w:tcW w:w="1503" w:type="dxa"/>
          </w:tcPr>
          <w:p w14:paraId="5E9BC1F0" w14:textId="77777777" w:rsidR="005C37D0" w:rsidRPr="000B5D30" w:rsidRDefault="005C37D0" w:rsidP="00E474B0">
            <w:pPr>
              <w:spacing w:line="276" w:lineRule="auto"/>
              <w:rPr>
                <w:ins w:id="848" w:author="Earnest, Rebecca" w:date="2020-03-22T19:17:00Z"/>
                <w:rFonts w:asciiTheme="minorHAnsi" w:hAnsiTheme="minorHAnsi"/>
                <w:szCs w:val="22"/>
              </w:rPr>
            </w:pPr>
            <w:ins w:id="849" w:author="Earnest, Rebecca" w:date="2020-03-22T19:17:00Z">
              <w:r w:rsidRPr="000B5D30">
                <w:rPr>
                  <w:rFonts w:asciiTheme="minorHAnsi" w:hAnsiTheme="minorHAnsi"/>
                  <w:szCs w:val="22"/>
                </w:rPr>
                <w:t>0.06</w:t>
              </w:r>
            </w:ins>
          </w:p>
        </w:tc>
        <w:tc>
          <w:tcPr>
            <w:tcW w:w="2228" w:type="dxa"/>
          </w:tcPr>
          <w:p w14:paraId="186BEEEE" w14:textId="77777777" w:rsidR="005C37D0" w:rsidRPr="000B5D30" w:rsidRDefault="005C37D0" w:rsidP="00E474B0">
            <w:pPr>
              <w:spacing w:line="276" w:lineRule="auto"/>
              <w:rPr>
                <w:ins w:id="850" w:author="Earnest, Rebecca" w:date="2020-03-22T19:17:00Z"/>
                <w:rFonts w:asciiTheme="minorHAnsi" w:hAnsiTheme="minorHAnsi"/>
                <w:szCs w:val="22"/>
              </w:rPr>
            </w:pPr>
            <w:ins w:id="851" w:author="Earnest, Rebecca" w:date="2020-03-22T19:17:00Z">
              <w:r w:rsidRPr="000B5D30">
                <w:rPr>
                  <w:rFonts w:asciiTheme="minorHAnsi" w:hAnsiTheme="minorHAnsi"/>
                  <w:szCs w:val="22"/>
                </w:rPr>
                <w:t>0.05, 0.08</w:t>
              </w:r>
            </w:ins>
          </w:p>
        </w:tc>
        <w:tc>
          <w:tcPr>
            <w:tcW w:w="2218" w:type="dxa"/>
          </w:tcPr>
          <w:p w14:paraId="7FB9D2A9" w14:textId="77777777" w:rsidR="005C37D0" w:rsidRPr="000B5D30" w:rsidRDefault="005C37D0" w:rsidP="00E474B0">
            <w:pPr>
              <w:spacing w:line="276" w:lineRule="auto"/>
              <w:rPr>
                <w:ins w:id="852" w:author="Earnest, Rebecca" w:date="2020-03-22T19:17:00Z"/>
                <w:rFonts w:asciiTheme="minorHAnsi" w:hAnsiTheme="minorHAnsi"/>
                <w:szCs w:val="22"/>
              </w:rPr>
            </w:pPr>
            <w:ins w:id="853" w:author="Earnest, Rebecca" w:date="2020-03-22T19:17:00Z">
              <w:r w:rsidRPr="000B5D30">
                <w:rPr>
                  <w:rFonts w:asciiTheme="minorHAnsi" w:hAnsiTheme="minorHAnsi"/>
                  <w:szCs w:val="22"/>
                </w:rPr>
                <w:t>0.06</w:t>
              </w:r>
            </w:ins>
          </w:p>
        </w:tc>
        <w:tc>
          <w:tcPr>
            <w:tcW w:w="2072" w:type="dxa"/>
          </w:tcPr>
          <w:p w14:paraId="16D39210" w14:textId="77777777" w:rsidR="005C37D0" w:rsidRPr="000B5D30" w:rsidRDefault="005C37D0" w:rsidP="00E474B0">
            <w:pPr>
              <w:spacing w:line="276" w:lineRule="auto"/>
              <w:rPr>
                <w:ins w:id="854" w:author="Earnest, Rebecca" w:date="2020-03-22T19:17:00Z"/>
                <w:rFonts w:asciiTheme="minorHAnsi" w:hAnsiTheme="minorHAnsi"/>
                <w:szCs w:val="22"/>
              </w:rPr>
            </w:pPr>
            <w:ins w:id="855" w:author="Earnest, Rebecca" w:date="2020-03-22T19:17:00Z">
              <w:r w:rsidRPr="000B5D30">
                <w:rPr>
                  <w:rFonts w:asciiTheme="minorHAnsi" w:hAnsiTheme="minorHAnsi"/>
                  <w:szCs w:val="22"/>
                </w:rPr>
                <w:t>0.04</w:t>
              </w:r>
            </w:ins>
          </w:p>
        </w:tc>
        <w:tc>
          <w:tcPr>
            <w:tcW w:w="1917" w:type="dxa"/>
          </w:tcPr>
          <w:p w14:paraId="4D971C3F" w14:textId="706134B6" w:rsidR="005C37D0" w:rsidRPr="000B5D30" w:rsidRDefault="005C37D0" w:rsidP="000B5D30">
            <w:pPr>
              <w:spacing w:line="276" w:lineRule="auto"/>
              <w:rPr>
                <w:ins w:id="856" w:author="Earnest, Rebecca" w:date="2020-03-22T19:17:00Z"/>
                <w:rFonts w:asciiTheme="minorHAnsi" w:hAnsiTheme="minorHAnsi"/>
                <w:szCs w:val="22"/>
              </w:rPr>
            </w:pPr>
            <w:ins w:id="857" w:author="Earnest, Rebecca" w:date="2020-03-22T19:17:00Z">
              <w:r w:rsidRPr="00E26E0C">
                <w:rPr>
                  <w:rFonts w:asciiTheme="minorHAnsi" w:hAnsiTheme="minorHAnsi"/>
                  <w:szCs w:val="22"/>
                </w:rPr>
                <w:fldChar w:fldCharType="begin"/>
              </w:r>
              <w:r w:rsidRPr="000B5D30">
                <w:rPr>
                  <w:rFonts w:asciiTheme="minorHAnsi" w:hAnsiTheme="minorHAnsi"/>
                  <w:szCs w:val="22"/>
                </w:rPr>
                <w: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instrText>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858" w:author="Earnest, Rebecca" w:date="2020-03-23T17:00:00Z">
                  <w:rPr/>
                </w:rPrChange>
              </w:rPr>
              <w:fldChar w:fldCharType="begin"/>
            </w:r>
            <w:r w:rsidR="000B5D30" w:rsidRPr="000B5D30">
              <w:rPr>
                <w:rFonts w:asciiTheme="minorHAnsi" w:hAnsiTheme="minorHAnsi"/>
                <w:rPrChange w:id="859" w:author="Earnest, Rebecca" w:date="2020-03-23T17:00:00Z">
                  <w:rPr/>
                </w:rPrChange>
              </w:rPr>
              <w:instrText xml:space="preserve"> HYPERLINK \l "_ENREF_9" \o "Morris, 2006 #13" </w:instrText>
            </w:r>
            <w:r w:rsidR="000B5D30" w:rsidRPr="000B5D30">
              <w:rPr>
                <w:rFonts w:asciiTheme="minorHAnsi" w:hAnsiTheme="minorHAnsi"/>
                <w:rPrChange w:id="860" w:author="Earnest, Rebecca" w:date="2020-03-23T17:00:00Z">
                  <w:rPr/>
                </w:rPrChange>
              </w:rPr>
              <w:fldChar w:fldCharType="separate"/>
            </w:r>
            <w:ins w:id="861" w:author="Earnest, Rebecca" w:date="2020-03-22T19:17:00Z">
              <w:r w:rsidR="000B5D30" w:rsidRPr="000B5D30">
                <w:rPr>
                  <w:rStyle w:val="Hyperlink"/>
                  <w:rFonts w:asciiTheme="minorHAnsi" w:hAnsiTheme="minorHAnsi"/>
                  <w:rPrChange w:id="862" w:author="Earnest, Rebecca" w:date="2020-03-23T17:00:00Z">
                    <w:rPr>
                      <w:rStyle w:val="Hyperlink"/>
                    </w:rPr>
                  </w:rPrChange>
                </w:rPr>
                <w:t>9</w:t>
              </w:r>
            </w:ins>
            <w:r w:rsidR="000B5D30" w:rsidRPr="000B5D30">
              <w:rPr>
                <w:rFonts w:asciiTheme="minorHAnsi" w:hAnsiTheme="minorHAnsi"/>
                <w:rPrChange w:id="863" w:author="Earnest, Rebecca" w:date="2020-03-23T17:00:00Z">
                  <w:rPr/>
                </w:rPrChange>
              </w:rPr>
              <w:fldChar w:fldCharType="end"/>
            </w:r>
            <w:ins w:id="864"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571BCF6D" w14:textId="77777777" w:rsidTr="00E474B0">
        <w:trPr>
          <w:trHeight w:val="20"/>
          <w:ins w:id="865" w:author="Earnest, Rebecca" w:date="2020-03-22T19:17:00Z"/>
        </w:trPr>
        <w:tc>
          <w:tcPr>
            <w:tcW w:w="11033" w:type="dxa"/>
            <w:gridSpan w:val="5"/>
            <w:shd w:val="clear" w:color="auto" w:fill="E7E6E6" w:themeFill="background2"/>
          </w:tcPr>
          <w:p w14:paraId="1EE80241" w14:textId="77777777" w:rsidR="005C37D0" w:rsidRPr="000B5D30" w:rsidRDefault="005C37D0" w:rsidP="00E474B0">
            <w:pPr>
              <w:spacing w:line="276" w:lineRule="auto"/>
              <w:rPr>
                <w:ins w:id="866" w:author="Earnest, Rebecca" w:date="2020-03-22T19:17:00Z"/>
                <w:rFonts w:asciiTheme="minorHAnsi" w:hAnsiTheme="minorHAnsi"/>
                <w:szCs w:val="22"/>
              </w:rPr>
            </w:pPr>
            <w:ins w:id="867" w:author="Earnest, Rebecca" w:date="2020-03-22T19:17:00Z">
              <w:r w:rsidRPr="000B5D30">
                <w:rPr>
                  <w:rFonts w:asciiTheme="minorHAnsi" w:hAnsiTheme="minorHAnsi"/>
                  <w:szCs w:val="22"/>
                </w:rPr>
                <w:lastRenderedPageBreak/>
                <w:t>HIV Incidence per 100 Person-Years</w:t>
              </w:r>
            </w:ins>
          </w:p>
        </w:tc>
        <w:tc>
          <w:tcPr>
            <w:tcW w:w="1917" w:type="dxa"/>
            <w:shd w:val="clear" w:color="auto" w:fill="E7E6E6" w:themeFill="background2"/>
          </w:tcPr>
          <w:p w14:paraId="45AB48FC" w14:textId="77777777" w:rsidR="005C37D0" w:rsidRPr="000B5D30" w:rsidRDefault="005C37D0" w:rsidP="00E474B0">
            <w:pPr>
              <w:spacing w:line="276" w:lineRule="auto"/>
              <w:rPr>
                <w:ins w:id="868" w:author="Earnest, Rebecca" w:date="2020-03-22T19:17:00Z"/>
                <w:rFonts w:asciiTheme="minorHAnsi" w:hAnsiTheme="minorHAnsi"/>
                <w:szCs w:val="22"/>
              </w:rPr>
            </w:pPr>
          </w:p>
        </w:tc>
      </w:tr>
      <w:tr w:rsidR="005C37D0" w:rsidRPr="000B5D30" w14:paraId="67D56F38" w14:textId="77777777" w:rsidTr="00E474B0">
        <w:trPr>
          <w:trHeight w:val="404"/>
          <w:ins w:id="869" w:author="Earnest, Rebecca" w:date="2020-03-22T19:17:00Z"/>
        </w:trPr>
        <w:tc>
          <w:tcPr>
            <w:tcW w:w="3012" w:type="dxa"/>
          </w:tcPr>
          <w:p w14:paraId="60F1674E" w14:textId="77777777" w:rsidR="005C37D0" w:rsidRPr="000B5D30" w:rsidRDefault="005C37D0" w:rsidP="00E474B0">
            <w:pPr>
              <w:spacing w:line="276" w:lineRule="auto"/>
              <w:rPr>
                <w:ins w:id="870" w:author="Earnest, Rebecca" w:date="2020-03-22T19:17:00Z"/>
                <w:rFonts w:asciiTheme="minorHAnsi" w:hAnsiTheme="minorHAnsi"/>
                <w:szCs w:val="22"/>
              </w:rPr>
            </w:pPr>
            <w:ins w:id="871" w:author="Earnest, Rebecca" w:date="2020-03-22T19:17:00Z">
              <w:r w:rsidRPr="000B5D30">
                <w:rPr>
                  <w:rFonts w:asciiTheme="minorHAnsi" w:hAnsiTheme="minorHAnsi"/>
                  <w:szCs w:val="22"/>
                </w:rPr>
                <w:t>Black</w:t>
              </w:r>
            </w:ins>
          </w:p>
        </w:tc>
        <w:tc>
          <w:tcPr>
            <w:tcW w:w="1503" w:type="dxa"/>
          </w:tcPr>
          <w:p w14:paraId="28150BF4" w14:textId="77777777" w:rsidR="005C37D0" w:rsidRPr="000B5D30" w:rsidRDefault="005C37D0" w:rsidP="00E474B0">
            <w:pPr>
              <w:spacing w:line="276" w:lineRule="auto"/>
              <w:rPr>
                <w:ins w:id="872" w:author="Earnest, Rebecca" w:date="2020-03-22T19:17:00Z"/>
                <w:rFonts w:asciiTheme="minorHAnsi" w:hAnsiTheme="minorHAnsi"/>
                <w:szCs w:val="22"/>
              </w:rPr>
            </w:pPr>
            <w:ins w:id="873" w:author="Earnest, Rebecca" w:date="2020-03-22T19:17:00Z">
              <w:r w:rsidRPr="000B5D30">
                <w:rPr>
                  <w:rFonts w:asciiTheme="minorHAnsi" w:hAnsiTheme="minorHAnsi"/>
                  <w:szCs w:val="22"/>
                </w:rPr>
                <w:t>6.5</w:t>
              </w:r>
            </w:ins>
          </w:p>
        </w:tc>
        <w:tc>
          <w:tcPr>
            <w:tcW w:w="2228" w:type="dxa"/>
          </w:tcPr>
          <w:p w14:paraId="4A7869B4" w14:textId="77777777" w:rsidR="005C37D0" w:rsidRPr="000B5D30" w:rsidRDefault="005C37D0" w:rsidP="00E474B0">
            <w:pPr>
              <w:spacing w:line="276" w:lineRule="auto"/>
              <w:rPr>
                <w:ins w:id="874" w:author="Earnest, Rebecca" w:date="2020-03-22T19:17:00Z"/>
                <w:rFonts w:asciiTheme="minorHAnsi" w:hAnsiTheme="minorHAnsi"/>
                <w:szCs w:val="22"/>
              </w:rPr>
            </w:pPr>
            <w:ins w:id="875" w:author="Earnest, Rebecca" w:date="2020-03-22T19:17:00Z">
              <w:r w:rsidRPr="000B5D30">
                <w:rPr>
                  <w:rFonts w:asciiTheme="minorHAnsi" w:hAnsiTheme="minorHAnsi"/>
                  <w:szCs w:val="22"/>
                </w:rPr>
                <w:t>4.2, 9.7</w:t>
              </w:r>
            </w:ins>
          </w:p>
        </w:tc>
        <w:tc>
          <w:tcPr>
            <w:tcW w:w="2218" w:type="dxa"/>
          </w:tcPr>
          <w:p w14:paraId="087C04F9" w14:textId="77777777" w:rsidR="005C37D0" w:rsidRPr="000B5D30" w:rsidRDefault="005C37D0" w:rsidP="00E474B0">
            <w:pPr>
              <w:spacing w:line="276" w:lineRule="auto"/>
              <w:rPr>
                <w:ins w:id="876" w:author="Earnest, Rebecca" w:date="2020-03-22T19:17:00Z"/>
                <w:rFonts w:asciiTheme="minorHAnsi" w:hAnsiTheme="minorHAnsi"/>
                <w:szCs w:val="22"/>
                <w:vertAlign w:val="superscript"/>
              </w:rPr>
            </w:pPr>
            <w:ins w:id="877" w:author="Earnest, Rebecca" w:date="2020-03-22T19:17:00Z">
              <w:r w:rsidRPr="000B5D30">
                <w:rPr>
                  <w:rFonts w:asciiTheme="minorHAnsi" w:hAnsiTheme="minorHAnsi"/>
                  <w:szCs w:val="22"/>
                  <w:vertAlign w:val="superscript"/>
                </w:rPr>
                <w:t>a</w:t>
              </w:r>
            </w:ins>
          </w:p>
        </w:tc>
        <w:tc>
          <w:tcPr>
            <w:tcW w:w="2072" w:type="dxa"/>
          </w:tcPr>
          <w:p w14:paraId="18D76B1F" w14:textId="77777777" w:rsidR="005C37D0" w:rsidRPr="000B5D30" w:rsidRDefault="005C37D0" w:rsidP="00E474B0">
            <w:pPr>
              <w:spacing w:line="276" w:lineRule="auto"/>
              <w:rPr>
                <w:ins w:id="878" w:author="Earnest, Rebecca" w:date="2020-03-22T19:17:00Z"/>
                <w:rFonts w:asciiTheme="minorHAnsi" w:hAnsiTheme="minorHAnsi"/>
                <w:szCs w:val="22"/>
              </w:rPr>
            </w:pPr>
            <w:ins w:id="879" w:author="Earnest, Rebecca" w:date="2020-03-22T19:17:00Z">
              <w:r w:rsidRPr="000B5D30">
                <w:rPr>
                  <w:rFonts w:asciiTheme="minorHAnsi" w:hAnsiTheme="minorHAnsi"/>
                  <w:szCs w:val="22"/>
                </w:rPr>
                <w:t>6.6</w:t>
              </w:r>
            </w:ins>
          </w:p>
        </w:tc>
        <w:tc>
          <w:tcPr>
            <w:tcW w:w="1917" w:type="dxa"/>
            <w:vMerge w:val="restart"/>
          </w:tcPr>
          <w:p w14:paraId="1B35539D" w14:textId="3E563658" w:rsidR="005C37D0" w:rsidRPr="000B5D30" w:rsidDel="00153ACC" w:rsidRDefault="005C37D0" w:rsidP="000B5D30">
            <w:pPr>
              <w:spacing w:line="276" w:lineRule="auto"/>
              <w:rPr>
                <w:ins w:id="880" w:author="Earnest, Rebecca" w:date="2020-03-22T19:17:00Z"/>
                <w:rFonts w:asciiTheme="minorHAnsi" w:hAnsiTheme="minorHAnsi"/>
                <w:szCs w:val="22"/>
              </w:rPr>
            </w:pPr>
            <w:ins w:id="881" w:author="Earnest, Rebecca" w:date="2020-03-22T19:17:00Z">
              <w:r w:rsidRPr="00E26E0C">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882" w:author="Earnest, Rebecca" w:date="2020-03-23T17:00:00Z">
                  <w:rPr/>
                </w:rPrChange>
              </w:rPr>
              <w:fldChar w:fldCharType="begin"/>
            </w:r>
            <w:r w:rsidR="000B5D30" w:rsidRPr="000B5D30">
              <w:rPr>
                <w:rFonts w:asciiTheme="minorHAnsi" w:hAnsiTheme="minorHAnsi"/>
                <w:rPrChange w:id="883" w:author="Earnest, Rebecca" w:date="2020-03-23T17:00:00Z">
                  <w:rPr/>
                </w:rPrChange>
              </w:rPr>
              <w:instrText xml:space="preserve"> HYPERLINK \l "_ENREF_21" \o "Kelley, 2015 #24" </w:instrText>
            </w:r>
            <w:r w:rsidR="000B5D30" w:rsidRPr="000B5D30">
              <w:rPr>
                <w:rFonts w:asciiTheme="minorHAnsi" w:hAnsiTheme="minorHAnsi"/>
                <w:rPrChange w:id="884" w:author="Earnest, Rebecca" w:date="2020-03-23T17:00:00Z">
                  <w:rPr/>
                </w:rPrChange>
              </w:rPr>
              <w:fldChar w:fldCharType="separate"/>
            </w:r>
            <w:ins w:id="885" w:author="Earnest, Rebecca" w:date="2020-03-22T19:17:00Z">
              <w:r w:rsidR="000B5D30" w:rsidRPr="000B5D30">
                <w:rPr>
                  <w:rStyle w:val="Hyperlink"/>
                  <w:rFonts w:asciiTheme="minorHAnsi" w:hAnsiTheme="minorHAnsi"/>
                  <w:rPrChange w:id="886" w:author="Earnest, Rebecca" w:date="2020-03-23T17:00:00Z">
                    <w:rPr>
                      <w:rStyle w:val="Hyperlink"/>
                    </w:rPr>
                  </w:rPrChange>
                </w:rPr>
                <w:t>21</w:t>
              </w:r>
            </w:ins>
            <w:r w:rsidR="000B5D30" w:rsidRPr="000B5D30">
              <w:rPr>
                <w:rFonts w:asciiTheme="minorHAnsi" w:hAnsiTheme="minorHAnsi"/>
                <w:rPrChange w:id="887" w:author="Earnest, Rebecca" w:date="2020-03-23T17:00:00Z">
                  <w:rPr/>
                </w:rPrChange>
              </w:rPr>
              <w:fldChar w:fldCharType="end"/>
            </w:r>
            <w:ins w:id="888"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0543DD7E" w14:textId="77777777" w:rsidTr="00E474B0">
        <w:trPr>
          <w:trHeight w:val="20"/>
          <w:ins w:id="889" w:author="Earnest, Rebecca" w:date="2020-03-22T19:17:00Z"/>
        </w:trPr>
        <w:tc>
          <w:tcPr>
            <w:tcW w:w="3012" w:type="dxa"/>
          </w:tcPr>
          <w:p w14:paraId="0218B899" w14:textId="77777777" w:rsidR="005C37D0" w:rsidRPr="000B5D30" w:rsidRDefault="005C37D0" w:rsidP="00E474B0">
            <w:pPr>
              <w:spacing w:line="276" w:lineRule="auto"/>
              <w:rPr>
                <w:ins w:id="890" w:author="Earnest, Rebecca" w:date="2020-03-22T19:17:00Z"/>
                <w:rFonts w:asciiTheme="minorHAnsi" w:hAnsiTheme="minorHAnsi"/>
                <w:szCs w:val="22"/>
              </w:rPr>
            </w:pPr>
            <w:ins w:id="891" w:author="Earnest, Rebecca" w:date="2020-03-22T19:17:00Z">
              <w:r w:rsidRPr="000B5D30">
                <w:rPr>
                  <w:rFonts w:asciiTheme="minorHAnsi" w:hAnsiTheme="minorHAnsi"/>
                  <w:szCs w:val="22"/>
                </w:rPr>
                <w:t>White</w:t>
              </w:r>
            </w:ins>
          </w:p>
        </w:tc>
        <w:tc>
          <w:tcPr>
            <w:tcW w:w="1503" w:type="dxa"/>
          </w:tcPr>
          <w:p w14:paraId="096E85B9" w14:textId="77777777" w:rsidR="005C37D0" w:rsidRPr="000B5D30" w:rsidRDefault="005C37D0" w:rsidP="00E474B0">
            <w:pPr>
              <w:spacing w:line="276" w:lineRule="auto"/>
              <w:rPr>
                <w:ins w:id="892" w:author="Earnest, Rebecca" w:date="2020-03-22T19:17:00Z"/>
                <w:rFonts w:asciiTheme="minorHAnsi" w:hAnsiTheme="minorHAnsi"/>
                <w:szCs w:val="22"/>
              </w:rPr>
            </w:pPr>
            <w:ins w:id="893" w:author="Earnest, Rebecca" w:date="2020-03-22T19:17:00Z">
              <w:r w:rsidRPr="000B5D30">
                <w:rPr>
                  <w:rFonts w:asciiTheme="minorHAnsi" w:hAnsiTheme="minorHAnsi"/>
                  <w:szCs w:val="22"/>
                </w:rPr>
                <w:t>1.7</w:t>
              </w:r>
            </w:ins>
          </w:p>
        </w:tc>
        <w:tc>
          <w:tcPr>
            <w:tcW w:w="2228" w:type="dxa"/>
          </w:tcPr>
          <w:p w14:paraId="700CD044" w14:textId="77777777" w:rsidR="005C37D0" w:rsidRPr="000B5D30" w:rsidRDefault="005C37D0" w:rsidP="00E474B0">
            <w:pPr>
              <w:spacing w:line="276" w:lineRule="auto"/>
              <w:rPr>
                <w:ins w:id="894" w:author="Earnest, Rebecca" w:date="2020-03-22T19:17:00Z"/>
                <w:rFonts w:asciiTheme="minorHAnsi" w:hAnsiTheme="minorHAnsi"/>
                <w:szCs w:val="22"/>
              </w:rPr>
            </w:pPr>
            <w:ins w:id="895" w:author="Earnest, Rebecca" w:date="2020-03-22T19:17:00Z">
              <w:r w:rsidRPr="000B5D30">
                <w:rPr>
                  <w:rFonts w:asciiTheme="minorHAnsi" w:hAnsiTheme="minorHAnsi"/>
                  <w:szCs w:val="22"/>
                </w:rPr>
                <w:t>0.7, 3.3</w:t>
              </w:r>
            </w:ins>
          </w:p>
        </w:tc>
        <w:tc>
          <w:tcPr>
            <w:tcW w:w="2218" w:type="dxa"/>
          </w:tcPr>
          <w:p w14:paraId="369EAB2B" w14:textId="77777777" w:rsidR="005C37D0" w:rsidRPr="000B5D30" w:rsidRDefault="005C37D0" w:rsidP="00E474B0">
            <w:pPr>
              <w:spacing w:line="276" w:lineRule="auto"/>
              <w:rPr>
                <w:ins w:id="896" w:author="Earnest, Rebecca" w:date="2020-03-22T19:17:00Z"/>
                <w:rFonts w:asciiTheme="minorHAnsi" w:hAnsiTheme="minorHAnsi"/>
                <w:szCs w:val="22"/>
                <w:vertAlign w:val="superscript"/>
              </w:rPr>
            </w:pPr>
            <w:ins w:id="897" w:author="Earnest, Rebecca" w:date="2020-03-22T19:17:00Z">
              <w:r w:rsidRPr="000B5D30">
                <w:rPr>
                  <w:rFonts w:asciiTheme="minorHAnsi" w:hAnsiTheme="minorHAnsi"/>
                  <w:szCs w:val="22"/>
                  <w:vertAlign w:val="superscript"/>
                </w:rPr>
                <w:t>a</w:t>
              </w:r>
            </w:ins>
          </w:p>
        </w:tc>
        <w:tc>
          <w:tcPr>
            <w:tcW w:w="2072" w:type="dxa"/>
          </w:tcPr>
          <w:p w14:paraId="00195F86" w14:textId="77777777" w:rsidR="005C37D0" w:rsidRPr="000B5D30" w:rsidRDefault="005C37D0" w:rsidP="00E474B0">
            <w:pPr>
              <w:spacing w:line="276" w:lineRule="auto"/>
              <w:rPr>
                <w:ins w:id="898" w:author="Earnest, Rebecca" w:date="2020-03-22T19:17:00Z"/>
                <w:rFonts w:asciiTheme="minorHAnsi" w:hAnsiTheme="minorHAnsi"/>
                <w:szCs w:val="22"/>
              </w:rPr>
            </w:pPr>
            <w:ins w:id="899" w:author="Earnest, Rebecca" w:date="2020-03-22T19:17:00Z">
              <w:r w:rsidRPr="000B5D30">
                <w:rPr>
                  <w:rFonts w:asciiTheme="minorHAnsi" w:hAnsiTheme="minorHAnsi"/>
                  <w:szCs w:val="22"/>
                </w:rPr>
                <w:t>1.3</w:t>
              </w:r>
            </w:ins>
          </w:p>
        </w:tc>
        <w:tc>
          <w:tcPr>
            <w:tcW w:w="1917" w:type="dxa"/>
            <w:vMerge/>
          </w:tcPr>
          <w:p w14:paraId="6872556B" w14:textId="77777777" w:rsidR="005C37D0" w:rsidRPr="000B5D30" w:rsidDel="00153ACC" w:rsidRDefault="005C37D0" w:rsidP="00E474B0">
            <w:pPr>
              <w:spacing w:line="276" w:lineRule="auto"/>
              <w:rPr>
                <w:ins w:id="900" w:author="Earnest, Rebecca" w:date="2020-03-22T19:17:00Z"/>
                <w:rFonts w:asciiTheme="minorHAnsi" w:hAnsiTheme="minorHAnsi"/>
                <w:szCs w:val="22"/>
              </w:rPr>
            </w:pPr>
          </w:p>
        </w:tc>
      </w:tr>
      <w:tr w:rsidR="005C37D0" w:rsidRPr="000B5D30" w14:paraId="0D034C03" w14:textId="77777777" w:rsidTr="00E474B0">
        <w:trPr>
          <w:trHeight w:val="20"/>
          <w:ins w:id="901" w:author="Earnest, Rebecca" w:date="2020-03-22T19:17:00Z"/>
        </w:trPr>
        <w:tc>
          <w:tcPr>
            <w:tcW w:w="11033" w:type="dxa"/>
            <w:gridSpan w:val="5"/>
            <w:shd w:val="clear" w:color="auto" w:fill="E7E6E6" w:themeFill="background2"/>
          </w:tcPr>
          <w:p w14:paraId="1794CFF1" w14:textId="77777777" w:rsidR="005C37D0" w:rsidRPr="000B5D30" w:rsidRDefault="005C37D0" w:rsidP="00E474B0">
            <w:pPr>
              <w:spacing w:line="276" w:lineRule="auto"/>
              <w:rPr>
                <w:ins w:id="902" w:author="Earnest, Rebecca" w:date="2020-03-22T19:17:00Z"/>
                <w:rFonts w:asciiTheme="minorHAnsi" w:hAnsiTheme="minorHAnsi"/>
                <w:szCs w:val="22"/>
              </w:rPr>
            </w:pPr>
            <w:ins w:id="903" w:author="Earnest, Rebecca" w:date="2020-03-22T19:17:00Z">
              <w:r w:rsidRPr="000B5D30">
                <w:rPr>
                  <w:rFonts w:asciiTheme="minorHAnsi" w:hAnsiTheme="minorHAnsi"/>
                  <w:szCs w:val="22"/>
                </w:rPr>
                <w:t>HIV Prevalence</w:t>
              </w:r>
            </w:ins>
          </w:p>
        </w:tc>
        <w:tc>
          <w:tcPr>
            <w:tcW w:w="1917" w:type="dxa"/>
            <w:shd w:val="clear" w:color="auto" w:fill="E7E6E6" w:themeFill="background2"/>
          </w:tcPr>
          <w:p w14:paraId="42FA07A0" w14:textId="77777777" w:rsidR="005C37D0" w:rsidRPr="000B5D30" w:rsidRDefault="005C37D0" w:rsidP="00E474B0">
            <w:pPr>
              <w:spacing w:line="276" w:lineRule="auto"/>
              <w:rPr>
                <w:ins w:id="904" w:author="Earnest, Rebecca" w:date="2020-03-22T19:17:00Z"/>
                <w:rFonts w:asciiTheme="minorHAnsi" w:hAnsiTheme="minorHAnsi"/>
                <w:szCs w:val="22"/>
              </w:rPr>
            </w:pPr>
          </w:p>
        </w:tc>
      </w:tr>
      <w:tr w:rsidR="005C37D0" w:rsidRPr="000B5D30" w14:paraId="51874B1F" w14:textId="77777777" w:rsidTr="00E474B0">
        <w:trPr>
          <w:trHeight w:val="20"/>
          <w:ins w:id="905" w:author="Earnest, Rebecca" w:date="2020-03-22T19:17:00Z"/>
        </w:trPr>
        <w:tc>
          <w:tcPr>
            <w:tcW w:w="3012" w:type="dxa"/>
          </w:tcPr>
          <w:p w14:paraId="5287BC1F" w14:textId="77777777" w:rsidR="005C37D0" w:rsidRPr="000B5D30" w:rsidRDefault="005C37D0" w:rsidP="00E474B0">
            <w:pPr>
              <w:spacing w:line="276" w:lineRule="auto"/>
              <w:rPr>
                <w:ins w:id="906" w:author="Earnest, Rebecca" w:date="2020-03-22T19:17:00Z"/>
                <w:rFonts w:asciiTheme="minorHAnsi" w:hAnsiTheme="minorHAnsi"/>
                <w:szCs w:val="22"/>
              </w:rPr>
            </w:pPr>
            <w:ins w:id="907" w:author="Earnest, Rebecca" w:date="2020-03-22T19:17:00Z">
              <w:r w:rsidRPr="000B5D30">
                <w:rPr>
                  <w:rFonts w:asciiTheme="minorHAnsi" w:hAnsiTheme="minorHAnsi"/>
                  <w:szCs w:val="22"/>
                </w:rPr>
                <w:t>Black</w:t>
              </w:r>
            </w:ins>
          </w:p>
        </w:tc>
        <w:tc>
          <w:tcPr>
            <w:tcW w:w="1503" w:type="dxa"/>
          </w:tcPr>
          <w:p w14:paraId="3C48D178" w14:textId="77777777" w:rsidR="005C37D0" w:rsidRPr="000B5D30" w:rsidRDefault="005C37D0" w:rsidP="00E474B0">
            <w:pPr>
              <w:spacing w:line="276" w:lineRule="auto"/>
              <w:rPr>
                <w:ins w:id="908" w:author="Earnest, Rebecca" w:date="2020-03-22T19:17:00Z"/>
                <w:rFonts w:asciiTheme="minorHAnsi" w:hAnsiTheme="minorHAnsi"/>
                <w:szCs w:val="22"/>
              </w:rPr>
            </w:pPr>
            <w:ins w:id="909" w:author="Earnest, Rebecca" w:date="2020-03-22T19:17:00Z">
              <w:r w:rsidRPr="000B5D30">
                <w:rPr>
                  <w:rFonts w:asciiTheme="minorHAnsi" w:hAnsiTheme="minorHAnsi"/>
                  <w:szCs w:val="22"/>
                </w:rPr>
                <w:t>0.43</w:t>
              </w:r>
            </w:ins>
          </w:p>
        </w:tc>
        <w:tc>
          <w:tcPr>
            <w:tcW w:w="2228" w:type="dxa"/>
          </w:tcPr>
          <w:p w14:paraId="5098CB20" w14:textId="77777777" w:rsidR="005C37D0" w:rsidRPr="000B5D30" w:rsidRDefault="005C37D0" w:rsidP="00E474B0">
            <w:pPr>
              <w:spacing w:line="276" w:lineRule="auto"/>
              <w:rPr>
                <w:ins w:id="910" w:author="Earnest, Rebecca" w:date="2020-03-22T19:17:00Z"/>
                <w:rFonts w:asciiTheme="minorHAnsi" w:hAnsiTheme="minorHAnsi"/>
                <w:szCs w:val="22"/>
              </w:rPr>
            </w:pPr>
            <w:ins w:id="911" w:author="Earnest, Rebecca" w:date="2020-03-22T19:17:00Z">
              <w:r w:rsidRPr="000B5D30">
                <w:rPr>
                  <w:rFonts w:asciiTheme="minorHAnsi" w:hAnsiTheme="minorHAnsi"/>
                  <w:szCs w:val="22"/>
                </w:rPr>
                <w:t>0.39, 0.48</w:t>
              </w:r>
            </w:ins>
          </w:p>
        </w:tc>
        <w:tc>
          <w:tcPr>
            <w:tcW w:w="2218" w:type="dxa"/>
          </w:tcPr>
          <w:p w14:paraId="10B55EFF" w14:textId="77777777" w:rsidR="005C37D0" w:rsidRPr="000B5D30" w:rsidRDefault="005C37D0" w:rsidP="00E474B0">
            <w:pPr>
              <w:spacing w:line="276" w:lineRule="auto"/>
              <w:rPr>
                <w:ins w:id="912" w:author="Earnest, Rebecca" w:date="2020-03-22T19:17:00Z"/>
                <w:rFonts w:asciiTheme="minorHAnsi" w:hAnsiTheme="minorHAnsi"/>
                <w:szCs w:val="22"/>
              </w:rPr>
            </w:pPr>
            <w:ins w:id="913" w:author="Earnest, Rebecca" w:date="2020-03-22T19:17:00Z">
              <w:r w:rsidRPr="000B5D30">
                <w:rPr>
                  <w:rFonts w:asciiTheme="minorHAnsi" w:hAnsiTheme="minorHAnsi"/>
                  <w:szCs w:val="22"/>
                </w:rPr>
                <w:t>0.38</w:t>
              </w:r>
            </w:ins>
          </w:p>
        </w:tc>
        <w:tc>
          <w:tcPr>
            <w:tcW w:w="2072" w:type="dxa"/>
          </w:tcPr>
          <w:p w14:paraId="190A2459" w14:textId="77777777" w:rsidR="005C37D0" w:rsidRPr="000B5D30" w:rsidRDefault="005C37D0" w:rsidP="00E474B0">
            <w:pPr>
              <w:spacing w:line="276" w:lineRule="auto"/>
              <w:rPr>
                <w:ins w:id="914" w:author="Earnest, Rebecca" w:date="2020-03-22T19:17:00Z"/>
                <w:rFonts w:asciiTheme="minorHAnsi" w:hAnsiTheme="minorHAnsi"/>
                <w:szCs w:val="22"/>
              </w:rPr>
            </w:pPr>
            <w:ins w:id="915" w:author="Earnest, Rebecca" w:date="2020-03-22T19:17:00Z">
              <w:r w:rsidRPr="000B5D30">
                <w:rPr>
                  <w:rFonts w:asciiTheme="minorHAnsi" w:hAnsiTheme="minorHAnsi"/>
                  <w:szCs w:val="22"/>
                </w:rPr>
                <w:t>0.40</w:t>
              </w:r>
            </w:ins>
          </w:p>
        </w:tc>
        <w:tc>
          <w:tcPr>
            <w:tcW w:w="1917" w:type="dxa"/>
            <w:vMerge w:val="restart"/>
          </w:tcPr>
          <w:p w14:paraId="3521174A" w14:textId="1A601638" w:rsidR="005C37D0" w:rsidRPr="000B5D30" w:rsidRDefault="005C37D0" w:rsidP="000B5D30">
            <w:pPr>
              <w:spacing w:line="276" w:lineRule="auto"/>
              <w:rPr>
                <w:ins w:id="916" w:author="Earnest, Rebecca" w:date="2020-03-22T19:17:00Z"/>
                <w:rFonts w:asciiTheme="minorHAnsi" w:hAnsiTheme="minorHAnsi"/>
                <w:szCs w:val="22"/>
              </w:rPr>
            </w:pPr>
            <w:ins w:id="917" w:author="Earnest, Rebecca" w:date="2020-03-22T19:17:00Z">
              <w:r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918" w:author="Earnest, Rebecca" w:date="2020-03-23T17:00:00Z">
                  <w:rPr/>
                </w:rPrChange>
              </w:rPr>
              <w:fldChar w:fldCharType="begin"/>
            </w:r>
            <w:r w:rsidR="000B5D30" w:rsidRPr="000B5D30">
              <w:rPr>
                <w:rFonts w:asciiTheme="minorHAnsi" w:hAnsiTheme="minorHAnsi"/>
                <w:rPrChange w:id="919" w:author="Earnest, Rebecca" w:date="2020-03-23T17:00:00Z">
                  <w:rPr/>
                </w:rPrChange>
              </w:rPr>
              <w:instrText xml:space="preserve"> HYPERLINK \l "_ENREF_22" \o "Sullivan, 2014 #22" </w:instrText>
            </w:r>
            <w:r w:rsidR="000B5D30" w:rsidRPr="000B5D30">
              <w:rPr>
                <w:rFonts w:asciiTheme="minorHAnsi" w:hAnsiTheme="minorHAnsi"/>
                <w:rPrChange w:id="920" w:author="Earnest, Rebecca" w:date="2020-03-23T17:00:00Z">
                  <w:rPr/>
                </w:rPrChange>
              </w:rPr>
              <w:fldChar w:fldCharType="separate"/>
            </w:r>
            <w:ins w:id="921" w:author="Earnest, Rebecca" w:date="2020-03-22T19:17:00Z">
              <w:r w:rsidR="000B5D30" w:rsidRPr="000B5D30">
                <w:rPr>
                  <w:rStyle w:val="Hyperlink"/>
                  <w:rFonts w:asciiTheme="minorHAnsi" w:hAnsiTheme="minorHAnsi"/>
                  <w:rPrChange w:id="922" w:author="Earnest, Rebecca" w:date="2020-03-23T17:00:00Z">
                    <w:rPr>
                      <w:rStyle w:val="Hyperlink"/>
                    </w:rPr>
                  </w:rPrChange>
                </w:rPr>
                <w:t>22</w:t>
              </w:r>
            </w:ins>
            <w:r w:rsidR="000B5D30" w:rsidRPr="000B5D30">
              <w:rPr>
                <w:rFonts w:asciiTheme="minorHAnsi" w:hAnsiTheme="minorHAnsi"/>
                <w:rPrChange w:id="923" w:author="Earnest, Rebecca" w:date="2020-03-23T17:00:00Z">
                  <w:rPr/>
                </w:rPrChange>
              </w:rPr>
              <w:fldChar w:fldCharType="end"/>
            </w:r>
            <w:ins w:id="924" w:author="Earnest, Rebecca" w:date="2020-03-22T19:17:00Z">
              <w:r w:rsidRPr="000B5D30">
                <w:rPr>
                  <w:rFonts w:asciiTheme="minorHAnsi" w:hAnsiTheme="minorHAnsi"/>
                  <w:noProof/>
                  <w:szCs w:val="22"/>
                </w:rPr>
                <w:t>)</w:t>
              </w:r>
              <w:r w:rsidRPr="00E26E0C">
                <w:rPr>
                  <w:rFonts w:asciiTheme="minorHAnsi" w:hAnsiTheme="minorHAnsi"/>
                  <w:szCs w:val="22"/>
                </w:rPr>
                <w:fldChar w:fldCharType="end"/>
              </w:r>
            </w:ins>
          </w:p>
        </w:tc>
      </w:tr>
      <w:tr w:rsidR="005C37D0" w:rsidRPr="000B5D30" w14:paraId="6F6A1332" w14:textId="77777777" w:rsidTr="00E474B0">
        <w:trPr>
          <w:trHeight w:val="296"/>
          <w:ins w:id="925" w:author="Earnest, Rebecca" w:date="2020-03-22T19:17:00Z"/>
        </w:trPr>
        <w:tc>
          <w:tcPr>
            <w:tcW w:w="3012" w:type="dxa"/>
          </w:tcPr>
          <w:p w14:paraId="4E59CAEA" w14:textId="77777777" w:rsidR="005C37D0" w:rsidRPr="000B5D30" w:rsidRDefault="005C37D0" w:rsidP="00E474B0">
            <w:pPr>
              <w:spacing w:line="276" w:lineRule="auto"/>
              <w:rPr>
                <w:ins w:id="926" w:author="Earnest, Rebecca" w:date="2020-03-22T19:17:00Z"/>
                <w:rFonts w:asciiTheme="minorHAnsi" w:hAnsiTheme="minorHAnsi"/>
                <w:szCs w:val="22"/>
              </w:rPr>
            </w:pPr>
            <w:ins w:id="927" w:author="Earnest, Rebecca" w:date="2020-03-22T19:17:00Z">
              <w:r w:rsidRPr="000B5D30">
                <w:rPr>
                  <w:rFonts w:asciiTheme="minorHAnsi" w:hAnsiTheme="minorHAnsi"/>
                  <w:szCs w:val="22"/>
                </w:rPr>
                <w:t>White</w:t>
              </w:r>
            </w:ins>
          </w:p>
        </w:tc>
        <w:tc>
          <w:tcPr>
            <w:tcW w:w="1503" w:type="dxa"/>
          </w:tcPr>
          <w:p w14:paraId="65CA4700" w14:textId="77777777" w:rsidR="005C37D0" w:rsidRPr="000B5D30" w:rsidRDefault="005C37D0" w:rsidP="00E474B0">
            <w:pPr>
              <w:spacing w:line="276" w:lineRule="auto"/>
              <w:rPr>
                <w:ins w:id="928" w:author="Earnest, Rebecca" w:date="2020-03-22T19:17:00Z"/>
                <w:rFonts w:asciiTheme="minorHAnsi" w:hAnsiTheme="minorHAnsi"/>
                <w:szCs w:val="22"/>
              </w:rPr>
            </w:pPr>
            <w:ins w:id="929" w:author="Earnest, Rebecca" w:date="2020-03-22T19:17:00Z">
              <w:r w:rsidRPr="000B5D30">
                <w:rPr>
                  <w:rFonts w:asciiTheme="minorHAnsi" w:hAnsiTheme="minorHAnsi"/>
                  <w:szCs w:val="22"/>
                </w:rPr>
                <w:t>0.13</w:t>
              </w:r>
            </w:ins>
          </w:p>
        </w:tc>
        <w:tc>
          <w:tcPr>
            <w:tcW w:w="2228" w:type="dxa"/>
          </w:tcPr>
          <w:p w14:paraId="1C12BC98" w14:textId="77777777" w:rsidR="005C37D0" w:rsidRPr="000B5D30" w:rsidRDefault="005C37D0" w:rsidP="00E474B0">
            <w:pPr>
              <w:spacing w:line="276" w:lineRule="auto"/>
              <w:rPr>
                <w:ins w:id="930" w:author="Earnest, Rebecca" w:date="2020-03-22T19:17:00Z"/>
                <w:rFonts w:asciiTheme="minorHAnsi" w:hAnsiTheme="minorHAnsi"/>
                <w:szCs w:val="22"/>
              </w:rPr>
            </w:pPr>
            <w:ins w:id="931" w:author="Earnest, Rebecca" w:date="2020-03-22T19:17:00Z">
              <w:r w:rsidRPr="000B5D30">
                <w:rPr>
                  <w:rFonts w:asciiTheme="minorHAnsi" w:hAnsiTheme="minorHAnsi"/>
                  <w:szCs w:val="22"/>
                </w:rPr>
                <w:t>0.10, 0.17</w:t>
              </w:r>
            </w:ins>
          </w:p>
        </w:tc>
        <w:tc>
          <w:tcPr>
            <w:tcW w:w="2218" w:type="dxa"/>
          </w:tcPr>
          <w:p w14:paraId="15D9D4C9" w14:textId="77777777" w:rsidR="005C37D0" w:rsidRPr="000B5D30" w:rsidRDefault="005C37D0" w:rsidP="00E474B0">
            <w:pPr>
              <w:spacing w:line="276" w:lineRule="auto"/>
              <w:rPr>
                <w:ins w:id="932" w:author="Earnest, Rebecca" w:date="2020-03-22T19:17:00Z"/>
                <w:rFonts w:asciiTheme="minorHAnsi" w:hAnsiTheme="minorHAnsi"/>
                <w:szCs w:val="22"/>
              </w:rPr>
            </w:pPr>
            <w:ins w:id="933" w:author="Earnest, Rebecca" w:date="2020-03-22T19:17:00Z">
              <w:r w:rsidRPr="000B5D30">
                <w:rPr>
                  <w:rFonts w:asciiTheme="minorHAnsi" w:hAnsiTheme="minorHAnsi"/>
                  <w:szCs w:val="22"/>
                </w:rPr>
                <w:t>0.12</w:t>
              </w:r>
            </w:ins>
          </w:p>
        </w:tc>
        <w:tc>
          <w:tcPr>
            <w:tcW w:w="2072" w:type="dxa"/>
          </w:tcPr>
          <w:p w14:paraId="60C4D405" w14:textId="77777777" w:rsidR="005C37D0" w:rsidRPr="000B5D30" w:rsidRDefault="005C37D0" w:rsidP="00E474B0">
            <w:pPr>
              <w:spacing w:line="276" w:lineRule="auto"/>
              <w:rPr>
                <w:ins w:id="934" w:author="Earnest, Rebecca" w:date="2020-03-22T19:17:00Z"/>
                <w:rFonts w:asciiTheme="minorHAnsi" w:hAnsiTheme="minorHAnsi"/>
                <w:szCs w:val="22"/>
              </w:rPr>
            </w:pPr>
            <w:ins w:id="935" w:author="Earnest, Rebecca" w:date="2020-03-22T19:17:00Z">
              <w:r w:rsidRPr="000B5D30">
                <w:rPr>
                  <w:rFonts w:asciiTheme="minorHAnsi" w:hAnsiTheme="minorHAnsi"/>
                  <w:szCs w:val="22"/>
                </w:rPr>
                <w:t>0.11</w:t>
              </w:r>
            </w:ins>
          </w:p>
        </w:tc>
        <w:tc>
          <w:tcPr>
            <w:tcW w:w="1917" w:type="dxa"/>
            <w:vMerge/>
          </w:tcPr>
          <w:p w14:paraId="7A06BC13" w14:textId="77777777" w:rsidR="005C37D0" w:rsidRPr="000B5D30" w:rsidRDefault="005C37D0" w:rsidP="00E474B0">
            <w:pPr>
              <w:spacing w:line="276" w:lineRule="auto"/>
              <w:rPr>
                <w:ins w:id="936" w:author="Earnest, Rebecca" w:date="2020-03-22T19:17:00Z"/>
                <w:rFonts w:asciiTheme="minorHAnsi" w:hAnsiTheme="minorHAnsi"/>
                <w:szCs w:val="22"/>
              </w:rPr>
            </w:pPr>
          </w:p>
        </w:tc>
      </w:tr>
    </w:tbl>
    <w:p w14:paraId="6FF8C247" w14:textId="77777777" w:rsidR="005C37D0" w:rsidRPr="000B5D30" w:rsidRDefault="005C37D0" w:rsidP="005C37D0">
      <w:pPr>
        <w:spacing w:line="480" w:lineRule="auto"/>
        <w:outlineLvl w:val="0"/>
        <w:rPr>
          <w:ins w:id="937" w:author="Earnest, Rebecca" w:date="2020-03-22T19:17:00Z"/>
          <w:rFonts w:asciiTheme="minorHAnsi" w:hAnsiTheme="minorHAnsi"/>
          <w:szCs w:val="22"/>
        </w:rPr>
      </w:pPr>
    </w:p>
    <w:p w14:paraId="35420C8A" w14:textId="71B85E7B" w:rsidR="005C37D0" w:rsidRPr="000B5D30" w:rsidRDefault="005C37D0" w:rsidP="005C37D0">
      <w:pPr>
        <w:spacing w:line="480" w:lineRule="auto"/>
        <w:outlineLvl w:val="0"/>
        <w:rPr>
          <w:ins w:id="938" w:author="Earnest, Rebecca" w:date="2020-03-22T19:17:00Z"/>
          <w:rFonts w:asciiTheme="minorHAnsi" w:hAnsiTheme="minorHAnsi"/>
          <w:szCs w:val="22"/>
        </w:rPr>
      </w:pPr>
      <w:proofErr w:type="spellStart"/>
      <w:ins w:id="939" w:author="Earnest, Rebecca" w:date="2020-03-22T19:17:00Z">
        <w:r w:rsidRPr="000B5D30">
          <w:rPr>
            <w:rFonts w:asciiTheme="minorHAnsi" w:hAnsiTheme="minorHAnsi"/>
            <w:szCs w:val="22"/>
            <w:vertAlign w:val="superscript"/>
          </w:rPr>
          <w:t>a</w:t>
        </w:r>
        <w:proofErr w:type="spellEnd"/>
        <w:r w:rsidR="00DA7CB4" w:rsidRPr="000B5D30">
          <w:rPr>
            <w:rFonts w:asciiTheme="minorHAnsi" w:hAnsiTheme="minorHAnsi"/>
            <w:szCs w:val="22"/>
          </w:rPr>
          <w:t xml:space="preserve"> We did not include this </w:t>
        </w:r>
        <w:r w:rsidRPr="000B5D30">
          <w:rPr>
            <w:rFonts w:asciiTheme="minorHAnsi" w:hAnsiTheme="minorHAnsi"/>
            <w:szCs w:val="22"/>
          </w:rPr>
          <w:t>a</w:t>
        </w:r>
      </w:ins>
      <w:ins w:id="940" w:author="Earnest, Rebecca" w:date="2020-03-23T16:54:00Z">
        <w:r w:rsidR="00DA7CB4" w:rsidRPr="000B5D30">
          <w:rPr>
            <w:rFonts w:asciiTheme="minorHAnsi" w:hAnsiTheme="minorHAnsi"/>
            <w:szCs w:val="22"/>
          </w:rPr>
          <w:t>s a</w:t>
        </w:r>
      </w:ins>
      <w:ins w:id="941" w:author="Earnest, Rebecca" w:date="2020-03-22T19:17:00Z">
        <w:r w:rsidRPr="000B5D30">
          <w:rPr>
            <w:rFonts w:asciiTheme="minorHAnsi" w:hAnsiTheme="minorHAnsi"/>
            <w:szCs w:val="22"/>
          </w:rPr>
          <w:t xml:space="preserve"> calibration target </w:t>
        </w:r>
      </w:ins>
      <w:ins w:id="942" w:author="Earnest, Rebecca" w:date="2020-03-23T16:54:00Z">
        <w:r w:rsidR="00DA7CB4" w:rsidRPr="000B5D30">
          <w:rPr>
            <w:rFonts w:asciiTheme="minorHAnsi" w:hAnsiTheme="minorHAnsi"/>
            <w:szCs w:val="22"/>
          </w:rPr>
          <w:t>since the value was 0</w:t>
        </w:r>
      </w:ins>
      <w:ins w:id="943" w:author="Earnest, Rebecca" w:date="2020-03-22T19:17:00Z">
        <w:r w:rsidRPr="000B5D30">
          <w:rPr>
            <w:rFonts w:asciiTheme="minorHAnsi" w:hAnsiTheme="minorHAnsi"/>
            <w:szCs w:val="22"/>
          </w:rPr>
          <w:t>, and only report the final burn-in value.</w:t>
        </w:r>
      </w:ins>
    </w:p>
    <w:p w14:paraId="3FB3A39E" w14:textId="34845D62" w:rsidR="005C37D0" w:rsidRPr="000B5D30" w:rsidRDefault="005C37D0" w:rsidP="007F1926">
      <w:pPr>
        <w:spacing w:line="480" w:lineRule="auto"/>
        <w:outlineLvl w:val="0"/>
        <w:rPr>
          <w:ins w:id="944" w:author="Earnest, Rebecca" w:date="2020-03-22T19:18:00Z"/>
          <w:rFonts w:asciiTheme="minorHAnsi" w:hAnsiTheme="minorHAnsi"/>
          <w:szCs w:val="22"/>
        </w:rPr>
      </w:pPr>
      <w:ins w:id="945" w:author="Earnest, Rebecca" w:date="2020-03-22T19:17:00Z">
        <w:r w:rsidRPr="000B5D30">
          <w:rPr>
            <w:rFonts w:asciiTheme="minorHAnsi" w:hAnsiTheme="minorHAnsi"/>
            <w:szCs w:val="22"/>
            <w:vertAlign w:val="superscript"/>
          </w:rPr>
          <w:t>b</w:t>
        </w:r>
        <w:r w:rsidRPr="000B5D30">
          <w:rPr>
            <w:rFonts w:asciiTheme="minorHAnsi" w:hAnsiTheme="minorHAnsi"/>
            <w:szCs w:val="22"/>
          </w:rPr>
          <w:t xml:space="preserve"> Due to a lack of data, we did not have a calibration target for this and only reported the final burn-in value. </w:t>
        </w:r>
      </w:ins>
    </w:p>
    <w:p w14:paraId="2F3F6C45" w14:textId="77777777" w:rsidR="005C37D0" w:rsidRPr="000B5D30" w:rsidRDefault="005C37D0" w:rsidP="007F1926">
      <w:pPr>
        <w:spacing w:line="480" w:lineRule="auto"/>
        <w:outlineLvl w:val="0"/>
        <w:rPr>
          <w:ins w:id="946" w:author="Earnest, Rebecca" w:date="2020-03-22T19:16:00Z"/>
          <w:rFonts w:asciiTheme="minorHAnsi" w:hAnsiTheme="minorHAnsi"/>
          <w:szCs w:val="22"/>
        </w:rPr>
      </w:pPr>
    </w:p>
    <w:p w14:paraId="08A3E75B" w14:textId="77777777" w:rsidR="005C37D0" w:rsidRPr="000B5D30" w:rsidRDefault="005C37D0" w:rsidP="005C37D0">
      <w:pPr>
        <w:spacing w:line="480" w:lineRule="auto"/>
        <w:outlineLvl w:val="0"/>
        <w:rPr>
          <w:ins w:id="947" w:author="Earnest, Rebecca" w:date="2020-03-22T19:16:00Z"/>
          <w:rFonts w:asciiTheme="minorHAnsi" w:hAnsiTheme="minorHAnsi"/>
          <w:szCs w:val="22"/>
        </w:rPr>
      </w:pPr>
      <w:ins w:id="948" w:author="Earnest, Rebecca" w:date="2020-03-22T19:16:00Z">
        <w:r w:rsidRPr="000B5D30">
          <w:rPr>
            <w:rFonts w:asciiTheme="minorHAnsi" w:hAnsiTheme="minorHAnsi"/>
            <w:szCs w:val="22"/>
          </w:rPr>
          <w:t>Table S3.</w:t>
        </w:r>
      </w:ins>
    </w:p>
    <w:p w14:paraId="12EF4954" w14:textId="77777777" w:rsidR="005C37D0" w:rsidRPr="000B5D30" w:rsidRDefault="005C37D0" w:rsidP="005C37D0">
      <w:pPr>
        <w:spacing w:line="480" w:lineRule="auto"/>
        <w:outlineLvl w:val="0"/>
        <w:rPr>
          <w:ins w:id="949" w:author="Earnest, Rebecca" w:date="2020-03-22T19:16:00Z"/>
          <w:rFonts w:asciiTheme="minorHAnsi" w:hAnsiTheme="minorHAnsi"/>
          <w:szCs w:val="22"/>
        </w:rPr>
      </w:pPr>
      <w:ins w:id="950" w:author="Earnest, Rebecca" w:date="2020-03-22T19:16:00Z">
        <w:r w:rsidRPr="000B5D30">
          <w:rPr>
            <w:rFonts w:asciiTheme="minorHAnsi" w:hAnsiTheme="minorHAnsi"/>
            <w:szCs w:val="22"/>
          </w:rPr>
          <w:t>Calibrated Parameter Priors and Posteriors</w:t>
        </w:r>
      </w:ins>
    </w:p>
    <w:tbl>
      <w:tblPr>
        <w:tblStyle w:val="TableGrid"/>
        <w:tblW w:w="13765" w:type="dxa"/>
        <w:tblLook w:val="04A0" w:firstRow="1" w:lastRow="0" w:firstColumn="1" w:lastColumn="0" w:noHBand="0" w:noVBand="1"/>
      </w:tblPr>
      <w:tblGrid>
        <w:gridCol w:w="1586"/>
        <w:gridCol w:w="2999"/>
        <w:gridCol w:w="2430"/>
        <w:gridCol w:w="3150"/>
        <w:gridCol w:w="3600"/>
      </w:tblGrid>
      <w:tr w:rsidR="005C37D0" w:rsidRPr="000B5D30" w14:paraId="0B2017F7" w14:textId="77777777" w:rsidTr="00E474B0">
        <w:trPr>
          <w:trHeight w:val="20"/>
          <w:ins w:id="951" w:author="Earnest, Rebecca" w:date="2020-03-22T19:16:00Z"/>
        </w:trPr>
        <w:tc>
          <w:tcPr>
            <w:tcW w:w="1586" w:type="dxa"/>
            <w:shd w:val="clear" w:color="auto" w:fill="E7E6E6" w:themeFill="background2"/>
          </w:tcPr>
          <w:p w14:paraId="00DCE8FF" w14:textId="77777777" w:rsidR="005C37D0" w:rsidRPr="000B5D30" w:rsidRDefault="005C37D0" w:rsidP="00E474B0">
            <w:pPr>
              <w:rPr>
                <w:ins w:id="952" w:author="Earnest, Rebecca" w:date="2020-03-22T19:16:00Z"/>
                <w:rFonts w:asciiTheme="minorHAnsi" w:hAnsiTheme="minorHAnsi"/>
                <w:szCs w:val="22"/>
              </w:rPr>
            </w:pPr>
            <w:ins w:id="953" w:author="Earnest, Rebecca" w:date="2020-03-22T19:16:00Z">
              <w:r w:rsidRPr="000B5D30">
                <w:rPr>
                  <w:rFonts w:asciiTheme="minorHAnsi" w:hAnsiTheme="minorHAnsi"/>
                  <w:szCs w:val="22"/>
                </w:rPr>
                <w:t>Parameter</w:t>
              </w:r>
            </w:ins>
          </w:p>
        </w:tc>
        <w:tc>
          <w:tcPr>
            <w:tcW w:w="2999" w:type="dxa"/>
            <w:shd w:val="clear" w:color="auto" w:fill="E7E6E6" w:themeFill="background2"/>
          </w:tcPr>
          <w:p w14:paraId="35E32B12" w14:textId="77777777" w:rsidR="005C37D0" w:rsidRPr="000B5D30" w:rsidRDefault="005C37D0" w:rsidP="00E474B0">
            <w:pPr>
              <w:rPr>
                <w:ins w:id="954" w:author="Earnest, Rebecca" w:date="2020-03-22T19:16:00Z"/>
                <w:rFonts w:asciiTheme="minorHAnsi" w:hAnsiTheme="minorHAnsi"/>
                <w:szCs w:val="22"/>
              </w:rPr>
            </w:pPr>
            <w:ins w:id="955" w:author="Earnest, Rebecca" w:date="2020-03-22T19:16:00Z">
              <w:r w:rsidRPr="000B5D30">
                <w:rPr>
                  <w:rFonts w:asciiTheme="minorHAnsi" w:hAnsiTheme="minorHAnsi"/>
                  <w:szCs w:val="22"/>
                </w:rPr>
                <w:t>Definition</w:t>
              </w:r>
            </w:ins>
          </w:p>
        </w:tc>
        <w:tc>
          <w:tcPr>
            <w:tcW w:w="2430" w:type="dxa"/>
            <w:shd w:val="clear" w:color="auto" w:fill="E7E6E6" w:themeFill="background2"/>
          </w:tcPr>
          <w:p w14:paraId="66F8205D" w14:textId="77777777" w:rsidR="005C37D0" w:rsidRPr="000B5D30" w:rsidRDefault="005C37D0" w:rsidP="00E474B0">
            <w:pPr>
              <w:rPr>
                <w:ins w:id="956" w:author="Earnest, Rebecca" w:date="2020-03-22T19:16:00Z"/>
                <w:rFonts w:asciiTheme="minorHAnsi" w:hAnsiTheme="minorHAnsi"/>
                <w:szCs w:val="22"/>
              </w:rPr>
            </w:pPr>
            <w:ins w:id="957" w:author="Earnest, Rebecca" w:date="2020-03-22T19:16:00Z">
              <w:r w:rsidRPr="000B5D30">
                <w:rPr>
                  <w:rFonts w:asciiTheme="minorHAnsi" w:hAnsiTheme="minorHAnsi"/>
                  <w:szCs w:val="22"/>
                </w:rPr>
                <w:t>Posterior</w:t>
              </w:r>
            </w:ins>
          </w:p>
        </w:tc>
        <w:tc>
          <w:tcPr>
            <w:tcW w:w="3150" w:type="dxa"/>
            <w:shd w:val="clear" w:color="auto" w:fill="E7E6E6" w:themeFill="background2"/>
          </w:tcPr>
          <w:p w14:paraId="57FE7862" w14:textId="77777777" w:rsidR="005C37D0" w:rsidRPr="000B5D30" w:rsidRDefault="005C37D0" w:rsidP="00E474B0">
            <w:pPr>
              <w:rPr>
                <w:ins w:id="958" w:author="Earnest, Rebecca" w:date="2020-03-22T19:16:00Z"/>
                <w:rFonts w:asciiTheme="minorHAnsi" w:hAnsiTheme="minorHAnsi"/>
                <w:szCs w:val="22"/>
              </w:rPr>
            </w:pPr>
            <w:ins w:id="959" w:author="Earnest, Rebecca" w:date="2020-03-22T19:16:00Z">
              <w:r w:rsidRPr="000B5D30">
                <w:rPr>
                  <w:rFonts w:asciiTheme="minorHAnsi" w:hAnsiTheme="minorHAnsi"/>
                  <w:szCs w:val="22"/>
                </w:rPr>
                <w:t>Priors (Uniform)</w:t>
              </w:r>
            </w:ins>
          </w:p>
        </w:tc>
        <w:tc>
          <w:tcPr>
            <w:tcW w:w="3600" w:type="dxa"/>
            <w:shd w:val="clear" w:color="auto" w:fill="E7E6E6" w:themeFill="background2"/>
          </w:tcPr>
          <w:p w14:paraId="585D3752" w14:textId="77777777" w:rsidR="005C37D0" w:rsidRPr="000B5D30" w:rsidRDefault="005C37D0" w:rsidP="00E474B0">
            <w:pPr>
              <w:rPr>
                <w:ins w:id="960" w:author="Earnest, Rebecca" w:date="2020-03-22T19:16:00Z"/>
                <w:rFonts w:asciiTheme="minorHAnsi" w:hAnsiTheme="minorHAnsi"/>
                <w:szCs w:val="22"/>
              </w:rPr>
            </w:pPr>
            <w:ins w:id="961" w:author="Earnest, Rebecca" w:date="2020-03-22T19:16:00Z">
              <w:r w:rsidRPr="000B5D30">
                <w:rPr>
                  <w:rFonts w:asciiTheme="minorHAnsi" w:hAnsiTheme="minorHAnsi"/>
                  <w:szCs w:val="22"/>
                </w:rPr>
                <w:t>References</w:t>
              </w:r>
            </w:ins>
          </w:p>
        </w:tc>
      </w:tr>
      <w:tr w:rsidR="005C37D0" w:rsidRPr="000B5D30" w14:paraId="7CD410D6" w14:textId="77777777" w:rsidTr="00E474B0">
        <w:trPr>
          <w:trHeight w:val="20"/>
          <w:ins w:id="962" w:author="Earnest, Rebecca" w:date="2020-03-22T19:16:00Z"/>
        </w:trPr>
        <w:tc>
          <w:tcPr>
            <w:tcW w:w="1586" w:type="dxa"/>
          </w:tcPr>
          <w:p w14:paraId="694403AB" w14:textId="77777777" w:rsidR="005C37D0" w:rsidRPr="000B5D30" w:rsidRDefault="005C37D0" w:rsidP="00E474B0">
            <w:pPr>
              <w:rPr>
                <w:ins w:id="963" w:author="Earnest, Rebecca" w:date="2020-03-22T19:16:00Z"/>
                <w:rFonts w:asciiTheme="minorHAnsi" w:eastAsia="Times New Roman" w:hAnsiTheme="minorHAnsi"/>
                <w:color w:val="000000"/>
                <w:szCs w:val="22"/>
              </w:rPr>
            </w:pPr>
            <w:ins w:id="964" w:author="Earnest, Rebecca" w:date="2020-03-22T19:16:00Z">
              <w:r w:rsidRPr="000B5D30">
                <w:rPr>
                  <w:rFonts w:asciiTheme="minorHAnsi" w:eastAsia="Times New Roman" w:hAnsiTheme="minorHAnsi"/>
                  <w:color w:val="000000"/>
                  <w:szCs w:val="22"/>
                </w:rPr>
                <w:t xml:space="preserve">Anal sex act rate scalars </w:t>
              </w:r>
            </w:ins>
          </w:p>
        </w:tc>
        <w:tc>
          <w:tcPr>
            <w:tcW w:w="2999" w:type="dxa"/>
          </w:tcPr>
          <w:p w14:paraId="714DA603" w14:textId="77777777" w:rsidR="005C37D0" w:rsidRPr="000B5D30" w:rsidRDefault="005C37D0" w:rsidP="00E474B0">
            <w:pPr>
              <w:pStyle w:val="NormalWeb"/>
              <w:spacing w:before="0" w:beforeAutospacing="0" w:after="0" w:afterAutospacing="0"/>
              <w:rPr>
                <w:ins w:id="965" w:author="Earnest, Rebecca" w:date="2020-03-22T19:16:00Z"/>
                <w:rFonts w:asciiTheme="minorHAnsi" w:hAnsiTheme="minorHAnsi"/>
                <w:color w:val="000000"/>
                <w:szCs w:val="22"/>
              </w:rPr>
            </w:pPr>
            <w:ins w:id="966" w:author="Earnest, Rebecca" w:date="2020-03-22T19:16:00Z">
              <w:r w:rsidRPr="000B5D30">
                <w:rPr>
                  <w:rFonts w:asciiTheme="minorHAnsi" w:hAnsiTheme="minorHAnsi"/>
                  <w:color w:val="000000"/>
                  <w:szCs w:val="22"/>
                </w:rPr>
                <w:t>Scalar for anal sex act rates in main and casual partnerships (instant rate is fixed at 1).</w:t>
              </w:r>
            </w:ins>
          </w:p>
        </w:tc>
        <w:tc>
          <w:tcPr>
            <w:tcW w:w="2430" w:type="dxa"/>
          </w:tcPr>
          <w:p w14:paraId="4AE6BAB3" w14:textId="77777777" w:rsidR="005C37D0" w:rsidRPr="000B5D30" w:rsidRDefault="005C37D0" w:rsidP="00E474B0">
            <w:pPr>
              <w:rPr>
                <w:ins w:id="967" w:author="Earnest, Rebecca" w:date="2020-03-22T19:16:00Z"/>
                <w:rFonts w:asciiTheme="minorHAnsi" w:hAnsiTheme="minorHAnsi"/>
                <w:szCs w:val="22"/>
              </w:rPr>
            </w:pPr>
            <w:ins w:id="968" w:author="Earnest, Rebecca" w:date="2020-03-22T19:16:00Z">
              <w:r w:rsidRPr="000B5D30">
                <w:rPr>
                  <w:rFonts w:asciiTheme="minorHAnsi" w:hAnsiTheme="minorHAnsi"/>
                  <w:szCs w:val="22"/>
                </w:rPr>
                <w:t>Black-black:</w:t>
              </w:r>
            </w:ins>
          </w:p>
          <w:p w14:paraId="10953760" w14:textId="77777777" w:rsidR="005C37D0" w:rsidRPr="000B5D30" w:rsidRDefault="005C37D0" w:rsidP="00E474B0">
            <w:pPr>
              <w:rPr>
                <w:ins w:id="969" w:author="Earnest, Rebecca" w:date="2020-03-22T19:16:00Z"/>
                <w:rFonts w:asciiTheme="minorHAnsi" w:hAnsiTheme="minorHAnsi"/>
                <w:szCs w:val="22"/>
              </w:rPr>
            </w:pPr>
            <w:ins w:id="970" w:author="Earnest, Rebecca" w:date="2020-03-22T19:16:00Z">
              <w:r w:rsidRPr="000B5D30">
                <w:rPr>
                  <w:rFonts w:asciiTheme="minorHAnsi" w:hAnsiTheme="minorHAnsi"/>
                  <w:szCs w:val="22"/>
                </w:rPr>
                <w:t>1.52</w:t>
              </w:r>
            </w:ins>
          </w:p>
          <w:p w14:paraId="477A2941" w14:textId="77777777" w:rsidR="005C37D0" w:rsidRPr="000B5D30" w:rsidRDefault="005C37D0" w:rsidP="00E474B0">
            <w:pPr>
              <w:rPr>
                <w:ins w:id="971" w:author="Earnest, Rebecca" w:date="2020-03-22T19:16:00Z"/>
                <w:rFonts w:asciiTheme="minorHAnsi" w:hAnsiTheme="minorHAnsi"/>
                <w:szCs w:val="22"/>
              </w:rPr>
            </w:pPr>
          </w:p>
          <w:p w14:paraId="348D721D" w14:textId="77777777" w:rsidR="005C37D0" w:rsidRPr="000B5D30" w:rsidRDefault="005C37D0" w:rsidP="00E474B0">
            <w:pPr>
              <w:rPr>
                <w:ins w:id="972" w:author="Earnest, Rebecca" w:date="2020-03-22T19:16:00Z"/>
                <w:rFonts w:asciiTheme="minorHAnsi" w:hAnsiTheme="minorHAnsi"/>
                <w:szCs w:val="22"/>
              </w:rPr>
            </w:pPr>
            <w:ins w:id="973" w:author="Earnest, Rebecca" w:date="2020-03-22T19:16:00Z">
              <w:r w:rsidRPr="000B5D30">
                <w:rPr>
                  <w:rFonts w:asciiTheme="minorHAnsi" w:hAnsiTheme="minorHAnsi"/>
                  <w:szCs w:val="22"/>
                </w:rPr>
                <w:t>Black-white:</w:t>
              </w:r>
            </w:ins>
          </w:p>
          <w:p w14:paraId="315F91A9" w14:textId="77777777" w:rsidR="005C37D0" w:rsidRPr="000B5D30" w:rsidRDefault="005C37D0" w:rsidP="00E474B0">
            <w:pPr>
              <w:rPr>
                <w:ins w:id="974" w:author="Earnest, Rebecca" w:date="2020-03-22T19:16:00Z"/>
                <w:rFonts w:asciiTheme="minorHAnsi" w:hAnsiTheme="minorHAnsi"/>
                <w:szCs w:val="22"/>
              </w:rPr>
            </w:pPr>
            <w:ins w:id="975" w:author="Earnest, Rebecca" w:date="2020-03-22T19:16:00Z">
              <w:r w:rsidRPr="000B5D30">
                <w:rPr>
                  <w:rFonts w:asciiTheme="minorHAnsi" w:hAnsiTheme="minorHAnsi"/>
                  <w:szCs w:val="22"/>
                </w:rPr>
                <w:t>1.02</w:t>
              </w:r>
            </w:ins>
          </w:p>
          <w:p w14:paraId="22A40DE3" w14:textId="77777777" w:rsidR="005C37D0" w:rsidRPr="000B5D30" w:rsidRDefault="005C37D0" w:rsidP="00E474B0">
            <w:pPr>
              <w:rPr>
                <w:ins w:id="976" w:author="Earnest, Rebecca" w:date="2020-03-22T19:16:00Z"/>
                <w:rFonts w:asciiTheme="minorHAnsi" w:hAnsiTheme="minorHAnsi"/>
                <w:szCs w:val="22"/>
              </w:rPr>
            </w:pPr>
          </w:p>
          <w:p w14:paraId="0AB57C7C" w14:textId="77777777" w:rsidR="005C37D0" w:rsidRPr="000B5D30" w:rsidRDefault="005C37D0" w:rsidP="00E474B0">
            <w:pPr>
              <w:rPr>
                <w:ins w:id="977" w:author="Earnest, Rebecca" w:date="2020-03-22T19:16:00Z"/>
                <w:rFonts w:asciiTheme="minorHAnsi" w:hAnsiTheme="minorHAnsi"/>
                <w:szCs w:val="22"/>
              </w:rPr>
            </w:pPr>
            <w:ins w:id="978" w:author="Earnest, Rebecca" w:date="2020-03-22T19:16:00Z">
              <w:r w:rsidRPr="000B5D30">
                <w:rPr>
                  <w:rFonts w:asciiTheme="minorHAnsi" w:hAnsiTheme="minorHAnsi"/>
                  <w:szCs w:val="22"/>
                </w:rPr>
                <w:t>White-white:</w:t>
              </w:r>
            </w:ins>
          </w:p>
          <w:p w14:paraId="6F754B4E" w14:textId="77777777" w:rsidR="005C37D0" w:rsidRPr="000B5D30" w:rsidRDefault="005C37D0" w:rsidP="00E474B0">
            <w:pPr>
              <w:rPr>
                <w:ins w:id="979" w:author="Earnest, Rebecca" w:date="2020-03-22T19:16:00Z"/>
                <w:rFonts w:asciiTheme="minorHAnsi" w:hAnsiTheme="minorHAnsi"/>
                <w:szCs w:val="22"/>
              </w:rPr>
            </w:pPr>
            <w:ins w:id="980" w:author="Earnest, Rebecca" w:date="2020-03-22T19:16:00Z">
              <w:r w:rsidRPr="000B5D30">
                <w:rPr>
                  <w:rFonts w:asciiTheme="minorHAnsi" w:hAnsiTheme="minorHAnsi"/>
                  <w:szCs w:val="22"/>
                </w:rPr>
                <w:t>0.91</w:t>
              </w:r>
            </w:ins>
          </w:p>
        </w:tc>
        <w:tc>
          <w:tcPr>
            <w:tcW w:w="3150" w:type="dxa"/>
          </w:tcPr>
          <w:p w14:paraId="01D6DA43" w14:textId="77777777" w:rsidR="005C37D0" w:rsidRPr="000B5D30" w:rsidRDefault="005C37D0" w:rsidP="00E474B0">
            <w:pPr>
              <w:rPr>
                <w:ins w:id="981" w:author="Earnest, Rebecca" w:date="2020-03-22T19:16:00Z"/>
                <w:rFonts w:asciiTheme="minorHAnsi" w:hAnsiTheme="minorHAnsi"/>
                <w:szCs w:val="22"/>
              </w:rPr>
            </w:pPr>
            <w:ins w:id="982" w:author="Earnest, Rebecca" w:date="2020-03-22T19:16:00Z">
              <w:r w:rsidRPr="000B5D30">
                <w:rPr>
                  <w:rFonts w:asciiTheme="minorHAnsi" w:hAnsiTheme="minorHAnsi"/>
                  <w:szCs w:val="22"/>
                </w:rPr>
                <w:t>Black-black:</w:t>
              </w:r>
            </w:ins>
          </w:p>
          <w:p w14:paraId="2A7FF79C" w14:textId="77777777" w:rsidR="005C37D0" w:rsidRPr="000B5D30" w:rsidRDefault="005C37D0" w:rsidP="00E474B0">
            <w:pPr>
              <w:rPr>
                <w:ins w:id="983" w:author="Earnest, Rebecca" w:date="2020-03-22T19:16:00Z"/>
                <w:rFonts w:asciiTheme="minorHAnsi" w:hAnsiTheme="minorHAnsi"/>
                <w:szCs w:val="22"/>
              </w:rPr>
            </w:pPr>
            <w:ins w:id="984" w:author="Earnest, Rebecca" w:date="2020-03-22T19:16:00Z">
              <w:r w:rsidRPr="000B5D30">
                <w:rPr>
                  <w:rFonts w:asciiTheme="minorHAnsi" w:hAnsiTheme="minorHAnsi"/>
                  <w:szCs w:val="22"/>
                </w:rPr>
                <w:t>0.65 - 1.55</w:t>
              </w:r>
            </w:ins>
          </w:p>
          <w:p w14:paraId="0A4AE927" w14:textId="77777777" w:rsidR="005C37D0" w:rsidRPr="000B5D30" w:rsidRDefault="005C37D0" w:rsidP="00E474B0">
            <w:pPr>
              <w:rPr>
                <w:ins w:id="985" w:author="Earnest, Rebecca" w:date="2020-03-22T19:16:00Z"/>
                <w:rFonts w:asciiTheme="minorHAnsi" w:hAnsiTheme="minorHAnsi"/>
                <w:szCs w:val="22"/>
              </w:rPr>
            </w:pPr>
          </w:p>
          <w:p w14:paraId="76DF409A" w14:textId="77777777" w:rsidR="005C37D0" w:rsidRPr="000B5D30" w:rsidRDefault="005C37D0" w:rsidP="00E474B0">
            <w:pPr>
              <w:rPr>
                <w:ins w:id="986" w:author="Earnest, Rebecca" w:date="2020-03-22T19:16:00Z"/>
                <w:rFonts w:asciiTheme="minorHAnsi" w:hAnsiTheme="minorHAnsi"/>
                <w:szCs w:val="22"/>
              </w:rPr>
            </w:pPr>
            <w:ins w:id="987" w:author="Earnest, Rebecca" w:date="2020-03-22T19:16:00Z">
              <w:r w:rsidRPr="000B5D30">
                <w:rPr>
                  <w:rFonts w:asciiTheme="minorHAnsi" w:hAnsiTheme="minorHAnsi"/>
                  <w:szCs w:val="22"/>
                </w:rPr>
                <w:t>Black-white:</w:t>
              </w:r>
            </w:ins>
          </w:p>
          <w:p w14:paraId="6DBE4010" w14:textId="77777777" w:rsidR="005C37D0" w:rsidRPr="000B5D30" w:rsidRDefault="005C37D0" w:rsidP="00E474B0">
            <w:pPr>
              <w:rPr>
                <w:ins w:id="988" w:author="Earnest, Rebecca" w:date="2020-03-22T19:16:00Z"/>
                <w:rFonts w:asciiTheme="minorHAnsi" w:hAnsiTheme="minorHAnsi"/>
                <w:szCs w:val="22"/>
              </w:rPr>
            </w:pPr>
            <w:ins w:id="989" w:author="Earnest, Rebecca" w:date="2020-03-22T19:16:00Z">
              <w:r w:rsidRPr="000B5D30">
                <w:rPr>
                  <w:rFonts w:asciiTheme="minorHAnsi" w:hAnsiTheme="minorHAnsi"/>
                  <w:szCs w:val="22"/>
                </w:rPr>
                <w:t>0.64 - 1.35</w:t>
              </w:r>
            </w:ins>
          </w:p>
          <w:p w14:paraId="36ACAA36" w14:textId="77777777" w:rsidR="005C37D0" w:rsidRPr="000B5D30" w:rsidRDefault="005C37D0" w:rsidP="00E474B0">
            <w:pPr>
              <w:rPr>
                <w:ins w:id="990" w:author="Earnest, Rebecca" w:date="2020-03-22T19:16:00Z"/>
                <w:rFonts w:asciiTheme="minorHAnsi" w:hAnsiTheme="minorHAnsi"/>
                <w:szCs w:val="22"/>
              </w:rPr>
            </w:pPr>
          </w:p>
          <w:p w14:paraId="190AB1F6" w14:textId="77777777" w:rsidR="005C37D0" w:rsidRPr="000B5D30" w:rsidRDefault="005C37D0" w:rsidP="00E474B0">
            <w:pPr>
              <w:rPr>
                <w:ins w:id="991" w:author="Earnest, Rebecca" w:date="2020-03-22T19:16:00Z"/>
                <w:rFonts w:asciiTheme="minorHAnsi" w:hAnsiTheme="minorHAnsi"/>
                <w:szCs w:val="22"/>
              </w:rPr>
            </w:pPr>
            <w:ins w:id="992" w:author="Earnest, Rebecca" w:date="2020-03-22T19:16:00Z">
              <w:r w:rsidRPr="000B5D30">
                <w:rPr>
                  <w:rFonts w:asciiTheme="minorHAnsi" w:hAnsiTheme="minorHAnsi"/>
                  <w:szCs w:val="22"/>
                </w:rPr>
                <w:t>White-white:</w:t>
              </w:r>
            </w:ins>
          </w:p>
          <w:p w14:paraId="4A59E3C3" w14:textId="77777777" w:rsidR="005C37D0" w:rsidRPr="000B5D30" w:rsidRDefault="005C37D0" w:rsidP="00E474B0">
            <w:pPr>
              <w:rPr>
                <w:ins w:id="993" w:author="Earnest, Rebecca" w:date="2020-03-22T19:16:00Z"/>
                <w:rFonts w:asciiTheme="minorHAnsi" w:hAnsiTheme="minorHAnsi"/>
                <w:szCs w:val="22"/>
              </w:rPr>
            </w:pPr>
            <w:ins w:id="994" w:author="Earnest, Rebecca" w:date="2020-03-22T19:16:00Z">
              <w:r w:rsidRPr="000B5D30">
                <w:rPr>
                  <w:rFonts w:asciiTheme="minorHAnsi" w:hAnsiTheme="minorHAnsi"/>
                  <w:szCs w:val="22"/>
                </w:rPr>
                <w:t>0.70 - 1.10</w:t>
              </w:r>
            </w:ins>
          </w:p>
        </w:tc>
        <w:tc>
          <w:tcPr>
            <w:tcW w:w="3600" w:type="dxa"/>
            <w:vMerge w:val="restart"/>
          </w:tcPr>
          <w:p w14:paraId="75838EEC" w14:textId="0B703830" w:rsidR="005C37D0" w:rsidRPr="000B5D30" w:rsidRDefault="005C37D0" w:rsidP="00E474B0">
            <w:pPr>
              <w:rPr>
                <w:ins w:id="995" w:author="Earnest, Rebecca" w:date="2020-03-22T19:16:00Z"/>
                <w:rFonts w:asciiTheme="minorHAnsi" w:hAnsiTheme="minorHAnsi"/>
                <w:szCs w:val="22"/>
              </w:rPr>
            </w:pPr>
            <w:ins w:id="996" w:author="Earnest, Rebecca" w:date="2020-03-22T19:16:00Z">
              <w:r w:rsidRPr="000B5D30">
                <w:rPr>
                  <w:rFonts w:asciiTheme="minorHAnsi" w:hAnsiTheme="minorHAnsi"/>
                  <w:szCs w:val="22"/>
                </w:rPr>
                <w:t xml:space="preserve">Priors were the values that would allow race-averaged partnerships to be calibrated within the full range of the 95% confidence interval for each partnership type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997" w:author="Earnest, Rebecca" w:date="2020-03-23T17:00:00Z">
                  <w:rPr/>
                </w:rPrChange>
              </w:rPr>
              <w:fldChar w:fldCharType="begin"/>
            </w:r>
            <w:r w:rsidR="000B5D30" w:rsidRPr="000B5D30">
              <w:rPr>
                <w:rFonts w:asciiTheme="minorHAnsi" w:hAnsiTheme="minorHAnsi"/>
                <w:rPrChange w:id="998" w:author="Earnest, Rebecca" w:date="2020-03-23T17:00:00Z">
                  <w:rPr/>
                </w:rPrChange>
              </w:rPr>
              <w:instrText xml:space="preserve"> HYPERLINK \l "_ENREF_1" \o "Jenness, 2018 #1" </w:instrText>
            </w:r>
            <w:r w:rsidR="000B5D30" w:rsidRPr="000B5D30">
              <w:rPr>
                <w:rFonts w:asciiTheme="minorHAnsi" w:hAnsiTheme="minorHAnsi"/>
                <w:rPrChange w:id="999" w:author="Earnest, Rebecca" w:date="2020-03-23T17:00:00Z">
                  <w:rPr/>
                </w:rPrChange>
              </w:rPr>
              <w:fldChar w:fldCharType="separate"/>
            </w:r>
            <w:ins w:id="1000" w:author="Earnest, Rebecca" w:date="2020-03-22T19:16:00Z">
              <w:r w:rsidR="000B5D30" w:rsidRPr="000B5D30">
                <w:rPr>
                  <w:rStyle w:val="Hyperlink"/>
                  <w:rFonts w:asciiTheme="minorHAnsi" w:hAnsiTheme="minorHAnsi"/>
                  <w:rPrChange w:id="1001" w:author="Earnest, Rebecca" w:date="2020-03-23T17:00:00Z">
                    <w:rPr>
                      <w:rStyle w:val="Hyperlink"/>
                    </w:rPr>
                  </w:rPrChange>
                </w:rPr>
                <w:t>1</w:t>
              </w:r>
            </w:ins>
            <w:r w:rsidR="000B5D30" w:rsidRPr="000B5D30">
              <w:rPr>
                <w:rFonts w:asciiTheme="minorHAnsi" w:hAnsiTheme="minorHAnsi"/>
                <w:rPrChange w:id="1002" w:author="Earnest, Rebecca" w:date="2020-03-23T17:00:00Z">
                  <w:rPr/>
                </w:rPrChange>
              </w:rPr>
              <w:fldChar w:fldCharType="end"/>
            </w:r>
            <w:ins w:id="1003" w:author="Earnest, Rebecca" w:date="2020-03-22T19:16: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The values for main and casual partnerships were very similar and the same priors were used. We used the same priors for orogenital sex given a lack of data (orogenital sex was not included </w:t>
              </w:r>
              <w:r w:rsidRPr="000B5D30">
                <w:rPr>
                  <w:rFonts w:asciiTheme="minorHAnsi" w:hAnsiTheme="minorHAnsi"/>
                  <w:szCs w:val="22"/>
                </w:rPr>
                <w:lastRenderedPageBreak/>
                <w:t xml:space="preserve">in the original studies and so 95% confidence intervals could not be obtained). </w:t>
              </w:r>
            </w:ins>
          </w:p>
          <w:p w14:paraId="530EE0D4" w14:textId="77777777" w:rsidR="005C37D0" w:rsidRPr="000B5D30" w:rsidRDefault="005C37D0" w:rsidP="00E474B0">
            <w:pPr>
              <w:rPr>
                <w:ins w:id="1004" w:author="Earnest, Rebecca" w:date="2020-03-22T19:16:00Z"/>
                <w:rFonts w:asciiTheme="minorHAnsi" w:hAnsiTheme="minorHAnsi"/>
                <w:szCs w:val="22"/>
              </w:rPr>
            </w:pPr>
            <w:ins w:id="1005" w:author="Earnest, Rebecca" w:date="2020-03-22T19:16:00Z">
              <w:r w:rsidRPr="000B5D30">
                <w:rPr>
                  <w:rFonts w:asciiTheme="minorHAnsi" w:hAnsiTheme="minorHAnsi"/>
                  <w:color w:val="000000" w:themeColor="text1"/>
                  <w:szCs w:val="22"/>
                </w:rPr>
                <w:t xml:space="preserve"> </w:t>
              </w:r>
            </w:ins>
          </w:p>
        </w:tc>
      </w:tr>
      <w:tr w:rsidR="005C37D0" w:rsidRPr="000B5D30" w14:paraId="4A09C50C" w14:textId="77777777" w:rsidTr="00E474B0">
        <w:trPr>
          <w:trHeight w:val="20"/>
          <w:ins w:id="1006" w:author="Earnest, Rebecca" w:date="2020-03-22T19:16:00Z"/>
        </w:trPr>
        <w:tc>
          <w:tcPr>
            <w:tcW w:w="1586" w:type="dxa"/>
          </w:tcPr>
          <w:p w14:paraId="6E96CA31" w14:textId="77777777" w:rsidR="005C37D0" w:rsidRPr="000B5D30" w:rsidRDefault="005C37D0" w:rsidP="00E474B0">
            <w:pPr>
              <w:pStyle w:val="NormalWeb"/>
              <w:spacing w:before="0" w:beforeAutospacing="0" w:after="0" w:afterAutospacing="0"/>
              <w:rPr>
                <w:ins w:id="1007" w:author="Earnest, Rebecca" w:date="2020-03-22T19:16:00Z"/>
                <w:rFonts w:asciiTheme="minorHAnsi" w:hAnsiTheme="minorHAnsi"/>
                <w:color w:val="000000"/>
                <w:szCs w:val="22"/>
              </w:rPr>
            </w:pPr>
            <w:ins w:id="1008" w:author="Earnest, Rebecca" w:date="2020-03-22T19:16:00Z">
              <w:r w:rsidRPr="000B5D30">
                <w:rPr>
                  <w:rFonts w:asciiTheme="minorHAnsi" w:eastAsia="Times New Roman" w:hAnsiTheme="minorHAnsi"/>
                  <w:color w:val="000000"/>
                  <w:szCs w:val="22"/>
                </w:rPr>
                <w:t xml:space="preserve">Orogenital sex act rate scalars </w:t>
              </w:r>
            </w:ins>
          </w:p>
        </w:tc>
        <w:tc>
          <w:tcPr>
            <w:tcW w:w="2999" w:type="dxa"/>
          </w:tcPr>
          <w:p w14:paraId="29D79BBC" w14:textId="77777777" w:rsidR="005C37D0" w:rsidRPr="000B5D30" w:rsidRDefault="005C37D0" w:rsidP="00E474B0">
            <w:pPr>
              <w:pStyle w:val="NormalWeb"/>
              <w:spacing w:before="0" w:beforeAutospacing="0" w:after="0" w:afterAutospacing="0"/>
              <w:rPr>
                <w:ins w:id="1009" w:author="Earnest, Rebecca" w:date="2020-03-22T19:16:00Z"/>
                <w:rFonts w:asciiTheme="minorHAnsi" w:hAnsiTheme="minorHAnsi"/>
                <w:color w:val="000000"/>
                <w:szCs w:val="22"/>
              </w:rPr>
            </w:pPr>
            <w:ins w:id="1010" w:author="Earnest, Rebecca" w:date="2020-03-22T19:16:00Z">
              <w:r w:rsidRPr="000B5D30">
                <w:rPr>
                  <w:rFonts w:asciiTheme="minorHAnsi" w:hAnsiTheme="minorHAnsi"/>
                  <w:color w:val="000000"/>
                  <w:szCs w:val="22"/>
                </w:rPr>
                <w:t xml:space="preserve">Scalar for orogenital sex act rates for main and casual </w:t>
              </w:r>
              <w:r w:rsidRPr="000B5D30">
                <w:rPr>
                  <w:rFonts w:asciiTheme="minorHAnsi" w:hAnsiTheme="minorHAnsi"/>
                  <w:color w:val="000000"/>
                  <w:szCs w:val="22"/>
                </w:rPr>
                <w:lastRenderedPageBreak/>
                <w:t>partnerships (instant rate is fixed at 1).</w:t>
              </w:r>
            </w:ins>
          </w:p>
        </w:tc>
        <w:tc>
          <w:tcPr>
            <w:tcW w:w="2430" w:type="dxa"/>
          </w:tcPr>
          <w:p w14:paraId="4F7E3E5B" w14:textId="77777777" w:rsidR="005C37D0" w:rsidRPr="000B5D30" w:rsidRDefault="005C37D0" w:rsidP="00E474B0">
            <w:pPr>
              <w:rPr>
                <w:ins w:id="1011" w:author="Earnest, Rebecca" w:date="2020-03-22T19:16:00Z"/>
                <w:rFonts w:asciiTheme="minorHAnsi" w:hAnsiTheme="minorHAnsi"/>
                <w:szCs w:val="22"/>
              </w:rPr>
            </w:pPr>
            <w:ins w:id="1012" w:author="Earnest, Rebecca" w:date="2020-03-22T19:16:00Z">
              <w:r w:rsidRPr="000B5D30">
                <w:rPr>
                  <w:rFonts w:asciiTheme="minorHAnsi" w:hAnsiTheme="minorHAnsi"/>
                  <w:szCs w:val="22"/>
                </w:rPr>
                <w:lastRenderedPageBreak/>
                <w:t>Black-black:</w:t>
              </w:r>
            </w:ins>
          </w:p>
          <w:p w14:paraId="392B18B4" w14:textId="77777777" w:rsidR="005C37D0" w:rsidRPr="000B5D30" w:rsidRDefault="005C37D0" w:rsidP="00E474B0">
            <w:pPr>
              <w:rPr>
                <w:ins w:id="1013" w:author="Earnest, Rebecca" w:date="2020-03-22T19:16:00Z"/>
                <w:rFonts w:asciiTheme="minorHAnsi" w:hAnsiTheme="minorHAnsi"/>
                <w:szCs w:val="22"/>
              </w:rPr>
            </w:pPr>
            <w:ins w:id="1014" w:author="Earnest, Rebecca" w:date="2020-03-22T19:16:00Z">
              <w:r w:rsidRPr="000B5D30">
                <w:rPr>
                  <w:rFonts w:asciiTheme="minorHAnsi" w:hAnsiTheme="minorHAnsi"/>
                  <w:szCs w:val="22"/>
                </w:rPr>
                <w:t>1.13</w:t>
              </w:r>
            </w:ins>
          </w:p>
          <w:p w14:paraId="455F7D98" w14:textId="77777777" w:rsidR="005C37D0" w:rsidRPr="000B5D30" w:rsidRDefault="005C37D0" w:rsidP="00E474B0">
            <w:pPr>
              <w:rPr>
                <w:ins w:id="1015" w:author="Earnest, Rebecca" w:date="2020-03-22T19:16:00Z"/>
                <w:rFonts w:asciiTheme="minorHAnsi" w:hAnsiTheme="minorHAnsi"/>
                <w:szCs w:val="22"/>
              </w:rPr>
            </w:pPr>
          </w:p>
          <w:p w14:paraId="7B61FFA4" w14:textId="77777777" w:rsidR="005C37D0" w:rsidRPr="000B5D30" w:rsidRDefault="005C37D0" w:rsidP="00E474B0">
            <w:pPr>
              <w:rPr>
                <w:ins w:id="1016" w:author="Earnest, Rebecca" w:date="2020-03-22T19:16:00Z"/>
                <w:rFonts w:asciiTheme="minorHAnsi" w:hAnsiTheme="minorHAnsi"/>
                <w:szCs w:val="22"/>
              </w:rPr>
            </w:pPr>
            <w:ins w:id="1017" w:author="Earnest, Rebecca" w:date="2020-03-22T19:16:00Z">
              <w:r w:rsidRPr="000B5D30">
                <w:rPr>
                  <w:rFonts w:asciiTheme="minorHAnsi" w:hAnsiTheme="minorHAnsi"/>
                  <w:szCs w:val="22"/>
                </w:rPr>
                <w:lastRenderedPageBreak/>
                <w:t>Black-white:</w:t>
              </w:r>
            </w:ins>
          </w:p>
          <w:p w14:paraId="79992518" w14:textId="77777777" w:rsidR="005C37D0" w:rsidRPr="000B5D30" w:rsidRDefault="005C37D0" w:rsidP="00E474B0">
            <w:pPr>
              <w:rPr>
                <w:ins w:id="1018" w:author="Earnest, Rebecca" w:date="2020-03-22T19:16:00Z"/>
                <w:rFonts w:asciiTheme="minorHAnsi" w:hAnsiTheme="minorHAnsi"/>
                <w:szCs w:val="22"/>
              </w:rPr>
            </w:pPr>
            <w:ins w:id="1019" w:author="Earnest, Rebecca" w:date="2020-03-22T19:16:00Z">
              <w:r w:rsidRPr="000B5D30">
                <w:rPr>
                  <w:rFonts w:asciiTheme="minorHAnsi" w:hAnsiTheme="minorHAnsi"/>
                  <w:szCs w:val="22"/>
                </w:rPr>
                <w:t>0.69</w:t>
              </w:r>
            </w:ins>
          </w:p>
          <w:p w14:paraId="033106EE" w14:textId="77777777" w:rsidR="005C37D0" w:rsidRPr="000B5D30" w:rsidRDefault="005C37D0" w:rsidP="00E474B0">
            <w:pPr>
              <w:rPr>
                <w:ins w:id="1020" w:author="Earnest, Rebecca" w:date="2020-03-22T19:16:00Z"/>
                <w:rFonts w:asciiTheme="minorHAnsi" w:hAnsiTheme="minorHAnsi"/>
                <w:szCs w:val="22"/>
              </w:rPr>
            </w:pPr>
          </w:p>
          <w:p w14:paraId="0AE379A8" w14:textId="77777777" w:rsidR="005C37D0" w:rsidRPr="000B5D30" w:rsidRDefault="005C37D0" w:rsidP="00E474B0">
            <w:pPr>
              <w:rPr>
                <w:ins w:id="1021" w:author="Earnest, Rebecca" w:date="2020-03-22T19:16:00Z"/>
                <w:rFonts w:asciiTheme="minorHAnsi" w:hAnsiTheme="minorHAnsi"/>
                <w:szCs w:val="22"/>
              </w:rPr>
            </w:pPr>
            <w:ins w:id="1022" w:author="Earnest, Rebecca" w:date="2020-03-22T19:16:00Z">
              <w:r w:rsidRPr="000B5D30">
                <w:rPr>
                  <w:rFonts w:asciiTheme="minorHAnsi" w:hAnsiTheme="minorHAnsi"/>
                  <w:szCs w:val="22"/>
                </w:rPr>
                <w:t>White-white:</w:t>
              </w:r>
            </w:ins>
          </w:p>
          <w:p w14:paraId="53BEE76B" w14:textId="77777777" w:rsidR="005C37D0" w:rsidRPr="000B5D30" w:rsidRDefault="005C37D0" w:rsidP="00E474B0">
            <w:pPr>
              <w:rPr>
                <w:ins w:id="1023" w:author="Earnest, Rebecca" w:date="2020-03-22T19:16:00Z"/>
                <w:rFonts w:asciiTheme="minorHAnsi" w:hAnsiTheme="minorHAnsi"/>
                <w:szCs w:val="22"/>
              </w:rPr>
            </w:pPr>
            <w:ins w:id="1024" w:author="Earnest, Rebecca" w:date="2020-03-22T19:16:00Z">
              <w:r w:rsidRPr="000B5D30">
                <w:rPr>
                  <w:rFonts w:asciiTheme="minorHAnsi" w:hAnsiTheme="minorHAnsi"/>
                  <w:szCs w:val="22"/>
                </w:rPr>
                <w:t>0.97</w:t>
              </w:r>
            </w:ins>
          </w:p>
        </w:tc>
        <w:tc>
          <w:tcPr>
            <w:tcW w:w="3150" w:type="dxa"/>
          </w:tcPr>
          <w:p w14:paraId="5DC0C5FB" w14:textId="77777777" w:rsidR="005C37D0" w:rsidRPr="000B5D30" w:rsidRDefault="005C37D0" w:rsidP="00E474B0">
            <w:pPr>
              <w:rPr>
                <w:ins w:id="1025" w:author="Earnest, Rebecca" w:date="2020-03-22T19:16:00Z"/>
                <w:rFonts w:asciiTheme="minorHAnsi" w:hAnsiTheme="minorHAnsi"/>
                <w:szCs w:val="22"/>
              </w:rPr>
            </w:pPr>
            <w:ins w:id="1026" w:author="Earnest, Rebecca" w:date="2020-03-22T19:16:00Z">
              <w:r w:rsidRPr="000B5D30">
                <w:rPr>
                  <w:rFonts w:asciiTheme="minorHAnsi" w:hAnsiTheme="minorHAnsi"/>
                  <w:szCs w:val="22"/>
                </w:rPr>
                <w:lastRenderedPageBreak/>
                <w:t>Black-black:</w:t>
              </w:r>
            </w:ins>
          </w:p>
          <w:p w14:paraId="47782219" w14:textId="77777777" w:rsidR="005C37D0" w:rsidRPr="000B5D30" w:rsidRDefault="005C37D0" w:rsidP="00E474B0">
            <w:pPr>
              <w:rPr>
                <w:ins w:id="1027" w:author="Earnest, Rebecca" w:date="2020-03-22T19:16:00Z"/>
                <w:rFonts w:asciiTheme="minorHAnsi" w:hAnsiTheme="minorHAnsi"/>
                <w:szCs w:val="22"/>
              </w:rPr>
            </w:pPr>
            <w:ins w:id="1028" w:author="Earnest, Rebecca" w:date="2020-03-22T19:16:00Z">
              <w:r w:rsidRPr="000B5D30">
                <w:rPr>
                  <w:rFonts w:asciiTheme="minorHAnsi" w:hAnsiTheme="minorHAnsi"/>
                  <w:szCs w:val="22"/>
                </w:rPr>
                <w:t>0.65 - 1.55</w:t>
              </w:r>
            </w:ins>
          </w:p>
          <w:p w14:paraId="66C0F2D8" w14:textId="77777777" w:rsidR="005C37D0" w:rsidRPr="000B5D30" w:rsidRDefault="005C37D0" w:rsidP="00E474B0">
            <w:pPr>
              <w:rPr>
                <w:ins w:id="1029" w:author="Earnest, Rebecca" w:date="2020-03-22T19:16:00Z"/>
                <w:rFonts w:asciiTheme="minorHAnsi" w:hAnsiTheme="minorHAnsi"/>
                <w:szCs w:val="22"/>
              </w:rPr>
            </w:pPr>
          </w:p>
          <w:p w14:paraId="1331398A" w14:textId="77777777" w:rsidR="005C37D0" w:rsidRPr="000B5D30" w:rsidRDefault="005C37D0" w:rsidP="00E474B0">
            <w:pPr>
              <w:rPr>
                <w:ins w:id="1030" w:author="Earnest, Rebecca" w:date="2020-03-22T19:16:00Z"/>
                <w:rFonts w:asciiTheme="minorHAnsi" w:hAnsiTheme="minorHAnsi"/>
                <w:szCs w:val="22"/>
              </w:rPr>
            </w:pPr>
            <w:ins w:id="1031" w:author="Earnest, Rebecca" w:date="2020-03-22T19:16:00Z">
              <w:r w:rsidRPr="000B5D30">
                <w:rPr>
                  <w:rFonts w:asciiTheme="minorHAnsi" w:hAnsiTheme="minorHAnsi"/>
                  <w:szCs w:val="22"/>
                </w:rPr>
                <w:lastRenderedPageBreak/>
                <w:t>Black-white:</w:t>
              </w:r>
            </w:ins>
          </w:p>
          <w:p w14:paraId="62791A47" w14:textId="77777777" w:rsidR="005C37D0" w:rsidRPr="000B5D30" w:rsidRDefault="005C37D0" w:rsidP="00E474B0">
            <w:pPr>
              <w:rPr>
                <w:ins w:id="1032" w:author="Earnest, Rebecca" w:date="2020-03-22T19:16:00Z"/>
                <w:rFonts w:asciiTheme="minorHAnsi" w:hAnsiTheme="minorHAnsi"/>
                <w:szCs w:val="22"/>
              </w:rPr>
            </w:pPr>
            <w:ins w:id="1033" w:author="Earnest, Rebecca" w:date="2020-03-22T19:16:00Z">
              <w:r w:rsidRPr="000B5D30">
                <w:rPr>
                  <w:rFonts w:asciiTheme="minorHAnsi" w:hAnsiTheme="minorHAnsi"/>
                  <w:szCs w:val="22"/>
                </w:rPr>
                <w:t>0.64 - 1.35</w:t>
              </w:r>
            </w:ins>
          </w:p>
          <w:p w14:paraId="5AF20A01" w14:textId="77777777" w:rsidR="005C37D0" w:rsidRPr="000B5D30" w:rsidRDefault="005C37D0" w:rsidP="00E474B0">
            <w:pPr>
              <w:rPr>
                <w:ins w:id="1034" w:author="Earnest, Rebecca" w:date="2020-03-22T19:16:00Z"/>
                <w:rFonts w:asciiTheme="minorHAnsi" w:hAnsiTheme="minorHAnsi"/>
                <w:szCs w:val="22"/>
              </w:rPr>
            </w:pPr>
          </w:p>
          <w:p w14:paraId="7063E694" w14:textId="77777777" w:rsidR="005C37D0" w:rsidRPr="000B5D30" w:rsidRDefault="005C37D0" w:rsidP="00E474B0">
            <w:pPr>
              <w:rPr>
                <w:ins w:id="1035" w:author="Earnest, Rebecca" w:date="2020-03-22T19:16:00Z"/>
                <w:rFonts w:asciiTheme="minorHAnsi" w:hAnsiTheme="minorHAnsi"/>
                <w:szCs w:val="22"/>
              </w:rPr>
            </w:pPr>
            <w:ins w:id="1036" w:author="Earnest, Rebecca" w:date="2020-03-22T19:16:00Z">
              <w:r w:rsidRPr="000B5D30">
                <w:rPr>
                  <w:rFonts w:asciiTheme="minorHAnsi" w:hAnsiTheme="minorHAnsi"/>
                  <w:szCs w:val="22"/>
                </w:rPr>
                <w:t>White-white:</w:t>
              </w:r>
            </w:ins>
          </w:p>
          <w:p w14:paraId="4391C123" w14:textId="77777777" w:rsidR="005C37D0" w:rsidRPr="000B5D30" w:rsidRDefault="005C37D0" w:rsidP="00E474B0">
            <w:pPr>
              <w:rPr>
                <w:ins w:id="1037" w:author="Earnest, Rebecca" w:date="2020-03-22T19:16:00Z"/>
                <w:rFonts w:asciiTheme="minorHAnsi" w:hAnsiTheme="minorHAnsi"/>
                <w:szCs w:val="22"/>
              </w:rPr>
            </w:pPr>
            <w:ins w:id="1038" w:author="Earnest, Rebecca" w:date="2020-03-22T19:16:00Z">
              <w:r w:rsidRPr="000B5D30">
                <w:rPr>
                  <w:rFonts w:asciiTheme="minorHAnsi" w:hAnsiTheme="minorHAnsi"/>
                  <w:szCs w:val="22"/>
                </w:rPr>
                <w:t>0.70 - 1.10</w:t>
              </w:r>
            </w:ins>
          </w:p>
        </w:tc>
        <w:tc>
          <w:tcPr>
            <w:tcW w:w="3600" w:type="dxa"/>
            <w:vMerge/>
          </w:tcPr>
          <w:p w14:paraId="49AB41D8" w14:textId="77777777" w:rsidR="005C37D0" w:rsidRPr="000B5D30" w:rsidRDefault="005C37D0" w:rsidP="00E474B0">
            <w:pPr>
              <w:rPr>
                <w:ins w:id="1039" w:author="Earnest, Rebecca" w:date="2020-03-22T19:16:00Z"/>
                <w:rFonts w:asciiTheme="minorHAnsi" w:hAnsiTheme="minorHAnsi"/>
                <w:color w:val="000000" w:themeColor="text1"/>
                <w:szCs w:val="22"/>
              </w:rPr>
            </w:pPr>
          </w:p>
        </w:tc>
      </w:tr>
      <w:tr w:rsidR="005C37D0" w:rsidRPr="000B5D30" w14:paraId="7116D1F8" w14:textId="77777777" w:rsidTr="00E474B0">
        <w:trPr>
          <w:trHeight w:val="20"/>
          <w:ins w:id="1040" w:author="Earnest, Rebecca" w:date="2020-03-22T19:16:00Z"/>
        </w:trPr>
        <w:tc>
          <w:tcPr>
            <w:tcW w:w="1586" w:type="dxa"/>
          </w:tcPr>
          <w:p w14:paraId="73D9456F" w14:textId="77777777" w:rsidR="005C37D0" w:rsidRPr="000B5D30" w:rsidRDefault="005C37D0" w:rsidP="00E474B0">
            <w:pPr>
              <w:rPr>
                <w:ins w:id="1041" w:author="Earnest, Rebecca" w:date="2020-03-22T19:16:00Z"/>
                <w:rFonts w:asciiTheme="minorHAnsi" w:eastAsia="Times New Roman" w:hAnsiTheme="minorHAnsi"/>
                <w:color w:val="000000"/>
                <w:szCs w:val="22"/>
              </w:rPr>
            </w:pPr>
            <w:ins w:id="1042" w:author="Earnest, Rebecca" w:date="2020-03-22T19:16:00Z">
              <w:r w:rsidRPr="000B5D30">
                <w:rPr>
                  <w:rFonts w:asciiTheme="minorHAnsi" w:eastAsia="Times New Roman" w:hAnsiTheme="minorHAnsi"/>
                  <w:color w:val="000000"/>
                  <w:szCs w:val="22"/>
                </w:rPr>
                <w:lastRenderedPageBreak/>
                <w:t>HIV condom failure probability</w:t>
              </w:r>
            </w:ins>
          </w:p>
        </w:tc>
        <w:tc>
          <w:tcPr>
            <w:tcW w:w="2999" w:type="dxa"/>
          </w:tcPr>
          <w:p w14:paraId="714998A0" w14:textId="77777777" w:rsidR="005C37D0" w:rsidRPr="000B5D30" w:rsidRDefault="005C37D0" w:rsidP="00E474B0">
            <w:pPr>
              <w:pStyle w:val="NormalWeb"/>
              <w:spacing w:before="0" w:beforeAutospacing="0" w:after="0" w:afterAutospacing="0"/>
              <w:rPr>
                <w:ins w:id="1043" w:author="Earnest, Rebecca" w:date="2020-03-22T19:16:00Z"/>
                <w:rFonts w:asciiTheme="minorHAnsi" w:hAnsiTheme="minorHAnsi"/>
                <w:color w:val="000000"/>
                <w:szCs w:val="22"/>
              </w:rPr>
            </w:pPr>
            <w:ins w:id="1044" w:author="Earnest, Rebecca" w:date="2020-03-22T19:16:00Z">
              <w:r w:rsidRPr="000B5D30">
                <w:rPr>
                  <w:rFonts w:asciiTheme="minorHAnsi" w:hAnsiTheme="minorHAnsi"/>
                  <w:color w:val="000000"/>
                  <w:szCs w:val="22"/>
                </w:rPr>
                <w:t>Probability of condom failure for MSM due to human errors for HIV, applied as a reduction in condom efficacy.</w:t>
              </w:r>
            </w:ins>
          </w:p>
        </w:tc>
        <w:tc>
          <w:tcPr>
            <w:tcW w:w="2430" w:type="dxa"/>
          </w:tcPr>
          <w:p w14:paraId="2F712225" w14:textId="77777777" w:rsidR="005C37D0" w:rsidRPr="000B5D30" w:rsidRDefault="005C37D0" w:rsidP="00E474B0">
            <w:pPr>
              <w:rPr>
                <w:ins w:id="1045" w:author="Earnest, Rebecca" w:date="2020-03-22T19:16:00Z"/>
                <w:rFonts w:asciiTheme="minorHAnsi" w:hAnsiTheme="minorHAnsi"/>
                <w:szCs w:val="22"/>
              </w:rPr>
            </w:pPr>
            <w:ins w:id="1046" w:author="Earnest, Rebecca" w:date="2020-03-22T19:16:00Z">
              <w:r w:rsidRPr="000B5D30">
                <w:rPr>
                  <w:rFonts w:asciiTheme="minorHAnsi" w:hAnsiTheme="minorHAnsi"/>
                  <w:szCs w:val="22"/>
                </w:rPr>
                <w:t>Black:</w:t>
              </w:r>
            </w:ins>
          </w:p>
          <w:p w14:paraId="2237AE33" w14:textId="77777777" w:rsidR="005C37D0" w:rsidRPr="000B5D30" w:rsidRDefault="005C37D0" w:rsidP="00E474B0">
            <w:pPr>
              <w:rPr>
                <w:ins w:id="1047" w:author="Earnest, Rebecca" w:date="2020-03-22T19:16:00Z"/>
                <w:rFonts w:asciiTheme="minorHAnsi" w:hAnsiTheme="minorHAnsi"/>
                <w:szCs w:val="22"/>
              </w:rPr>
            </w:pPr>
            <w:ins w:id="1048" w:author="Earnest, Rebecca" w:date="2020-03-22T19:16:00Z">
              <w:r w:rsidRPr="000B5D30">
                <w:rPr>
                  <w:rFonts w:asciiTheme="minorHAnsi" w:hAnsiTheme="minorHAnsi"/>
                  <w:szCs w:val="22"/>
                </w:rPr>
                <w:t>0.39</w:t>
              </w:r>
            </w:ins>
          </w:p>
          <w:p w14:paraId="4D229C50" w14:textId="77777777" w:rsidR="005C37D0" w:rsidRPr="000B5D30" w:rsidRDefault="005C37D0" w:rsidP="00E474B0">
            <w:pPr>
              <w:rPr>
                <w:ins w:id="1049" w:author="Earnest, Rebecca" w:date="2020-03-22T19:16:00Z"/>
                <w:rFonts w:asciiTheme="minorHAnsi" w:hAnsiTheme="minorHAnsi"/>
                <w:szCs w:val="22"/>
              </w:rPr>
            </w:pPr>
          </w:p>
          <w:p w14:paraId="43D39555" w14:textId="77777777" w:rsidR="005C37D0" w:rsidRPr="000B5D30" w:rsidRDefault="005C37D0" w:rsidP="00E474B0">
            <w:pPr>
              <w:rPr>
                <w:ins w:id="1050" w:author="Earnest, Rebecca" w:date="2020-03-22T19:16:00Z"/>
                <w:rFonts w:asciiTheme="minorHAnsi" w:hAnsiTheme="minorHAnsi"/>
                <w:szCs w:val="22"/>
              </w:rPr>
            </w:pPr>
            <w:ins w:id="1051" w:author="Earnest, Rebecca" w:date="2020-03-22T19:16:00Z">
              <w:r w:rsidRPr="000B5D30">
                <w:rPr>
                  <w:rFonts w:asciiTheme="minorHAnsi" w:hAnsiTheme="minorHAnsi"/>
                  <w:szCs w:val="22"/>
                </w:rPr>
                <w:t>White:</w:t>
              </w:r>
            </w:ins>
          </w:p>
          <w:p w14:paraId="2714C9C7" w14:textId="77777777" w:rsidR="005C37D0" w:rsidRPr="000B5D30" w:rsidRDefault="005C37D0" w:rsidP="00E474B0">
            <w:pPr>
              <w:rPr>
                <w:ins w:id="1052" w:author="Earnest, Rebecca" w:date="2020-03-22T19:16:00Z"/>
                <w:rFonts w:asciiTheme="minorHAnsi" w:hAnsiTheme="minorHAnsi"/>
                <w:szCs w:val="22"/>
              </w:rPr>
            </w:pPr>
            <w:ins w:id="1053" w:author="Earnest, Rebecca" w:date="2020-03-22T19:16:00Z">
              <w:r w:rsidRPr="000B5D30">
                <w:rPr>
                  <w:rFonts w:asciiTheme="minorHAnsi" w:hAnsiTheme="minorHAnsi"/>
                  <w:szCs w:val="22"/>
                </w:rPr>
                <w:t>0.30</w:t>
              </w:r>
            </w:ins>
          </w:p>
        </w:tc>
        <w:tc>
          <w:tcPr>
            <w:tcW w:w="3150" w:type="dxa"/>
          </w:tcPr>
          <w:p w14:paraId="638DA059" w14:textId="77777777" w:rsidR="005C37D0" w:rsidRPr="000B5D30" w:rsidRDefault="005C37D0" w:rsidP="00E474B0">
            <w:pPr>
              <w:rPr>
                <w:ins w:id="1054" w:author="Earnest, Rebecca" w:date="2020-03-22T19:16:00Z"/>
                <w:rFonts w:asciiTheme="minorHAnsi" w:hAnsiTheme="minorHAnsi"/>
                <w:szCs w:val="22"/>
              </w:rPr>
            </w:pPr>
            <w:ins w:id="1055" w:author="Earnest, Rebecca" w:date="2020-03-22T19:16:00Z">
              <w:r w:rsidRPr="000B5D30">
                <w:rPr>
                  <w:rFonts w:asciiTheme="minorHAnsi" w:hAnsiTheme="minorHAnsi"/>
                  <w:szCs w:val="22"/>
                </w:rPr>
                <w:t>Black:</w:t>
              </w:r>
            </w:ins>
          </w:p>
          <w:p w14:paraId="4B4D53FE" w14:textId="77777777" w:rsidR="005C37D0" w:rsidRPr="000B5D30" w:rsidRDefault="005C37D0" w:rsidP="00E474B0">
            <w:pPr>
              <w:rPr>
                <w:ins w:id="1056" w:author="Earnest, Rebecca" w:date="2020-03-22T19:16:00Z"/>
                <w:rFonts w:asciiTheme="minorHAnsi" w:hAnsiTheme="minorHAnsi"/>
                <w:szCs w:val="22"/>
              </w:rPr>
            </w:pPr>
            <w:ins w:id="1057" w:author="Earnest, Rebecca" w:date="2020-03-22T19:16:00Z">
              <w:r w:rsidRPr="000B5D30">
                <w:rPr>
                  <w:rFonts w:asciiTheme="minorHAnsi" w:hAnsiTheme="minorHAnsi"/>
                  <w:szCs w:val="22"/>
                </w:rPr>
                <w:t>0.15 - 0.40</w:t>
              </w:r>
            </w:ins>
          </w:p>
          <w:p w14:paraId="709C130F" w14:textId="77777777" w:rsidR="005C37D0" w:rsidRPr="000B5D30" w:rsidRDefault="005C37D0" w:rsidP="00E474B0">
            <w:pPr>
              <w:rPr>
                <w:ins w:id="1058" w:author="Earnest, Rebecca" w:date="2020-03-22T19:16:00Z"/>
                <w:rFonts w:asciiTheme="minorHAnsi" w:hAnsiTheme="minorHAnsi"/>
                <w:szCs w:val="22"/>
              </w:rPr>
            </w:pPr>
          </w:p>
          <w:p w14:paraId="2E9413D9" w14:textId="77777777" w:rsidR="005C37D0" w:rsidRPr="000B5D30" w:rsidRDefault="005C37D0" w:rsidP="00E474B0">
            <w:pPr>
              <w:rPr>
                <w:ins w:id="1059" w:author="Earnest, Rebecca" w:date="2020-03-22T19:16:00Z"/>
                <w:rFonts w:asciiTheme="minorHAnsi" w:hAnsiTheme="minorHAnsi"/>
                <w:szCs w:val="22"/>
              </w:rPr>
            </w:pPr>
            <w:ins w:id="1060" w:author="Earnest, Rebecca" w:date="2020-03-22T19:16:00Z">
              <w:r w:rsidRPr="000B5D30">
                <w:rPr>
                  <w:rFonts w:asciiTheme="minorHAnsi" w:hAnsiTheme="minorHAnsi"/>
                  <w:szCs w:val="22"/>
                </w:rPr>
                <w:t>White:</w:t>
              </w:r>
            </w:ins>
          </w:p>
          <w:p w14:paraId="01CA26CE" w14:textId="77777777" w:rsidR="005C37D0" w:rsidRPr="000B5D30" w:rsidRDefault="005C37D0" w:rsidP="00E474B0">
            <w:pPr>
              <w:rPr>
                <w:ins w:id="1061" w:author="Earnest, Rebecca" w:date="2020-03-22T19:16:00Z"/>
                <w:rFonts w:asciiTheme="minorHAnsi" w:hAnsiTheme="minorHAnsi"/>
                <w:szCs w:val="22"/>
              </w:rPr>
            </w:pPr>
            <w:ins w:id="1062" w:author="Earnest, Rebecca" w:date="2020-03-22T19:16:00Z">
              <w:r w:rsidRPr="000B5D30">
                <w:rPr>
                  <w:rFonts w:asciiTheme="minorHAnsi" w:hAnsiTheme="minorHAnsi"/>
                  <w:szCs w:val="22"/>
                </w:rPr>
                <w:t>0.15 - 0.40</w:t>
              </w:r>
            </w:ins>
          </w:p>
        </w:tc>
        <w:tc>
          <w:tcPr>
            <w:tcW w:w="3600" w:type="dxa"/>
            <w:vMerge w:val="restart"/>
          </w:tcPr>
          <w:p w14:paraId="433F5E70" w14:textId="56A2BEAC" w:rsidR="005C37D0" w:rsidRPr="000B5D30" w:rsidRDefault="005C37D0" w:rsidP="000B5D30">
            <w:pPr>
              <w:rPr>
                <w:ins w:id="1063" w:author="Earnest, Rebecca" w:date="2020-03-22T19:16:00Z"/>
                <w:rFonts w:asciiTheme="minorHAnsi" w:hAnsiTheme="minorHAnsi"/>
                <w:szCs w:val="22"/>
              </w:rPr>
            </w:pPr>
            <w:ins w:id="1064" w:author="Earnest, Rebecca" w:date="2020-03-22T19:16:00Z">
              <w:r w:rsidRPr="000B5D30">
                <w:rPr>
                  <w:rFonts w:asciiTheme="minorHAnsi" w:hAnsiTheme="minorHAnsi"/>
                  <w:szCs w:val="22"/>
                </w:rPr>
                <w:t xml:space="preserve">Priors are from a previous modeling study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1065" w:author="Earnest, Rebecca" w:date="2020-03-23T17:00:00Z">
                  <w:rPr/>
                </w:rPrChange>
              </w:rPr>
              <w:fldChar w:fldCharType="begin"/>
            </w:r>
            <w:r w:rsidR="000B5D30" w:rsidRPr="000B5D30">
              <w:rPr>
                <w:rFonts w:asciiTheme="minorHAnsi" w:hAnsiTheme="minorHAnsi"/>
                <w:rPrChange w:id="1066" w:author="Earnest, Rebecca" w:date="2020-03-23T17:00:00Z">
                  <w:rPr/>
                </w:rPrChange>
              </w:rPr>
              <w:instrText xml:space="preserve"> HYPERLINK \l "_ENREF_1" \o "Jenness, 2018 #1" </w:instrText>
            </w:r>
            <w:r w:rsidR="000B5D30" w:rsidRPr="000B5D30">
              <w:rPr>
                <w:rFonts w:asciiTheme="minorHAnsi" w:hAnsiTheme="minorHAnsi"/>
                <w:rPrChange w:id="1067" w:author="Earnest, Rebecca" w:date="2020-03-23T17:00:00Z">
                  <w:rPr/>
                </w:rPrChange>
              </w:rPr>
              <w:fldChar w:fldCharType="separate"/>
            </w:r>
            <w:ins w:id="1068" w:author="Earnest, Rebecca" w:date="2020-03-22T19:16:00Z">
              <w:r w:rsidR="000B5D30" w:rsidRPr="000B5D30">
                <w:rPr>
                  <w:rStyle w:val="Hyperlink"/>
                  <w:rFonts w:asciiTheme="minorHAnsi" w:hAnsiTheme="minorHAnsi"/>
                  <w:rPrChange w:id="1069" w:author="Earnest, Rebecca" w:date="2020-03-23T17:00:00Z">
                    <w:rPr>
                      <w:rStyle w:val="Hyperlink"/>
                    </w:rPr>
                  </w:rPrChange>
                </w:rPr>
                <w:t>1</w:t>
              </w:r>
            </w:ins>
            <w:r w:rsidR="000B5D30" w:rsidRPr="000B5D30">
              <w:rPr>
                <w:rFonts w:asciiTheme="minorHAnsi" w:hAnsiTheme="minorHAnsi"/>
                <w:rPrChange w:id="1070" w:author="Earnest, Rebecca" w:date="2020-03-23T17:00:00Z">
                  <w:rPr/>
                </w:rPrChange>
              </w:rPr>
              <w:fldChar w:fldCharType="end"/>
            </w:r>
            <w:ins w:id="1071" w:author="Earnest, Rebecca" w:date="2020-03-22T19:16: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and are based on estimates of condom efficacy and evidence that condom failure rates among black MSM can be 1-4 times higher than rates among white MSM </w:t>
              </w:r>
              <w:r w:rsidRPr="00E26E0C">
                <w:rPr>
                  <w:rFonts w:asciiTheme="minorHAnsi" w:hAnsiTheme="minorHAnsi"/>
                  <w:szCs w:val="22"/>
                </w:rPr>
                <w:fldChar w:fldCharType="begin"/>
              </w:r>
            </w:ins>
            <w:r w:rsidRPr="000B5D30">
              <w:rPr>
                <w:rFonts w:asciiTheme="minorHAnsi" w:hAnsiTheme="minorHAnsi"/>
                <w:szCs w:val="22"/>
              </w:rPr>
              <w:instrText xml:space="preserve"> ADDIN EN.CITE &lt;EndNote&gt;&lt;Cite&gt;&lt;Author&gt;Kim&lt;/Author&gt;&lt;Year&gt;2016&lt;/Year&gt;&lt;RecNum&gt;2&lt;/RecNum&gt;&lt;DisplayText&gt;(26)&lt;/DisplayText&gt;&lt;record&gt;&lt;rec-number&gt;2&lt;/rec-number&gt;&lt;foreign-keys&gt;&lt;key app="EN" db-id="szdvwtdx3prpxceeapzx5zrof2ezdsf9rfvv" timestamp="1550597168"&gt;2&lt;/key&gt;&lt;/foreign-keys&gt;&lt;ref-type name="Journal Article"&gt;17&lt;/ref-type&gt;&lt;contributors&gt;&lt;authors&gt;&lt;author&gt;Kim, M.&lt;/author&gt;&lt;author&gt;McKenney, J.&lt;/author&gt;&lt;author&gt;Khosropour, C. M.&lt;/author&gt;&lt;author&gt;Prater, A. B.&lt;/author&gt;&lt;author&gt;Rosenberg, E. S.&lt;/author&gt;&lt;author&gt;Siegler, A. J.&lt;/author&gt;&lt;author&gt;Sullivan, P. S.&lt;/author&gt;&lt;/authors&gt;&lt;/contributors&gt;&lt;auth-address&gt;Rollins School of Public HealthDepartment of EpidemiologyEmory UniversityAtlanta, GAUnited States.&amp;#xD;University of WashingtonDepartment of MedicineUniversity of WashintonSeattle, WAUnited States.&amp;#xD;Emory UniversityDepartment of Radiology and Imaging SciencesUniversity of EmoryAtlanta, GAUnited States.&lt;/auth-address&gt;&lt;titles&gt;&lt;title&gt;Factors Associated With Condom Breakage During Anal Intercourse: A Cross-Sectional Study of Men Who Have Sex With Men Recruited in an Online Survey&lt;/title&gt;&lt;secondary-title&gt;JMIR Public Health Surveill&lt;/secondary-title&gt;&lt;/titles&gt;&lt;periodical&gt;&lt;full-title&gt;JMIR Public Health Surveill&lt;/full-title&gt;&lt;/periodical&gt;&lt;pages&gt;e7&lt;/pages&gt;&lt;volume&gt;2&lt;/volume&gt;&lt;number&gt;1&lt;/number&gt;&lt;edition&gt;2016/05/27&lt;/edition&gt;&lt;keywords&gt;&lt;keyword&gt;Msm&lt;/keyword&gt;&lt;keyword&gt;anal intercourse&lt;/keyword&gt;&lt;keyword&gt;condom failure&lt;/keyword&gt;&lt;keyword&gt;condoms&lt;/keyword&gt;&lt;/keywords&gt;&lt;dates&gt;&lt;year&gt;2016&lt;/year&gt;&lt;pub-dates&gt;&lt;date&gt;Jan-Jun&lt;/date&gt;&lt;/pub-dates&gt;&lt;/dates&gt;&lt;isbn&gt;2369-2960 (Print)&amp;#xD;2369-2960 (Linking)&lt;/isbn&gt;&lt;accession-num&gt;27227161&lt;/accession-num&gt;&lt;urls&gt;&lt;related-urls&gt;&lt;url&gt;https://www.ncbi.nlm.nih.gov/pubmed/27227161&lt;/url&gt;&lt;/related-urls&gt;&lt;/urls&gt;&lt;custom2&gt;PMC4869233&lt;/custom2&gt;&lt;electronic-resource-num&gt;10.2196/publichealth.5298&lt;/electronic-resource-num&gt;&lt;/record&gt;&lt;/Cite&gt;&lt;/EndNote&gt;</w:instrText>
            </w:r>
            <w:ins w:id="1072" w:author="Earnest, Rebecca" w:date="2020-03-22T19:16:00Z">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1073" w:author="Earnest, Rebecca" w:date="2020-03-23T17:00:00Z">
                  <w:rPr/>
                </w:rPrChange>
              </w:rPr>
              <w:fldChar w:fldCharType="begin"/>
            </w:r>
            <w:r w:rsidR="000B5D30" w:rsidRPr="000B5D30">
              <w:rPr>
                <w:rFonts w:asciiTheme="minorHAnsi" w:hAnsiTheme="minorHAnsi"/>
                <w:rPrChange w:id="1074" w:author="Earnest, Rebecca" w:date="2020-03-23T17:00:00Z">
                  <w:rPr/>
                </w:rPrChange>
              </w:rPr>
              <w:instrText xml:space="preserve"> HYPERLINK \l "_ENREF_26" \o "Kim, 2016 #2" </w:instrText>
            </w:r>
            <w:r w:rsidR="000B5D30" w:rsidRPr="000B5D30">
              <w:rPr>
                <w:rFonts w:asciiTheme="minorHAnsi" w:hAnsiTheme="minorHAnsi"/>
                <w:rPrChange w:id="1075" w:author="Earnest, Rebecca" w:date="2020-03-23T17:00:00Z">
                  <w:rPr/>
                </w:rPrChange>
              </w:rPr>
              <w:fldChar w:fldCharType="separate"/>
            </w:r>
            <w:r w:rsidR="000B5D30" w:rsidRPr="000B5D30">
              <w:rPr>
                <w:rStyle w:val="Hyperlink"/>
                <w:rFonts w:asciiTheme="minorHAnsi" w:hAnsiTheme="minorHAnsi"/>
                <w:rPrChange w:id="1076" w:author="Earnest, Rebecca" w:date="2020-03-23T17:00:00Z">
                  <w:rPr>
                    <w:rStyle w:val="Hyperlink"/>
                  </w:rPr>
                </w:rPrChange>
              </w:rPr>
              <w:t>26</w:t>
            </w:r>
            <w:r w:rsidR="000B5D30" w:rsidRPr="000B5D30">
              <w:rPr>
                <w:rFonts w:asciiTheme="minorHAnsi" w:hAnsiTheme="minorHAnsi"/>
                <w:rPrChange w:id="1077" w:author="Earnest, Rebecca" w:date="2020-03-23T17:00:00Z">
                  <w:rPr/>
                </w:rPrChange>
              </w:rPr>
              <w:fldChar w:fldCharType="end"/>
            </w:r>
            <w:r w:rsidRPr="000B5D30">
              <w:rPr>
                <w:rFonts w:asciiTheme="minorHAnsi" w:hAnsiTheme="minorHAnsi"/>
                <w:noProof/>
                <w:szCs w:val="22"/>
              </w:rPr>
              <w:t>)</w:t>
            </w:r>
            <w:ins w:id="1078" w:author="Earnest, Rebecca" w:date="2020-03-22T19:16:00Z">
              <w:r w:rsidRPr="00E26E0C">
                <w:rPr>
                  <w:rFonts w:asciiTheme="minorHAnsi" w:hAnsiTheme="minorHAnsi"/>
                  <w:szCs w:val="22"/>
                </w:rPr>
                <w:fldChar w:fldCharType="end"/>
              </w:r>
              <w:r w:rsidRPr="000B5D30">
                <w:rPr>
                  <w:rFonts w:asciiTheme="minorHAnsi" w:hAnsiTheme="minorHAnsi"/>
                  <w:szCs w:val="22"/>
                </w:rPr>
                <w:t>.</w:t>
              </w:r>
            </w:ins>
          </w:p>
        </w:tc>
      </w:tr>
      <w:tr w:rsidR="005C37D0" w:rsidRPr="000B5D30" w14:paraId="15113A79" w14:textId="77777777" w:rsidTr="00E474B0">
        <w:trPr>
          <w:trHeight w:val="20"/>
          <w:ins w:id="1079" w:author="Earnest, Rebecca" w:date="2020-03-22T19:16:00Z"/>
        </w:trPr>
        <w:tc>
          <w:tcPr>
            <w:tcW w:w="1586" w:type="dxa"/>
          </w:tcPr>
          <w:p w14:paraId="1381FB6D" w14:textId="77777777" w:rsidR="005C37D0" w:rsidRPr="000B5D30" w:rsidRDefault="005C37D0" w:rsidP="00E474B0">
            <w:pPr>
              <w:rPr>
                <w:ins w:id="1080" w:author="Earnest, Rebecca" w:date="2020-03-22T19:16:00Z"/>
                <w:rFonts w:asciiTheme="minorHAnsi" w:eastAsia="Times New Roman" w:hAnsiTheme="minorHAnsi"/>
                <w:color w:val="000000"/>
                <w:szCs w:val="22"/>
              </w:rPr>
            </w:pPr>
            <w:ins w:id="1081" w:author="Earnest, Rebecca" w:date="2020-03-22T19:16:00Z">
              <w:r w:rsidRPr="000B5D30">
                <w:rPr>
                  <w:rFonts w:asciiTheme="minorHAnsi" w:eastAsia="Times New Roman" w:hAnsiTheme="minorHAnsi"/>
                  <w:color w:val="000000"/>
                  <w:szCs w:val="22"/>
                </w:rPr>
                <w:t>Gonorrhea condom failure probability</w:t>
              </w:r>
            </w:ins>
          </w:p>
        </w:tc>
        <w:tc>
          <w:tcPr>
            <w:tcW w:w="2999" w:type="dxa"/>
          </w:tcPr>
          <w:p w14:paraId="7C974076" w14:textId="77777777" w:rsidR="005C37D0" w:rsidRPr="000B5D30" w:rsidRDefault="005C37D0" w:rsidP="00E474B0">
            <w:pPr>
              <w:pStyle w:val="NormalWeb"/>
              <w:spacing w:before="0" w:beforeAutospacing="0" w:after="0" w:afterAutospacing="0"/>
              <w:rPr>
                <w:ins w:id="1082" w:author="Earnest, Rebecca" w:date="2020-03-22T19:16:00Z"/>
                <w:rFonts w:asciiTheme="minorHAnsi" w:hAnsiTheme="minorHAnsi"/>
                <w:color w:val="000000"/>
                <w:szCs w:val="22"/>
              </w:rPr>
            </w:pPr>
            <w:ins w:id="1083" w:author="Earnest, Rebecca" w:date="2020-03-22T19:16:00Z">
              <w:r w:rsidRPr="000B5D30">
                <w:rPr>
                  <w:rFonts w:asciiTheme="minorHAnsi" w:hAnsiTheme="minorHAnsi"/>
                  <w:color w:val="000000"/>
                  <w:szCs w:val="22"/>
                </w:rPr>
                <w:t>Probability of condom failure for MSM due to human errors for gonorrhea, applied as a reduction in condom efficacy.</w:t>
              </w:r>
            </w:ins>
          </w:p>
        </w:tc>
        <w:tc>
          <w:tcPr>
            <w:tcW w:w="2430" w:type="dxa"/>
          </w:tcPr>
          <w:p w14:paraId="5190F417" w14:textId="77777777" w:rsidR="005C37D0" w:rsidRPr="000B5D30" w:rsidRDefault="005C37D0" w:rsidP="00E474B0">
            <w:pPr>
              <w:rPr>
                <w:ins w:id="1084" w:author="Earnest, Rebecca" w:date="2020-03-22T19:16:00Z"/>
                <w:rFonts w:asciiTheme="minorHAnsi" w:hAnsiTheme="minorHAnsi"/>
                <w:szCs w:val="22"/>
              </w:rPr>
            </w:pPr>
            <w:ins w:id="1085" w:author="Earnest, Rebecca" w:date="2020-03-22T19:16:00Z">
              <w:r w:rsidRPr="000B5D30">
                <w:rPr>
                  <w:rFonts w:asciiTheme="minorHAnsi" w:hAnsiTheme="minorHAnsi"/>
                  <w:szCs w:val="22"/>
                </w:rPr>
                <w:t>Black:</w:t>
              </w:r>
            </w:ins>
          </w:p>
          <w:p w14:paraId="40F0EEB2" w14:textId="77777777" w:rsidR="005C37D0" w:rsidRPr="000B5D30" w:rsidRDefault="005C37D0" w:rsidP="00E474B0">
            <w:pPr>
              <w:rPr>
                <w:ins w:id="1086" w:author="Earnest, Rebecca" w:date="2020-03-22T19:16:00Z"/>
                <w:rFonts w:asciiTheme="minorHAnsi" w:hAnsiTheme="minorHAnsi"/>
                <w:szCs w:val="22"/>
              </w:rPr>
            </w:pPr>
            <w:ins w:id="1087" w:author="Earnest, Rebecca" w:date="2020-03-22T19:16:00Z">
              <w:r w:rsidRPr="000B5D30">
                <w:rPr>
                  <w:rFonts w:asciiTheme="minorHAnsi" w:hAnsiTheme="minorHAnsi"/>
                  <w:szCs w:val="22"/>
                </w:rPr>
                <w:t>0.30</w:t>
              </w:r>
            </w:ins>
          </w:p>
          <w:p w14:paraId="7602026B" w14:textId="77777777" w:rsidR="005C37D0" w:rsidRPr="000B5D30" w:rsidRDefault="005C37D0" w:rsidP="00E474B0">
            <w:pPr>
              <w:rPr>
                <w:ins w:id="1088" w:author="Earnest, Rebecca" w:date="2020-03-22T19:16:00Z"/>
                <w:rFonts w:asciiTheme="minorHAnsi" w:hAnsiTheme="minorHAnsi"/>
                <w:szCs w:val="22"/>
              </w:rPr>
            </w:pPr>
          </w:p>
          <w:p w14:paraId="4623C851" w14:textId="77777777" w:rsidR="005C37D0" w:rsidRPr="000B5D30" w:rsidRDefault="005C37D0" w:rsidP="00E474B0">
            <w:pPr>
              <w:rPr>
                <w:ins w:id="1089" w:author="Earnest, Rebecca" w:date="2020-03-22T19:16:00Z"/>
                <w:rFonts w:asciiTheme="minorHAnsi" w:hAnsiTheme="minorHAnsi"/>
                <w:szCs w:val="22"/>
              </w:rPr>
            </w:pPr>
            <w:ins w:id="1090" w:author="Earnest, Rebecca" w:date="2020-03-22T19:16:00Z">
              <w:r w:rsidRPr="000B5D30">
                <w:rPr>
                  <w:rFonts w:asciiTheme="minorHAnsi" w:hAnsiTheme="minorHAnsi"/>
                  <w:szCs w:val="22"/>
                </w:rPr>
                <w:t>White:</w:t>
              </w:r>
            </w:ins>
          </w:p>
          <w:p w14:paraId="65C8B898" w14:textId="77777777" w:rsidR="005C37D0" w:rsidRPr="000B5D30" w:rsidRDefault="005C37D0" w:rsidP="00E474B0">
            <w:pPr>
              <w:rPr>
                <w:ins w:id="1091" w:author="Earnest, Rebecca" w:date="2020-03-22T19:16:00Z"/>
                <w:rFonts w:asciiTheme="minorHAnsi" w:hAnsiTheme="minorHAnsi"/>
                <w:szCs w:val="22"/>
              </w:rPr>
            </w:pPr>
            <w:ins w:id="1092" w:author="Earnest, Rebecca" w:date="2020-03-22T19:16:00Z">
              <w:r w:rsidRPr="000B5D30">
                <w:rPr>
                  <w:rFonts w:asciiTheme="minorHAnsi" w:hAnsiTheme="minorHAnsi"/>
                  <w:szCs w:val="22"/>
                </w:rPr>
                <w:t>0.27</w:t>
              </w:r>
            </w:ins>
          </w:p>
        </w:tc>
        <w:tc>
          <w:tcPr>
            <w:tcW w:w="3150" w:type="dxa"/>
          </w:tcPr>
          <w:p w14:paraId="605E9202" w14:textId="77777777" w:rsidR="005C37D0" w:rsidRPr="000B5D30" w:rsidRDefault="005C37D0" w:rsidP="00E474B0">
            <w:pPr>
              <w:rPr>
                <w:ins w:id="1093" w:author="Earnest, Rebecca" w:date="2020-03-22T19:16:00Z"/>
                <w:rFonts w:asciiTheme="minorHAnsi" w:hAnsiTheme="minorHAnsi"/>
                <w:szCs w:val="22"/>
              </w:rPr>
            </w:pPr>
            <w:ins w:id="1094" w:author="Earnest, Rebecca" w:date="2020-03-22T19:16:00Z">
              <w:r w:rsidRPr="000B5D30">
                <w:rPr>
                  <w:rFonts w:asciiTheme="minorHAnsi" w:hAnsiTheme="minorHAnsi"/>
                  <w:szCs w:val="22"/>
                </w:rPr>
                <w:t>Black:</w:t>
              </w:r>
            </w:ins>
          </w:p>
          <w:p w14:paraId="27143B0F" w14:textId="77777777" w:rsidR="005C37D0" w:rsidRPr="000B5D30" w:rsidRDefault="005C37D0" w:rsidP="00E474B0">
            <w:pPr>
              <w:rPr>
                <w:ins w:id="1095" w:author="Earnest, Rebecca" w:date="2020-03-22T19:16:00Z"/>
                <w:rFonts w:asciiTheme="minorHAnsi" w:hAnsiTheme="minorHAnsi"/>
                <w:szCs w:val="22"/>
              </w:rPr>
            </w:pPr>
            <w:ins w:id="1096" w:author="Earnest, Rebecca" w:date="2020-03-22T19:16:00Z">
              <w:r w:rsidRPr="000B5D30">
                <w:rPr>
                  <w:rFonts w:asciiTheme="minorHAnsi" w:hAnsiTheme="minorHAnsi"/>
                  <w:szCs w:val="22"/>
                </w:rPr>
                <w:t>0.15 - 0.40</w:t>
              </w:r>
            </w:ins>
          </w:p>
          <w:p w14:paraId="4E2A6A3E" w14:textId="77777777" w:rsidR="005C37D0" w:rsidRPr="000B5D30" w:rsidRDefault="005C37D0" w:rsidP="00E474B0">
            <w:pPr>
              <w:rPr>
                <w:ins w:id="1097" w:author="Earnest, Rebecca" w:date="2020-03-22T19:16:00Z"/>
                <w:rFonts w:asciiTheme="minorHAnsi" w:hAnsiTheme="minorHAnsi"/>
                <w:szCs w:val="22"/>
              </w:rPr>
            </w:pPr>
          </w:p>
          <w:p w14:paraId="55ECE8A5" w14:textId="77777777" w:rsidR="005C37D0" w:rsidRPr="000B5D30" w:rsidRDefault="005C37D0" w:rsidP="00E474B0">
            <w:pPr>
              <w:rPr>
                <w:ins w:id="1098" w:author="Earnest, Rebecca" w:date="2020-03-22T19:16:00Z"/>
                <w:rFonts w:asciiTheme="minorHAnsi" w:hAnsiTheme="minorHAnsi"/>
                <w:szCs w:val="22"/>
              </w:rPr>
            </w:pPr>
            <w:ins w:id="1099" w:author="Earnest, Rebecca" w:date="2020-03-22T19:16:00Z">
              <w:r w:rsidRPr="000B5D30">
                <w:rPr>
                  <w:rFonts w:asciiTheme="minorHAnsi" w:hAnsiTheme="minorHAnsi"/>
                  <w:szCs w:val="22"/>
                </w:rPr>
                <w:t>White:</w:t>
              </w:r>
            </w:ins>
          </w:p>
          <w:p w14:paraId="7CA5E717" w14:textId="77777777" w:rsidR="005C37D0" w:rsidRPr="000B5D30" w:rsidRDefault="005C37D0" w:rsidP="00E474B0">
            <w:pPr>
              <w:rPr>
                <w:ins w:id="1100" w:author="Earnest, Rebecca" w:date="2020-03-22T19:16:00Z"/>
                <w:rFonts w:asciiTheme="minorHAnsi" w:hAnsiTheme="minorHAnsi"/>
                <w:szCs w:val="22"/>
              </w:rPr>
            </w:pPr>
            <w:ins w:id="1101" w:author="Earnest, Rebecca" w:date="2020-03-22T19:16:00Z">
              <w:r w:rsidRPr="000B5D30">
                <w:rPr>
                  <w:rFonts w:asciiTheme="minorHAnsi" w:hAnsiTheme="minorHAnsi"/>
                  <w:szCs w:val="22"/>
                </w:rPr>
                <w:t>0.15 - 0.40</w:t>
              </w:r>
            </w:ins>
          </w:p>
        </w:tc>
        <w:tc>
          <w:tcPr>
            <w:tcW w:w="3600" w:type="dxa"/>
            <w:vMerge/>
          </w:tcPr>
          <w:p w14:paraId="039F65CE" w14:textId="77777777" w:rsidR="005C37D0" w:rsidRPr="000B5D30" w:rsidRDefault="005C37D0" w:rsidP="00E474B0">
            <w:pPr>
              <w:rPr>
                <w:ins w:id="1102" w:author="Earnest, Rebecca" w:date="2020-03-22T19:16:00Z"/>
                <w:rFonts w:asciiTheme="minorHAnsi" w:hAnsiTheme="minorHAnsi"/>
                <w:szCs w:val="22"/>
              </w:rPr>
            </w:pPr>
          </w:p>
        </w:tc>
      </w:tr>
      <w:tr w:rsidR="005C37D0" w:rsidRPr="000B5D30" w14:paraId="3E35E8B4" w14:textId="77777777" w:rsidTr="00E474B0">
        <w:trPr>
          <w:trHeight w:val="20"/>
          <w:ins w:id="1103" w:author="Earnest, Rebecca" w:date="2020-03-22T19:16:00Z"/>
        </w:trPr>
        <w:tc>
          <w:tcPr>
            <w:tcW w:w="1586" w:type="dxa"/>
          </w:tcPr>
          <w:p w14:paraId="50FCF4FE" w14:textId="77777777" w:rsidR="005C37D0" w:rsidRPr="000B5D30" w:rsidRDefault="005C37D0" w:rsidP="00E474B0">
            <w:pPr>
              <w:rPr>
                <w:ins w:id="1104" w:author="Earnest, Rebecca" w:date="2020-03-22T19:16:00Z"/>
                <w:rFonts w:asciiTheme="minorHAnsi" w:eastAsia="Times New Roman" w:hAnsiTheme="minorHAnsi"/>
                <w:color w:val="000000"/>
                <w:szCs w:val="22"/>
              </w:rPr>
            </w:pPr>
            <w:ins w:id="1105" w:author="Earnest, Rebecca" w:date="2020-03-22T19:16:00Z">
              <w:r w:rsidRPr="000B5D30">
                <w:rPr>
                  <w:rFonts w:asciiTheme="minorHAnsi" w:eastAsia="Times New Roman" w:hAnsiTheme="minorHAnsi"/>
                  <w:color w:val="000000"/>
                  <w:szCs w:val="22"/>
                </w:rPr>
                <w:t xml:space="preserve">Gonorrhea transmission: urogenital to rectal </w:t>
              </w:r>
            </w:ins>
          </w:p>
        </w:tc>
        <w:tc>
          <w:tcPr>
            <w:tcW w:w="2999" w:type="dxa"/>
          </w:tcPr>
          <w:p w14:paraId="134FA797" w14:textId="77777777" w:rsidR="005C37D0" w:rsidRPr="000B5D30" w:rsidRDefault="005C37D0" w:rsidP="00E474B0">
            <w:pPr>
              <w:pStyle w:val="NormalWeb"/>
              <w:spacing w:before="0" w:beforeAutospacing="0" w:after="0" w:afterAutospacing="0"/>
              <w:rPr>
                <w:ins w:id="1106" w:author="Earnest, Rebecca" w:date="2020-03-22T19:16:00Z"/>
                <w:rFonts w:asciiTheme="minorHAnsi" w:hAnsiTheme="minorHAnsi"/>
                <w:color w:val="000000"/>
                <w:szCs w:val="22"/>
              </w:rPr>
            </w:pPr>
            <w:ins w:id="1107" w:author="Earnest, Rebecca" w:date="2020-03-22T19:16:00Z">
              <w:r w:rsidRPr="000B5D30">
                <w:rPr>
                  <w:rFonts w:asciiTheme="minorHAnsi" w:eastAsia="Times New Roman" w:hAnsiTheme="minorHAnsi"/>
                  <w:color w:val="000000"/>
                  <w:szCs w:val="22"/>
                </w:rPr>
                <w:t>Probability of contracting rectal gonorrhea per anal sex act with a urogenital gonorrhea positive partner.</w:t>
              </w:r>
            </w:ins>
          </w:p>
        </w:tc>
        <w:tc>
          <w:tcPr>
            <w:tcW w:w="2430" w:type="dxa"/>
          </w:tcPr>
          <w:p w14:paraId="71DD143C" w14:textId="77777777" w:rsidR="005C37D0" w:rsidRPr="000B5D30" w:rsidRDefault="005C37D0" w:rsidP="00E474B0">
            <w:pPr>
              <w:rPr>
                <w:ins w:id="1108" w:author="Earnest, Rebecca" w:date="2020-03-22T19:16:00Z"/>
                <w:rFonts w:asciiTheme="minorHAnsi" w:hAnsiTheme="minorHAnsi"/>
                <w:szCs w:val="22"/>
              </w:rPr>
            </w:pPr>
            <w:ins w:id="1109" w:author="Earnest, Rebecca" w:date="2020-03-22T19:16:00Z">
              <w:r w:rsidRPr="000B5D30">
                <w:rPr>
                  <w:rFonts w:asciiTheme="minorHAnsi" w:hAnsiTheme="minorHAnsi"/>
                  <w:szCs w:val="22"/>
                </w:rPr>
                <w:t>0.55</w:t>
              </w:r>
            </w:ins>
          </w:p>
        </w:tc>
        <w:tc>
          <w:tcPr>
            <w:tcW w:w="3150" w:type="dxa"/>
          </w:tcPr>
          <w:p w14:paraId="495E2D78" w14:textId="77777777" w:rsidR="005C37D0" w:rsidRPr="000B5D30" w:rsidRDefault="005C37D0" w:rsidP="00E474B0">
            <w:pPr>
              <w:rPr>
                <w:ins w:id="1110" w:author="Earnest, Rebecca" w:date="2020-03-22T19:16:00Z"/>
                <w:rFonts w:asciiTheme="minorHAnsi" w:hAnsiTheme="minorHAnsi"/>
                <w:szCs w:val="22"/>
              </w:rPr>
            </w:pPr>
            <w:ins w:id="1111" w:author="Earnest, Rebecca" w:date="2020-03-22T19:16:00Z">
              <w:r w:rsidRPr="000B5D30">
                <w:rPr>
                  <w:rFonts w:asciiTheme="minorHAnsi" w:hAnsiTheme="minorHAnsi"/>
                  <w:szCs w:val="22"/>
                </w:rPr>
                <w:t>0.30 - 0.60</w:t>
              </w:r>
            </w:ins>
          </w:p>
        </w:tc>
        <w:tc>
          <w:tcPr>
            <w:tcW w:w="3600" w:type="dxa"/>
            <w:vMerge w:val="restart"/>
          </w:tcPr>
          <w:p w14:paraId="3D032F2F" w14:textId="66CAC975" w:rsidR="005C37D0" w:rsidRPr="000B5D30" w:rsidRDefault="005C37D0" w:rsidP="000B5D30">
            <w:pPr>
              <w:rPr>
                <w:ins w:id="1112" w:author="Earnest, Rebecca" w:date="2020-03-22T19:16:00Z"/>
                <w:rFonts w:asciiTheme="minorHAnsi" w:hAnsiTheme="minorHAnsi"/>
                <w:szCs w:val="22"/>
              </w:rPr>
            </w:pPr>
            <w:ins w:id="1113" w:author="Earnest, Rebecca" w:date="2020-03-22T19:16:00Z">
              <w:r w:rsidRPr="000B5D30">
                <w:rPr>
                  <w:rFonts w:asciiTheme="minorHAnsi" w:hAnsiTheme="minorHAnsi"/>
                  <w:szCs w:val="22"/>
                </w:rPr>
                <w:t xml:space="preserve">A previous modeling study </w: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1114" w:author="Earnest, Rebecca" w:date="2020-03-23T17:00:00Z">
                  <w:rPr/>
                </w:rPrChange>
              </w:rPr>
              <w:fldChar w:fldCharType="begin"/>
            </w:r>
            <w:r w:rsidR="000B5D30" w:rsidRPr="000B5D30">
              <w:rPr>
                <w:rFonts w:asciiTheme="minorHAnsi" w:hAnsiTheme="minorHAnsi"/>
                <w:rPrChange w:id="1115" w:author="Earnest, Rebecca" w:date="2020-03-23T17:00:00Z">
                  <w:rPr/>
                </w:rPrChange>
              </w:rPr>
              <w:instrText xml:space="preserve"> HYPERLINK \l "_ENREF_1" \o "Jenness, 2018 #1" </w:instrText>
            </w:r>
            <w:r w:rsidR="000B5D30" w:rsidRPr="000B5D30">
              <w:rPr>
                <w:rFonts w:asciiTheme="minorHAnsi" w:hAnsiTheme="minorHAnsi"/>
                <w:rPrChange w:id="1116" w:author="Earnest, Rebecca" w:date="2020-03-23T17:00:00Z">
                  <w:rPr/>
                </w:rPrChange>
              </w:rPr>
              <w:fldChar w:fldCharType="separate"/>
            </w:r>
            <w:ins w:id="1117" w:author="Earnest, Rebecca" w:date="2020-03-22T19:16:00Z">
              <w:r w:rsidR="000B5D30" w:rsidRPr="000B5D30">
                <w:rPr>
                  <w:rStyle w:val="Hyperlink"/>
                  <w:rFonts w:asciiTheme="minorHAnsi" w:hAnsiTheme="minorHAnsi"/>
                  <w:rPrChange w:id="1118" w:author="Earnest, Rebecca" w:date="2020-03-23T17:00:00Z">
                    <w:rPr>
                      <w:rStyle w:val="Hyperlink"/>
                    </w:rPr>
                  </w:rPrChange>
                </w:rPr>
                <w:t>1</w:t>
              </w:r>
            </w:ins>
            <w:r w:rsidR="000B5D30" w:rsidRPr="000B5D30">
              <w:rPr>
                <w:rFonts w:asciiTheme="minorHAnsi" w:hAnsiTheme="minorHAnsi"/>
                <w:rPrChange w:id="1119" w:author="Earnest, Rebecca" w:date="2020-03-23T17:00:00Z">
                  <w:rPr/>
                </w:rPrChange>
              </w:rPr>
              <w:fldChar w:fldCharType="end"/>
            </w:r>
            <w:ins w:id="1120" w:author="Earnest, Rebecca" w:date="2020-03-22T19:16: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xml:space="preserve"> conducted a literature review of transmission probabilities, finding a wide range of possible values with heterosexual transmission studies forming the basis of most estimates. They established priors using the middle 50% of estimates, and assumed greater risk for receptive versus insertive anal sex. Most other modeling studies also did this, extrapolating heterosexual transmission values to anal sex and assuming </w:t>
              </w:r>
              <w:r w:rsidRPr="000B5D30">
                <w:rPr>
                  <w:rFonts w:asciiTheme="minorHAnsi" w:hAnsiTheme="minorHAnsi"/>
                  <w:szCs w:val="22"/>
                </w:rPr>
                <w:lastRenderedPageBreak/>
                <w:t xml:space="preserve">receptive anal sex to be riskier than insertive </w:t>
              </w:r>
              <w:r w:rsidRPr="00E26E0C">
                <w:rPr>
                  <w:rFonts w:asciiTheme="minorHAnsi" w:hAnsiTheme="minorHAnsi"/>
                  <w:szCs w:val="22"/>
                </w:rPr>
                <w:fldChar w:fldCharType="begin">
                  <w:fldData xml:space="preserve">PEVuZE5vdGU+PENpdGU+PEF1dGhvcj5CZXJuc3RlaW48L0F1dGhvcj48WWVhcj4yMDE3PC9ZZWFy
PjxSZWNOdW0+NDwvUmVjTnVtPjxEaXNwbGF5VGV4dD4oMiwgMTEsIDE0LCAyNyk8L0Rpc3BsYXlU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ZXNvdXJjZS1udW0+PC9yZWNvcmQ+PC9DaXRlPjxDaXRlPjxBdXRob3I+QmVybnN0ZWluPC9BdXRo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</w:fldData>
                </w:fldChar>
              </w:r>
            </w:ins>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PEVuZE5vdGU+PENpdGU+PEF1dGhvcj5CZXJuc3RlaW48L0F1dGhvcj48WWVhcj4yMDE3PC9ZZWFy
PjxSZWNOdW0+NDwvUmVjTnVtPjxEaXNwbGF5VGV4dD4oMiwgMTEsIDE0LCAyNyk8L0Rpc3BsYXlU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ZXNvdXJjZS1udW0+PC9yZWNvcmQ+PC9DaXRlPjxDaXRlPjxBdXRob3I+QmVybnN0ZWluPC9BdXRo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ins w:id="1121" w:author="Earnest, Rebecca" w:date="2020-03-22T19:16:00Z">
              <w:r w:rsidRPr="00E26E0C">
                <w:rPr>
                  <w:rFonts w:asciiTheme="minorHAnsi" w:hAnsiTheme="minorHAnsi"/>
                  <w:szCs w:val="22"/>
                </w:rPr>
              </w:r>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1122" w:author="Earnest, Rebecca" w:date="2020-03-23T17:00:00Z">
                  <w:rPr/>
                </w:rPrChange>
              </w:rPr>
              <w:fldChar w:fldCharType="begin"/>
            </w:r>
            <w:r w:rsidR="000B5D30" w:rsidRPr="000B5D30">
              <w:rPr>
                <w:rFonts w:asciiTheme="minorHAnsi" w:hAnsiTheme="minorHAnsi"/>
                <w:rPrChange w:id="1123" w:author="Earnest, Rebecca" w:date="2020-03-23T17:00:00Z">
                  <w:rPr/>
                </w:rPrChange>
              </w:rPr>
              <w:instrText xml:space="preserve"> HYPERLINK \l "_ENREF_2" \o "Hui, 2015 #6" </w:instrText>
            </w:r>
            <w:r w:rsidR="000B5D30" w:rsidRPr="000B5D30">
              <w:rPr>
                <w:rFonts w:asciiTheme="minorHAnsi" w:hAnsiTheme="minorHAnsi"/>
                <w:rPrChange w:id="1124" w:author="Earnest, Rebecca" w:date="2020-03-23T17:00:00Z">
                  <w:rPr/>
                </w:rPrChange>
              </w:rPr>
              <w:fldChar w:fldCharType="separate"/>
            </w:r>
            <w:r w:rsidR="000B5D30" w:rsidRPr="000B5D30">
              <w:rPr>
                <w:rStyle w:val="Hyperlink"/>
                <w:rFonts w:asciiTheme="minorHAnsi" w:hAnsiTheme="minorHAnsi"/>
                <w:rPrChange w:id="1125" w:author="Earnest, Rebecca" w:date="2020-03-23T17:00:00Z">
                  <w:rPr>
                    <w:rStyle w:val="Hyperlink"/>
                  </w:rPr>
                </w:rPrChange>
              </w:rPr>
              <w:t>2</w:t>
            </w:r>
            <w:r w:rsidR="000B5D30" w:rsidRPr="000B5D30">
              <w:rPr>
                <w:rFonts w:asciiTheme="minorHAnsi" w:hAnsiTheme="minorHAnsi"/>
                <w:rPrChange w:id="1126"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27" w:author="Earnest, Rebecca" w:date="2020-03-23T17:00:00Z">
                  <w:rPr/>
                </w:rPrChange>
              </w:rPr>
              <w:fldChar w:fldCharType="begin"/>
            </w:r>
            <w:r w:rsidR="000B5D30" w:rsidRPr="000B5D30">
              <w:rPr>
                <w:rFonts w:asciiTheme="minorHAnsi" w:hAnsiTheme="minorHAnsi"/>
                <w:rPrChange w:id="1128" w:author="Earnest, Rebecca" w:date="2020-03-23T17:00:00Z">
                  <w:rPr/>
                </w:rPrChange>
              </w:rPr>
              <w:instrText xml:space="preserve"> HYPERLINK \l "_ENREF_11" \o "Bernstein, 2017 #4" </w:instrText>
            </w:r>
            <w:r w:rsidR="000B5D30" w:rsidRPr="000B5D30">
              <w:rPr>
                <w:rFonts w:asciiTheme="minorHAnsi" w:hAnsiTheme="minorHAnsi"/>
                <w:rPrChange w:id="1129" w:author="Earnest, Rebecca" w:date="2020-03-23T17:00:00Z">
                  <w:rPr/>
                </w:rPrChange>
              </w:rPr>
              <w:fldChar w:fldCharType="separate"/>
            </w:r>
            <w:r w:rsidR="000B5D30" w:rsidRPr="000B5D30">
              <w:rPr>
                <w:rStyle w:val="Hyperlink"/>
                <w:rFonts w:asciiTheme="minorHAnsi" w:hAnsiTheme="minorHAnsi"/>
                <w:rPrChange w:id="1130" w:author="Earnest, Rebecca" w:date="2020-03-23T17:00:00Z">
                  <w:rPr>
                    <w:rStyle w:val="Hyperlink"/>
                  </w:rPr>
                </w:rPrChange>
              </w:rPr>
              <w:t>11</w:t>
            </w:r>
            <w:r w:rsidR="000B5D30" w:rsidRPr="000B5D30">
              <w:rPr>
                <w:rFonts w:asciiTheme="minorHAnsi" w:hAnsiTheme="minorHAnsi"/>
                <w:rPrChange w:id="1131"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32" w:author="Earnest, Rebecca" w:date="2020-03-23T17:00:00Z">
                  <w:rPr/>
                </w:rPrChange>
              </w:rPr>
              <w:fldChar w:fldCharType="begin"/>
            </w:r>
            <w:r w:rsidR="000B5D30" w:rsidRPr="000B5D30">
              <w:rPr>
                <w:rFonts w:asciiTheme="minorHAnsi" w:hAnsiTheme="minorHAnsi"/>
                <w:rPrChange w:id="1133" w:author="Earnest, Rebecca" w:date="2020-03-23T17:00:00Z">
                  <w:rPr/>
                </w:rPrChange>
              </w:rPr>
              <w:instrText xml:space="preserve"> HYPERLINK \l "_ENREF_14" \o "Zhang, 2017 #3" </w:instrText>
            </w:r>
            <w:r w:rsidR="000B5D30" w:rsidRPr="000B5D30">
              <w:rPr>
                <w:rFonts w:asciiTheme="minorHAnsi" w:hAnsiTheme="minorHAnsi"/>
                <w:rPrChange w:id="1134" w:author="Earnest, Rebecca" w:date="2020-03-23T17:00:00Z">
                  <w:rPr/>
                </w:rPrChange>
              </w:rPr>
              <w:fldChar w:fldCharType="separate"/>
            </w:r>
            <w:r w:rsidR="000B5D30" w:rsidRPr="000B5D30">
              <w:rPr>
                <w:rStyle w:val="Hyperlink"/>
                <w:rFonts w:asciiTheme="minorHAnsi" w:hAnsiTheme="minorHAnsi"/>
                <w:rPrChange w:id="1135" w:author="Earnest, Rebecca" w:date="2020-03-23T17:00:00Z">
                  <w:rPr>
                    <w:rStyle w:val="Hyperlink"/>
                  </w:rPr>
                </w:rPrChange>
              </w:rPr>
              <w:t>14</w:t>
            </w:r>
            <w:r w:rsidR="000B5D30" w:rsidRPr="000B5D30">
              <w:rPr>
                <w:rFonts w:asciiTheme="minorHAnsi" w:hAnsiTheme="minorHAnsi"/>
                <w:rPrChange w:id="1136"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37" w:author="Earnest, Rebecca" w:date="2020-03-23T17:00:00Z">
                  <w:rPr/>
                </w:rPrChange>
              </w:rPr>
              <w:fldChar w:fldCharType="begin"/>
            </w:r>
            <w:r w:rsidR="000B5D30" w:rsidRPr="000B5D30">
              <w:rPr>
                <w:rFonts w:asciiTheme="minorHAnsi" w:hAnsiTheme="minorHAnsi"/>
                <w:rPrChange w:id="1138" w:author="Earnest, Rebecca" w:date="2020-03-23T17:00:00Z">
                  <w:rPr/>
                </w:rPrChange>
              </w:rPr>
              <w:instrText xml:space="preserve"> HYPERLINK \l "_ENREF_27" \o "Whittles, 2018 #5" </w:instrText>
            </w:r>
            <w:r w:rsidR="000B5D30" w:rsidRPr="000B5D30">
              <w:rPr>
                <w:rFonts w:asciiTheme="minorHAnsi" w:hAnsiTheme="minorHAnsi"/>
                <w:rPrChange w:id="1139" w:author="Earnest, Rebecca" w:date="2020-03-23T17:00:00Z">
                  <w:rPr/>
                </w:rPrChange>
              </w:rPr>
              <w:fldChar w:fldCharType="separate"/>
            </w:r>
            <w:r w:rsidR="000B5D30" w:rsidRPr="000B5D30">
              <w:rPr>
                <w:rStyle w:val="Hyperlink"/>
                <w:rFonts w:asciiTheme="minorHAnsi" w:hAnsiTheme="minorHAnsi"/>
                <w:rPrChange w:id="1140" w:author="Earnest, Rebecca" w:date="2020-03-23T17:00:00Z">
                  <w:rPr>
                    <w:rStyle w:val="Hyperlink"/>
                  </w:rPr>
                </w:rPrChange>
              </w:rPr>
              <w:t>27</w:t>
            </w:r>
            <w:r w:rsidR="000B5D30" w:rsidRPr="000B5D30">
              <w:rPr>
                <w:rFonts w:asciiTheme="minorHAnsi" w:hAnsiTheme="minorHAnsi"/>
                <w:rPrChange w:id="1141" w:author="Earnest, Rebecca" w:date="2020-03-23T17:00:00Z">
                  <w:rPr/>
                </w:rPrChange>
              </w:rPr>
              <w:fldChar w:fldCharType="end"/>
            </w:r>
            <w:r w:rsidRPr="000B5D30">
              <w:rPr>
                <w:rFonts w:asciiTheme="minorHAnsi" w:hAnsiTheme="minorHAnsi"/>
                <w:noProof/>
                <w:szCs w:val="22"/>
              </w:rPr>
              <w:t>)</w:t>
            </w:r>
            <w:ins w:id="1142" w:author="Earnest, Rebecca" w:date="2020-03-22T19:16:00Z">
              <w:r w:rsidRPr="00E26E0C">
                <w:rPr>
                  <w:rFonts w:asciiTheme="minorHAnsi" w:hAnsiTheme="minorHAnsi"/>
                  <w:szCs w:val="22"/>
                </w:rPr>
                <w:fldChar w:fldCharType="end"/>
              </w:r>
              <w:r w:rsidRPr="000B5D30">
                <w:rPr>
                  <w:rFonts w:asciiTheme="minorHAnsi" w:hAnsiTheme="minorHAnsi"/>
                  <w:szCs w:val="22"/>
                </w:rPr>
                <w:t>.</w:t>
              </w:r>
            </w:ins>
          </w:p>
        </w:tc>
      </w:tr>
      <w:tr w:rsidR="005C37D0" w:rsidRPr="000B5D30" w14:paraId="43A3FEBE" w14:textId="77777777" w:rsidTr="00E474B0">
        <w:trPr>
          <w:trHeight w:val="20"/>
          <w:ins w:id="1143" w:author="Earnest, Rebecca" w:date="2020-03-22T19:16:00Z"/>
        </w:trPr>
        <w:tc>
          <w:tcPr>
            <w:tcW w:w="1586" w:type="dxa"/>
          </w:tcPr>
          <w:p w14:paraId="352D17EF" w14:textId="77777777" w:rsidR="005C37D0" w:rsidRPr="000B5D30" w:rsidRDefault="005C37D0" w:rsidP="00E474B0">
            <w:pPr>
              <w:rPr>
                <w:ins w:id="1144" w:author="Earnest, Rebecca" w:date="2020-03-22T19:16:00Z"/>
                <w:rFonts w:asciiTheme="minorHAnsi" w:eastAsia="Times New Roman" w:hAnsiTheme="minorHAnsi"/>
                <w:szCs w:val="22"/>
              </w:rPr>
            </w:pPr>
            <w:ins w:id="1145" w:author="Earnest, Rebecca" w:date="2020-03-22T19:16:00Z">
              <w:r w:rsidRPr="000B5D30">
                <w:rPr>
                  <w:rFonts w:asciiTheme="minorHAnsi" w:eastAsia="Times New Roman" w:hAnsiTheme="minorHAnsi"/>
                  <w:color w:val="000000"/>
                  <w:szCs w:val="22"/>
                </w:rPr>
                <w:t>Gonorrhea transmission: rectal to urogenital</w:t>
              </w:r>
            </w:ins>
          </w:p>
        </w:tc>
        <w:tc>
          <w:tcPr>
            <w:tcW w:w="2999" w:type="dxa"/>
          </w:tcPr>
          <w:p w14:paraId="1DFBFDCC" w14:textId="77777777" w:rsidR="005C37D0" w:rsidRPr="000B5D30" w:rsidRDefault="005C37D0" w:rsidP="00E474B0">
            <w:pPr>
              <w:pStyle w:val="NormalWeb"/>
              <w:spacing w:before="0" w:beforeAutospacing="0" w:after="0" w:afterAutospacing="0"/>
              <w:rPr>
                <w:ins w:id="1146" w:author="Earnest, Rebecca" w:date="2020-03-22T19:16:00Z"/>
                <w:rFonts w:asciiTheme="minorHAnsi" w:hAnsiTheme="minorHAnsi"/>
                <w:szCs w:val="22"/>
              </w:rPr>
            </w:pPr>
            <w:ins w:id="1147" w:author="Earnest, Rebecca" w:date="2020-03-22T19:16:00Z">
              <w:r w:rsidRPr="000B5D30">
                <w:rPr>
                  <w:rFonts w:asciiTheme="minorHAnsi" w:hAnsiTheme="minorHAnsi"/>
                  <w:color w:val="000000"/>
                  <w:szCs w:val="22"/>
                </w:rPr>
                <w:t>Probability of contracting urogenital gonorrhea per anal sex act with a rectal gonorrhea positive partner.</w:t>
              </w:r>
            </w:ins>
          </w:p>
        </w:tc>
        <w:tc>
          <w:tcPr>
            <w:tcW w:w="2430" w:type="dxa"/>
          </w:tcPr>
          <w:p w14:paraId="67444A02" w14:textId="77777777" w:rsidR="005C37D0" w:rsidRPr="000B5D30" w:rsidRDefault="005C37D0" w:rsidP="00E474B0">
            <w:pPr>
              <w:rPr>
                <w:ins w:id="1148" w:author="Earnest, Rebecca" w:date="2020-03-22T19:16:00Z"/>
                <w:rFonts w:asciiTheme="minorHAnsi" w:hAnsiTheme="minorHAnsi"/>
                <w:szCs w:val="22"/>
              </w:rPr>
            </w:pPr>
            <w:ins w:id="1149" w:author="Earnest, Rebecca" w:date="2020-03-22T19:16:00Z">
              <w:r w:rsidRPr="000B5D30">
                <w:rPr>
                  <w:rFonts w:asciiTheme="minorHAnsi" w:hAnsiTheme="minorHAnsi"/>
                  <w:szCs w:val="22"/>
                </w:rPr>
                <w:t>0.20</w:t>
              </w:r>
            </w:ins>
          </w:p>
        </w:tc>
        <w:tc>
          <w:tcPr>
            <w:tcW w:w="3150" w:type="dxa"/>
          </w:tcPr>
          <w:p w14:paraId="41D812D5" w14:textId="77777777" w:rsidR="005C37D0" w:rsidRPr="000B5D30" w:rsidRDefault="005C37D0" w:rsidP="00E474B0">
            <w:pPr>
              <w:rPr>
                <w:ins w:id="1150" w:author="Earnest, Rebecca" w:date="2020-03-22T19:16:00Z"/>
                <w:rFonts w:asciiTheme="minorHAnsi" w:hAnsiTheme="minorHAnsi"/>
                <w:szCs w:val="22"/>
              </w:rPr>
            </w:pPr>
            <w:ins w:id="1151" w:author="Earnest, Rebecca" w:date="2020-03-22T19:16:00Z">
              <w:r w:rsidRPr="000B5D30">
                <w:rPr>
                  <w:rFonts w:asciiTheme="minorHAnsi" w:hAnsiTheme="minorHAnsi"/>
                  <w:szCs w:val="22"/>
                </w:rPr>
                <w:t>0.20 - 0.50</w:t>
              </w:r>
            </w:ins>
          </w:p>
        </w:tc>
        <w:tc>
          <w:tcPr>
            <w:tcW w:w="3600" w:type="dxa"/>
            <w:vMerge/>
          </w:tcPr>
          <w:p w14:paraId="195742A2" w14:textId="77777777" w:rsidR="005C37D0" w:rsidRPr="000B5D30" w:rsidRDefault="005C37D0" w:rsidP="00E474B0">
            <w:pPr>
              <w:rPr>
                <w:ins w:id="1152" w:author="Earnest, Rebecca" w:date="2020-03-22T19:16:00Z"/>
                <w:rFonts w:asciiTheme="minorHAnsi" w:hAnsiTheme="minorHAnsi"/>
                <w:szCs w:val="22"/>
              </w:rPr>
            </w:pPr>
          </w:p>
        </w:tc>
      </w:tr>
      <w:tr w:rsidR="005C37D0" w:rsidRPr="000B5D30" w14:paraId="314279FF" w14:textId="77777777" w:rsidTr="00E474B0">
        <w:trPr>
          <w:trHeight w:val="20"/>
          <w:ins w:id="1153" w:author="Earnest, Rebecca" w:date="2020-03-22T19:16:00Z"/>
        </w:trPr>
        <w:tc>
          <w:tcPr>
            <w:tcW w:w="1586" w:type="dxa"/>
          </w:tcPr>
          <w:p w14:paraId="05709A37" w14:textId="77777777" w:rsidR="005C37D0" w:rsidRPr="000B5D30" w:rsidRDefault="005C37D0" w:rsidP="00E474B0">
            <w:pPr>
              <w:rPr>
                <w:ins w:id="1154" w:author="Earnest, Rebecca" w:date="2020-03-22T19:16:00Z"/>
                <w:rFonts w:asciiTheme="minorHAnsi" w:hAnsiTheme="minorHAnsi"/>
                <w:szCs w:val="22"/>
              </w:rPr>
            </w:pPr>
            <w:ins w:id="1155" w:author="Earnest, Rebecca" w:date="2020-03-22T19:16:00Z">
              <w:r w:rsidRPr="000B5D30">
                <w:rPr>
                  <w:rFonts w:asciiTheme="minorHAnsi" w:eastAsia="Times New Roman" w:hAnsiTheme="minorHAnsi"/>
                  <w:color w:val="000000"/>
                  <w:szCs w:val="22"/>
                </w:rPr>
                <w:lastRenderedPageBreak/>
                <w:t xml:space="preserve">Gonorrhea </w:t>
              </w:r>
              <w:r w:rsidRPr="000B5D30">
                <w:rPr>
                  <w:rFonts w:asciiTheme="minorHAnsi" w:hAnsiTheme="minorHAnsi"/>
                  <w:szCs w:val="22"/>
                </w:rPr>
                <w:t>transmission: urogenital to pharyngeal</w:t>
              </w:r>
            </w:ins>
          </w:p>
        </w:tc>
        <w:tc>
          <w:tcPr>
            <w:tcW w:w="2999" w:type="dxa"/>
          </w:tcPr>
          <w:p w14:paraId="4BD8E5A1" w14:textId="77777777" w:rsidR="005C37D0" w:rsidRPr="000B5D30" w:rsidRDefault="005C37D0" w:rsidP="00E474B0">
            <w:pPr>
              <w:rPr>
                <w:ins w:id="1156" w:author="Earnest, Rebecca" w:date="2020-03-22T19:16:00Z"/>
                <w:rFonts w:asciiTheme="minorHAnsi" w:hAnsiTheme="minorHAnsi"/>
                <w:szCs w:val="22"/>
              </w:rPr>
            </w:pPr>
            <w:ins w:id="1157" w:author="Earnest, Rebecca" w:date="2020-03-22T19:16:00Z">
              <w:r w:rsidRPr="000B5D30">
                <w:rPr>
                  <w:rFonts w:asciiTheme="minorHAnsi" w:hAnsiTheme="minorHAnsi"/>
                  <w:szCs w:val="22"/>
                </w:rPr>
                <w:t xml:space="preserve">Probability of contracting pharyngeal </w:t>
              </w:r>
              <w:r w:rsidRPr="000B5D30">
                <w:rPr>
                  <w:rFonts w:asciiTheme="minorHAnsi" w:eastAsia="Times New Roman" w:hAnsiTheme="minorHAnsi"/>
                  <w:color w:val="000000"/>
                  <w:szCs w:val="22"/>
                </w:rPr>
                <w:t xml:space="preserve">gonorrhea </w:t>
              </w:r>
              <w:r w:rsidRPr="000B5D30">
                <w:rPr>
                  <w:rFonts w:asciiTheme="minorHAnsi" w:hAnsiTheme="minorHAnsi"/>
                  <w:szCs w:val="22"/>
                </w:rPr>
                <w:t>per orogenital sex act with urogenital gonorrhea positive partner.</w:t>
              </w:r>
            </w:ins>
          </w:p>
        </w:tc>
        <w:tc>
          <w:tcPr>
            <w:tcW w:w="2430" w:type="dxa"/>
          </w:tcPr>
          <w:p w14:paraId="5AEE2D6D" w14:textId="77777777" w:rsidR="005C37D0" w:rsidRPr="000B5D30" w:rsidRDefault="005C37D0" w:rsidP="00E474B0">
            <w:pPr>
              <w:rPr>
                <w:ins w:id="1158" w:author="Earnest, Rebecca" w:date="2020-03-22T19:16:00Z"/>
                <w:rFonts w:asciiTheme="minorHAnsi" w:hAnsiTheme="minorHAnsi"/>
                <w:szCs w:val="22"/>
              </w:rPr>
            </w:pPr>
            <w:ins w:id="1159" w:author="Earnest, Rebecca" w:date="2020-03-22T19:16:00Z">
              <w:r w:rsidRPr="000B5D30">
                <w:rPr>
                  <w:rFonts w:asciiTheme="minorHAnsi" w:hAnsiTheme="minorHAnsi"/>
                  <w:szCs w:val="22"/>
                </w:rPr>
                <w:t>0.38</w:t>
              </w:r>
            </w:ins>
          </w:p>
        </w:tc>
        <w:tc>
          <w:tcPr>
            <w:tcW w:w="3150" w:type="dxa"/>
          </w:tcPr>
          <w:p w14:paraId="7E518390" w14:textId="77777777" w:rsidR="005C37D0" w:rsidRPr="000B5D30" w:rsidRDefault="005C37D0" w:rsidP="00E474B0">
            <w:pPr>
              <w:rPr>
                <w:ins w:id="1160" w:author="Earnest, Rebecca" w:date="2020-03-22T19:16:00Z"/>
                <w:rFonts w:asciiTheme="minorHAnsi" w:hAnsiTheme="minorHAnsi"/>
                <w:szCs w:val="22"/>
              </w:rPr>
            </w:pPr>
            <w:ins w:id="1161" w:author="Earnest, Rebecca" w:date="2020-03-22T19:16:00Z">
              <w:r w:rsidRPr="000B5D30">
                <w:rPr>
                  <w:rFonts w:asciiTheme="minorHAnsi" w:hAnsiTheme="minorHAnsi"/>
                  <w:szCs w:val="22"/>
                </w:rPr>
                <w:t>0.20 - 0.50</w:t>
              </w:r>
            </w:ins>
          </w:p>
        </w:tc>
        <w:tc>
          <w:tcPr>
            <w:tcW w:w="3600" w:type="dxa"/>
            <w:vMerge w:val="restart"/>
          </w:tcPr>
          <w:p w14:paraId="18312AC5" w14:textId="360FF01A" w:rsidR="005C37D0" w:rsidRPr="000B5D30" w:rsidRDefault="005C37D0" w:rsidP="000B5D30">
            <w:pPr>
              <w:rPr>
                <w:ins w:id="1162" w:author="Earnest, Rebecca" w:date="2020-03-22T19:16:00Z"/>
                <w:rFonts w:asciiTheme="minorHAnsi" w:hAnsiTheme="minorHAnsi"/>
                <w:szCs w:val="22"/>
              </w:rPr>
            </w:pPr>
            <w:ins w:id="1163" w:author="Earnest, Rebecca" w:date="2020-03-22T19:16:00Z">
              <w:r w:rsidRPr="000B5D30">
                <w:rPr>
                  <w:rFonts w:asciiTheme="minorHAnsi" w:hAnsiTheme="minorHAnsi"/>
                  <w:szCs w:val="22"/>
                </w:rPr>
                <w:t xml:space="preserve">A literature review found that several studies hypothesized this to be an important transmission route, though few data exist </w:t>
              </w:r>
              <w:r w:rsidRPr="00E26E0C">
                <w:rPr>
                  <w:rFonts w:asciiTheme="minorHAnsi" w:hAnsiTheme="minorHAnsi"/>
                  <w:szCs w:val="22"/>
                </w:rPr>
                <w:fldChar w:fldCharType="begin">
                  <w:fldData xml:space="preserve">PEVuZE5vdGU+PENpdGU+PEF1dGhvcj5CZXJuc3RlaW48L0F1dGhvcj48WWVhcj4yMDE3PC9ZZWFy
PjxSZWNOdW0+NDwvUmVjTnVtPjxEaXNwbGF5VGV4dD4oMiwgMTEsIDEyLCAyNyk8L0Rpc3BsYXlU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ZXNvdXJjZS1udW0+PC9yZWNvcmQ+PC9DaXRlPjxDaXRlPjxBdXRob3I+RmFpcmxleTwvQXV0aG9y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</w:fldData>
                </w:fldChar>
              </w:r>
            </w:ins>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PEVuZE5vdGU+PENpdGU+PEF1dGhvcj5CZXJuc3RlaW48L0F1dGhvcj48WWVhcj4yMDE3PC9ZZWFy
PjxSZWNOdW0+NDwvUmVjTnVtPjxEaXNwbGF5VGV4dD4oMiwgMTEsIDEyLCAyNyk8L0Rpc3BsYXlU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ZXNvdXJjZS1udW0+PC9yZWNvcmQ+PC9DaXRlPjxDaXRlPjxBdXRob3I+RmFpcmxleTwvQXV0aG9y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ins w:id="1164" w:author="Earnest, Rebecca" w:date="2020-03-22T19:16:00Z">
              <w:r w:rsidRPr="00E26E0C">
                <w:rPr>
                  <w:rFonts w:asciiTheme="minorHAnsi" w:hAnsiTheme="minorHAnsi"/>
                  <w:szCs w:val="22"/>
                </w:rPr>
              </w:r>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1165" w:author="Earnest, Rebecca" w:date="2020-03-23T17:00:00Z">
                  <w:rPr/>
                </w:rPrChange>
              </w:rPr>
              <w:fldChar w:fldCharType="begin"/>
            </w:r>
            <w:r w:rsidR="000B5D30" w:rsidRPr="000B5D30">
              <w:rPr>
                <w:rFonts w:asciiTheme="minorHAnsi" w:hAnsiTheme="minorHAnsi"/>
                <w:rPrChange w:id="1166" w:author="Earnest, Rebecca" w:date="2020-03-23T17:00:00Z">
                  <w:rPr/>
                </w:rPrChange>
              </w:rPr>
              <w:instrText xml:space="preserve"> HYPERLINK \l "_ENREF_2" \o "Hui, 2015 #6" </w:instrText>
            </w:r>
            <w:r w:rsidR="000B5D30" w:rsidRPr="000B5D30">
              <w:rPr>
                <w:rFonts w:asciiTheme="minorHAnsi" w:hAnsiTheme="minorHAnsi"/>
                <w:rPrChange w:id="1167" w:author="Earnest, Rebecca" w:date="2020-03-23T17:00:00Z">
                  <w:rPr/>
                </w:rPrChange>
              </w:rPr>
              <w:fldChar w:fldCharType="separate"/>
            </w:r>
            <w:r w:rsidR="000B5D30" w:rsidRPr="000B5D30">
              <w:rPr>
                <w:rStyle w:val="Hyperlink"/>
                <w:rFonts w:asciiTheme="minorHAnsi" w:hAnsiTheme="minorHAnsi"/>
                <w:rPrChange w:id="1168" w:author="Earnest, Rebecca" w:date="2020-03-23T17:00:00Z">
                  <w:rPr>
                    <w:rStyle w:val="Hyperlink"/>
                  </w:rPr>
                </w:rPrChange>
              </w:rPr>
              <w:t>2</w:t>
            </w:r>
            <w:r w:rsidR="000B5D30" w:rsidRPr="000B5D30">
              <w:rPr>
                <w:rFonts w:asciiTheme="minorHAnsi" w:hAnsiTheme="minorHAnsi"/>
                <w:rPrChange w:id="1169"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70" w:author="Earnest, Rebecca" w:date="2020-03-23T17:00:00Z">
                  <w:rPr/>
                </w:rPrChange>
              </w:rPr>
              <w:fldChar w:fldCharType="begin"/>
            </w:r>
            <w:r w:rsidR="000B5D30" w:rsidRPr="000B5D30">
              <w:rPr>
                <w:rFonts w:asciiTheme="minorHAnsi" w:hAnsiTheme="minorHAnsi"/>
                <w:rPrChange w:id="1171" w:author="Earnest, Rebecca" w:date="2020-03-23T17:00:00Z">
                  <w:rPr/>
                </w:rPrChange>
              </w:rPr>
              <w:instrText xml:space="preserve"> HYPERLINK \l "_ENREF_11" \o "Bernstein, 2017 #4" </w:instrText>
            </w:r>
            <w:r w:rsidR="000B5D30" w:rsidRPr="000B5D30">
              <w:rPr>
                <w:rFonts w:asciiTheme="minorHAnsi" w:hAnsiTheme="minorHAnsi"/>
                <w:rPrChange w:id="1172" w:author="Earnest, Rebecca" w:date="2020-03-23T17:00:00Z">
                  <w:rPr/>
                </w:rPrChange>
              </w:rPr>
              <w:fldChar w:fldCharType="separate"/>
            </w:r>
            <w:r w:rsidR="000B5D30" w:rsidRPr="000B5D30">
              <w:rPr>
                <w:rStyle w:val="Hyperlink"/>
                <w:rFonts w:asciiTheme="minorHAnsi" w:hAnsiTheme="minorHAnsi"/>
                <w:rPrChange w:id="1173" w:author="Earnest, Rebecca" w:date="2020-03-23T17:00:00Z">
                  <w:rPr>
                    <w:rStyle w:val="Hyperlink"/>
                  </w:rPr>
                </w:rPrChange>
              </w:rPr>
              <w:t>11</w:t>
            </w:r>
            <w:r w:rsidR="000B5D30" w:rsidRPr="000B5D30">
              <w:rPr>
                <w:rFonts w:asciiTheme="minorHAnsi" w:hAnsiTheme="minorHAnsi"/>
                <w:rPrChange w:id="1174"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75" w:author="Earnest, Rebecca" w:date="2020-03-23T17:00:00Z">
                  <w:rPr/>
                </w:rPrChange>
              </w:rPr>
              <w:fldChar w:fldCharType="begin"/>
            </w:r>
            <w:r w:rsidR="000B5D30" w:rsidRPr="000B5D30">
              <w:rPr>
                <w:rFonts w:asciiTheme="minorHAnsi" w:hAnsiTheme="minorHAnsi"/>
                <w:rPrChange w:id="1176" w:author="Earnest, Rebecca" w:date="2020-03-23T17:00:00Z">
                  <w:rPr/>
                </w:rPrChange>
              </w:rPr>
              <w:instrText xml:space="preserve"> HYPERLINK \l "_ENREF_12" \o "Fairley, 2017 #7" </w:instrText>
            </w:r>
            <w:r w:rsidR="000B5D30" w:rsidRPr="000B5D30">
              <w:rPr>
                <w:rFonts w:asciiTheme="minorHAnsi" w:hAnsiTheme="minorHAnsi"/>
                <w:rPrChange w:id="1177" w:author="Earnest, Rebecca" w:date="2020-03-23T17:00:00Z">
                  <w:rPr/>
                </w:rPrChange>
              </w:rPr>
              <w:fldChar w:fldCharType="separate"/>
            </w:r>
            <w:r w:rsidR="000B5D30" w:rsidRPr="000B5D30">
              <w:rPr>
                <w:rStyle w:val="Hyperlink"/>
                <w:rFonts w:asciiTheme="minorHAnsi" w:hAnsiTheme="minorHAnsi"/>
                <w:rPrChange w:id="1178" w:author="Earnest, Rebecca" w:date="2020-03-23T17:00:00Z">
                  <w:rPr>
                    <w:rStyle w:val="Hyperlink"/>
                  </w:rPr>
                </w:rPrChange>
              </w:rPr>
              <w:t>12</w:t>
            </w:r>
            <w:r w:rsidR="000B5D30" w:rsidRPr="000B5D30">
              <w:rPr>
                <w:rFonts w:asciiTheme="minorHAnsi" w:hAnsiTheme="minorHAnsi"/>
                <w:rPrChange w:id="1179"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180" w:author="Earnest, Rebecca" w:date="2020-03-23T17:00:00Z">
                  <w:rPr/>
                </w:rPrChange>
              </w:rPr>
              <w:fldChar w:fldCharType="begin"/>
            </w:r>
            <w:r w:rsidR="000B5D30" w:rsidRPr="000B5D30">
              <w:rPr>
                <w:rFonts w:asciiTheme="minorHAnsi" w:hAnsiTheme="minorHAnsi"/>
                <w:rPrChange w:id="1181" w:author="Earnest, Rebecca" w:date="2020-03-23T17:00:00Z">
                  <w:rPr/>
                </w:rPrChange>
              </w:rPr>
              <w:instrText xml:space="preserve"> HYPERLINK \l "_ENREF_27" \o "Whittles, 2018 #5" </w:instrText>
            </w:r>
            <w:r w:rsidR="000B5D30" w:rsidRPr="000B5D30">
              <w:rPr>
                <w:rFonts w:asciiTheme="minorHAnsi" w:hAnsiTheme="minorHAnsi"/>
                <w:rPrChange w:id="1182" w:author="Earnest, Rebecca" w:date="2020-03-23T17:00:00Z">
                  <w:rPr/>
                </w:rPrChange>
              </w:rPr>
              <w:fldChar w:fldCharType="separate"/>
            </w:r>
            <w:r w:rsidR="000B5D30" w:rsidRPr="000B5D30">
              <w:rPr>
                <w:rStyle w:val="Hyperlink"/>
                <w:rFonts w:asciiTheme="minorHAnsi" w:hAnsiTheme="minorHAnsi"/>
                <w:rPrChange w:id="1183" w:author="Earnest, Rebecca" w:date="2020-03-23T17:00:00Z">
                  <w:rPr>
                    <w:rStyle w:val="Hyperlink"/>
                  </w:rPr>
                </w:rPrChange>
              </w:rPr>
              <w:t>27</w:t>
            </w:r>
            <w:r w:rsidR="000B5D30" w:rsidRPr="000B5D30">
              <w:rPr>
                <w:rFonts w:asciiTheme="minorHAnsi" w:hAnsiTheme="minorHAnsi"/>
                <w:rPrChange w:id="1184" w:author="Earnest, Rebecca" w:date="2020-03-23T17:00:00Z">
                  <w:rPr/>
                </w:rPrChange>
              </w:rPr>
              <w:fldChar w:fldCharType="end"/>
            </w:r>
            <w:r w:rsidRPr="000B5D30">
              <w:rPr>
                <w:rFonts w:asciiTheme="minorHAnsi" w:hAnsiTheme="minorHAnsi"/>
                <w:noProof/>
                <w:szCs w:val="22"/>
              </w:rPr>
              <w:t>)</w:t>
            </w:r>
            <w:ins w:id="1185" w:author="Earnest, Rebecca" w:date="2020-03-22T19:16:00Z">
              <w:r w:rsidRPr="00E26E0C">
                <w:rPr>
                  <w:rFonts w:asciiTheme="minorHAnsi" w:hAnsiTheme="minorHAnsi"/>
                  <w:szCs w:val="22"/>
                </w:rPr>
                <w:fldChar w:fldCharType="end"/>
              </w:r>
              <w:r w:rsidRPr="000B5D30">
                <w:rPr>
                  <w:rFonts w:asciiTheme="minorHAnsi" w:hAnsiTheme="minorHAnsi"/>
                  <w:szCs w:val="22"/>
                </w:rPr>
                <w:t xml:space="preserve">. Model calibrations have yielded much higher urogenital to orogenital (0.40 – 0.63) transmission probabilities than orogenital to urogenital (0.008 – 0.08) </w:t>
              </w:r>
              <w:r w:rsidRPr="00E26E0C">
                <w:rPr>
                  <w:rFonts w:asciiTheme="minorHAnsi" w:hAnsiTheme="minorHAnsi"/>
                  <w:szCs w:val="22"/>
                </w:rPr>
                <w:fldChar w:fldCharType="begin">
                  <w:fldData xml:space="preserve">PEVuZE5vdGU+PENpdGU+PEF1dGhvcj5IdWk8L0F1dGhvcj48WWVhcj4yMDE1PC9ZZWFyPjxSZWNO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</w:fldData>
                </w:fldChar>
              </w:r>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PEVuZE5vdGU+PENpdGU+PEF1dGhvcj5IdWk8L0F1dGhvcj48WWVhcj4yMDE1PC9ZZWFyPjxSZWNO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r w:rsidRPr="00E26E0C">
                <w:rPr>
                  <w:rFonts w:asciiTheme="minorHAnsi" w:hAnsiTheme="minorHAnsi"/>
                  <w:szCs w:val="22"/>
                </w:rPr>
              </w:r>
              <w:r w:rsidRPr="00E26E0C">
                <w:rPr>
                  <w:rFonts w:asciiTheme="minorHAnsi" w:hAnsiTheme="minorHAnsi"/>
                  <w:szCs w:val="22"/>
                </w:rPr>
                <w:fldChar w:fldCharType="separate"/>
              </w:r>
              <w:r w:rsidRPr="000B5D30">
                <w:rPr>
                  <w:rFonts w:asciiTheme="minorHAnsi" w:hAnsiTheme="minorHAnsi"/>
                  <w:noProof/>
                  <w:szCs w:val="22"/>
                </w:rPr>
                <w:t>(</w:t>
              </w:r>
            </w:ins>
            <w:r w:rsidR="000B5D30" w:rsidRPr="000B5D30">
              <w:rPr>
                <w:rFonts w:asciiTheme="minorHAnsi" w:hAnsiTheme="minorHAnsi"/>
                <w:rPrChange w:id="1186" w:author="Earnest, Rebecca" w:date="2020-03-23T17:00:00Z">
                  <w:rPr/>
                </w:rPrChange>
              </w:rPr>
              <w:fldChar w:fldCharType="begin"/>
            </w:r>
            <w:r w:rsidR="000B5D30" w:rsidRPr="000B5D30">
              <w:rPr>
                <w:rFonts w:asciiTheme="minorHAnsi" w:hAnsiTheme="minorHAnsi"/>
                <w:rPrChange w:id="1187" w:author="Earnest, Rebecca" w:date="2020-03-23T17:00:00Z">
                  <w:rPr/>
                </w:rPrChange>
              </w:rPr>
              <w:instrText xml:space="preserve"> HYPERLINK \l "_ENREF_2" \o "Hui, 2015 #6" </w:instrText>
            </w:r>
            <w:r w:rsidR="000B5D30" w:rsidRPr="000B5D30">
              <w:rPr>
                <w:rFonts w:asciiTheme="minorHAnsi" w:hAnsiTheme="minorHAnsi"/>
                <w:rPrChange w:id="1188" w:author="Earnest, Rebecca" w:date="2020-03-23T17:00:00Z">
                  <w:rPr/>
                </w:rPrChange>
              </w:rPr>
              <w:fldChar w:fldCharType="separate"/>
            </w:r>
            <w:ins w:id="1189" w:author="Earnest, Rebecca" w:date="2020-03-22T19:16:00Z">
              <w:r w:rsidR="000B5D30" w:rsidRPr="000B5D30">
                <w:rPr>
                  <w:rStyle w:val="Hyperlink"/>
                  <w:rFonts w:asciiTheme="minorHAnsi" w:hAnsiTheme="minorHAnsi"/>
                  <w:rPrChange w:id="1190" w:author="Earnest, Rebecca" w:date="2020-03-23T17:00:00Z">
                    <w:rPr>
                      <w:rStyle w:val="Hyperlink"/>
                    </w:rPr>
                  </w:rPrChange>
                </w:rPr>
                <w:t>2</w:t>
              </w:r>
            </w:ins>
            <w:r w:rsidR="000B5D30" w:rsidRPr="000B5D30">
              <w:rPr>
                <w:rFonts w:asciiTheme="minorHAnsi" w:hAnsiTheme="minorHAnsi"/>
                <w:rPrChange w:id="1191" w:author="Earnest, Rebecca" w:date="2020-03-23T17:00:00Z">
                  <w:rPr/>
                </w:rPrChange>
              </w:rPr>
              <w:fldChar w:fldCharType="end"/>
            </w:r>
            <w:ins w:id="1192" w:author="Earnest, Rebecca" w:date="2020-03-22T19:16:00Z">
              <w:r w:rsidRPr="000B5D30">
                <w:rPr>
                  <w:rFonts w:asciiTheme="minorHAnsi" w:hAnsiTheme="minorHAnsi"/>
                  <w:noProof/>
                  <w:szCs w:val="22"/>
                </w:rPr>
                <w:t xml:space="preserve">, </w:t>
              </w:r>
            </w:ins>
            <w:r w:rsidR="000B5D30" w:rsidRPr="000B5D30">
              <w:rPr>
                <w:rFonts w:asciiTheme="minorHAnsi" w:hAnsiTheme="minorHAnsi"/>
                <w:rPrChange w:id="1193" w:author="Earnest, Rebecca" w:date="2020-03-23T17:00:00Z">
                  <w:rPr/>
                </w:rPrChange>
              </w:rPr>
              <w:fldChar w:fldCharType="begin"/>
            </w:r>
            <w:r w:rsidR="000B5D30" w:rsidRPr="000B5D30">
              <w:rPr>
                <w:rFonts w:asciiTheme="minorHAnsi" w:hAnsiTheme="minorHAnsi"/>
                <w:rPrChange w:id="1194" w:author="Earnest, Rebecca" w:date="2020-03-23T17:00:00Z">
                  <w:rPr/>
                </w:rPrChange>
              </w:rPr>
              <w:instrText xml:space="preserve"> HYPERLINK \l "_ENREF_14" \o "Zhang, 2017 #3" </w:instrText>
            </w:r>
            <w:r w:rsidR="000B5D30" w:rsidRPr="000B5D30">
              <w:rPr>
                <w:rFonts w:asciiTheme="minorHAnsi" w:hAnsiTheme="minorHAnsi"/>
                <w:rPrChange w:id="1195" w:author="Earnest, Rebecca" w:date="2020-03-23T17:00:00Z">
                  <w:rPr/>
                </w:rPrChange>
              </w:rPr>
              <w:fldChar w:fldCharType="separate"/>
            </w:r>
            <w:ins w:id="1196" w:author="Earnest, Rebecca" w:date="2020-03-22T19:16:00Z">
              <w:r w:rsidR="000B5D30" w:rsidRPr="000B5D30">
                <w:rPr>
                  <w:rStyle w:val="Hyperlink"/>
                  <w:rFonts w:asciiTheme="minorHAnsi" w:hAnsiTheme="minorHAnsi"/>
                  <w:rPrChange w:id="1197" w:author="Earnest, Rebecca" w:date="2020-03-23T17:00:00Z">
                    <w:rPr>
                      <w:rStyle w:val="Hyperlink"/>
                    </w:rPr>
                  </w:rPrChange>
                </w:rPr>
                <w:t>14</w:t>
              </w:r>
            </w:ins>
            <w:r w:rsidR="000B5D30" w:rsidRPr="000B5D30">
              <w:rPr>
                <w:rFonts w:asciiTheme="minorHAnsi" w:hAnsiTheme="minorHAnsi"/>
                <w:rPrChange w:id="1198" w:author="Earnest, Rebecca" w:date="2020-03-23T17:00:00Z">
                  <w:rPr/>
                </w:rPrChange>
              </w:rPr>
              <w:fldChar w:fldCharType="end"/>
            </w:r>
            <w:ins w:id="1199" w:author="Earnest, Rebecca" w:date="2020-03-22T19:16:00Z">
              <w:r w:rsidRPr="000B5D30">
                <w:rPr>
                  <w:rFonts w:asciiTheme="minorHAnsi" w:hAnsiTheme="minorHAnsi"/>
                  <w:noProof/>
                  <w:szCs w:val="22"/>
                </w:rPr>
                <w:t>)</w:t>
              </w:r>
              <w:r w:rsidRPr="00E26E0C">
                <w:rPr>
                  <w:rFonts w:asciiTheme="minorHAnsi" w:hAnsiTheme="minorHAnsi"/>
                  <w:szCs w:val="22"/>
                </w:rPr>
                <w:fldChar w:fldCharType="end"/>
              </w:r>
              <w:r w:rsidRPr="000B5D30">
                <w:rPr>
                  <w:rFonts w:asciiTheme="minorHAnsi" w:hAnsiTheme="minorHAnsi"/>
                  <w:szCs w:val="22"/>
                </w:rPr>
                <w:t>, and we followed this approach for our calibration.</w:t>
              </w:r>
            </w:ins>
          </w:p>
        </w:tc>
      </w:tr>
      <w:tr w:rsidR="005C37D0" w:rsidRPr="000B5D30" w14:paraId="74E15A06" w14:textId="77777777" w:rsidTr="00E474B0">
        <w:trPr>
          <w:trHeight w:val="20"/>
          <w:ins w:id="1200" w:author="Earnest, Rebecca" w:date="2020-03-22T19:16:00Z"/>
        </w:trPr>
        <w:tc>
          <w:tcPr>
            <w:tcW w:w="1586" w:type="dxa"/>
          </w:tcPr>
          <w:p w14:paraId="5E4EE87A" w14:textId="77777777" w:rsidR="005C37D0" w:rsidRPr="000B5D30" w:rsidRDefault="005C37D0" w:rsidP="00E474B0">
            <w:pPr>
              <w:rPr>
                <w:ins w:id="1201" w:author="Earnest, Rebecca" w:date="2020-03-22T19:16:00Z"/>
                <w:rFonts w:asciiTheme="minorHAnsi" w:hAnsiTheme="minorHAnsi"/>
                <w:szCs w:val="22"/>
              </w:rPr>
            </w:pPr>
            <w:ins w:id="1202" w:author="Earnest, Rebecca" w:date="2020-03-22T19:16:00Z">
              <w:r w:rsidRPr="000B5D30">
                <w:rPr>
                  <w:rFonts w:asciiTheme="minorHAnsi" w:eastAsia="Times New Roman" w:hAnsiTheme="minorHAnsi"/>
                  <w:color w:val="000000"/>
                  <w:szCs w:val="22"/>
                </w:rPr>
                <w:t xml:space="preserve">Gonorrhea </w:t>
              </w:r>
              <w:r w:rsidRPr="000B5D30">
                <w:rPr>
                  <w:rFonts w:asciiTheme="minorHAnsi" w:hAnsiTheme="minorHAnsi"/>
                  <w:szCs w:val="22"/>
                </w:rPr>
                <w:t>transmission: pharyngeal to urogenital</w:t>
              </w:r>
            </w:ins>
          </w:p>
        </w:tc>
        <w:tc>
          <w:tcPr>
            <w:tcW w:w="2999" w:type="dxa"/>
          </w:tcPr>
          <w:p w14:paraId="14397D0B" w14:textId="77777777" w:rsidR="005C37D0" w:rsidRPr="000B5D30" w:rsidRDefault="005C37D0" w:rsidP="00E474B0">
            <w:pPr>
              <w:rPr>
                <w:ins w:id="1203" w:author="Earnest, Rebecca" w:date="2020-03-22T19:16:00Z"/>
                <w:rFonts w:asciiTheme="minorHAnsi" w:hAnsiTheme="minorHAnsi"/>
                <w:szCs w:val="22"/>
              </w:rPr>
            </w:pPr>
            <w:ins w:id="1204" w:author="Earnest, Rebecca" w:date="2020-03-22T19:16:00Z">
              <w:r w:rsidRPr="000B5D30">
                <w:rPr>
                  <w:rFonts w:asciiTheme="minorHAnsi" w:hAnsiTheme="minorHAnsi"/>
                  <w:szCs w:val="22"/>
                </w:rPr>
                <w:t xml:space="preserve">Probability of contracting urogenital </w:t>
              </w:r>
              <w:r w:rsidRPr="000B5D30">
                <w:rPr>
                  <w:rFonts w:asciiTheme="minorHAnsi" w:eastAsia="Times New Roman" w:hAnsiTheme="minorHAnsi"/>
                  <w:color w:val="000000"/>
                  <w:szCs w:val="22"/>
                </w:rPr>
                <w:t xml:space="preserve">gonorrhea </w:t>
              </w:r>
              <w:r w:rsidRPr="000B5D30">
                <w:rPr>
                  <w:rFonts w:asciiTheme="minorHAnsi" w:hAnsiTheme="minorHAnsi"/>
                  <w:szCs w:val="22"/>
                </w:rPr>
                <w:t>per orogenital sex act with a pharyngeal gonorrhea positive partner.</w:t>
              </w:r>
            </w:ins>
          </w:p>
        </w:tc>
        <w:tc>
          <w:tcPr>
            <w:tcW w:w="2430" w:type="dxa"/>
          </w:tcPr>
          <w:p w14:paraId="7C7ED7F9" w14:textId="77777777" w:rsidR="005C37D0" w:rsidRPr="000B5D30" w:rsidRDefault="005C37D0" w:rsidP="00E474B0">
            <w:pPr>
              <w:rPr>
                <w:ins w:id="1205" w:author="Earnest, Rebecca" w:date="2020-03-22T19:16:00Z"/>
                <w:rFonts w:asciiTheme="minorHAnsi" w:hAnsiTheme="minorHAnsi"/>
                <w:szCs w:val="22"/>
              </w:rPr>
            </w:pPr>
            <w:ins w:id="1206" w:author="Earnest, Rebecca" w:date="2020-03-22T19:16:00Z">
              <w:r w:rsidRPr="000B5D30">
                <w:rPr>
                  <w:rFonts w:asciiTheme="minorHAnsi" w:hAnsiTheme="minorHAnsi"/>
                  <w:szCs w:val="22"/>
                </w:rPr>
                <w:t>0.01</w:t>
              </w:r>
            </w:ins>
          </w:p>
        </w:tc>
        <w:tc>
          <w:tcPr>
            <w:tcW w:w="3150" w:type="dxa"/>
          </w:tcPr>
          <w:p w14:paraId="29306884" w14:textId="77777777" w:rsidR="005C37D0" w:rsidRPr="000B5D30" w:rsidRDefault="005C37D0" w:rsidP="00E474B0">
            <w:pPr>
              <w:rPr>
                <w:ins w:id="1207" w:author="Earnest, Rebecca" w:date="2020-03-22T19:16:00Z"/>
                <w:rFonts w:asciiTheme="minorHAnsi" w:hAnsiTheme="minorHAnsi"/>
                <w:szCs w:val="22"/>
              </w:rPr>
            </w:pPr>
            <w:ins w:id="1208" w:author="Earnest, Rebecca" w:date="2020-03-22T19:16:00Z">
              <w:r w:rsidRPr="000B5D30">
                <w:rPr>
                  <w:rFonts w:asciiTheme="minorHAnsi" w:hAnsiTheme="minorHAnsi"/>
                  <w:szCs w:val="22"/>
                </w:rPr>
                <w:t>0.00 - 0.10</w:t>
              </w:r>
            </w:ins>
          </w:p>
        </w:tc>
        <w:tc>
          <w:tcPr>
            <w:tcW w:w="3600" w:type="dxa"/>
            <w:vMerge/>
          </w:tcPr>
          <w:p w14:paraId="41264993" w14:textId="77777777" w:rsidR="005C37D0" w:rsidRPr="000B5D30" w:rsidRDefault="005C37D0" w:rsidP="00E474B0">
            <w:pPr>
              <w:rPr>
                <w:ins w:id="1209" w:author="Earnest, Rebecca" w:date="2020-03-22T19:16:00Z"/>
                <w:rFonts w:asciiTheme="minorHAnsi" w:hAnsiTheme="minorHAnsi"/>
                <w:szCs w:val="22"/>
              </w:rPr>
            </w:pPr>
          </w:p>
        </w:tc>
      </w:tr>
      <w:tr w:rsidR="005C37D0" w:rsidRPr="000B5D30" w14:paraId="6788E27E" w14:textId="77777777" w:rsidTr="00E474B0">
        <w:trPr>
          <w:trHeight w:val="20"/>
          <w:ins w:id="1210" w:author="Earnest, Rebecca" w:date="2020-03-22T19:16:00Z"/>
        </w:trPr>
        <w:tc>
          <w:tcPr>
            <w:tcW w:w="1586" w:type="dxa"/>
          </w:tcPr>
          <w:p w14:paraId="04479F48" w14:textId="77777777" w:rsidR="005C37D0" w:rsidRPr="000B5D30" w:rsidRDefault="005C37D0" w:rsidP="00E474B0">
            <w:pPr>
              <w:rPr>
                <w:ins w:id="1211" w:author="Earnest, Rebecca" w:date="2020-03-22T19:16:00Z"/>
                <w:rFonts w:asciiTheme="minorHAnsi" w:hAnsiTheme="minorHAnsi"/>
                <w:szCs w:val="22"/>
              </w:rPr>
            </w:pPr>
            <w:ins w:id="1212" w:author="Earnest, Rebecca" w:date="2020-03-22T19:16:00Z">
              <w:r w:rsidRPr="000B5D30">
                <w:rPr>
                  <w:rFonts w:asciiTheme="minorHAnsi" w:hAnsiTheme="minorHAnsi"/>
                  <w:szCs w:val="22"/>
                </w:rPr>
                <w:t xml:space="preserve">Untreated </w:t>
              </w:r>
              <w:r w:rsidRPr="000B5D30">
                <w:rPr>
                  <w:rFonts w:asciiTheme="minorHAnsi" w:eastAsia="Times New Roman" w:hAnsiTheme="minorHAnsi"/>
                  <w:color w:val="000000"/>
                  <w:szCs w:val="22"/>
                </w:rPr>
                <w:t xml:space="preserve">gonorrhea </w:t>
              </w:r>
              <w:r w:rsidRPr="000B5D30">
                <w:rPr>
                  <w:rFonts w:asciiTheme="minorHAnsi" w:hAnsiTheme="minorHAnsi"/>
                  <w:szCs w:val="22"/>
                </w:rPr>
                <w:t>duration: pharyngeal</w:t>
              </w:r>
            </w:ins>
          </w:p>
        </w:tc>
        <w:tc>
          <w:tcPr>
            <w:tcW w:w="2999" w:type="dxa"/>
          </w:tcPr>
          <w:p w14:paraId="4AB62D73" w14:textId="77777777" w:rsidR="005C37D0" w:rsidRPr="000B5D30" w:rsidRDefault="005C37D0" w:rsidP="00E474B0">
            <w:pPr>
              <w:rPr>
                <w:ins w:id="1213" w:author="Earnest, Rebecca" w:date="2020-03-22T19:16:00Z"/>
                <w:rFonts w:asciiTheme="minorHAnsi" w:hAnsiTheme="minorHAnsi"/>
                <w:szCs w:val="22"/>
              </w:rPr>
            </w:pPr>
            <w:ins w:id="1214" w:author="Earnest, Rebecca" w:date="2020-03-22T19:16:00Z">
              <w:r w:rsidRPr="000B5D30">
                <w:rPr>
                  <w:rFonts w:asciiTheme="minorHAnsi" w:hAnsiTheme="minorHAnsi"/>
                  <w:szCs w:val="22"/>
                </w:rPr>
                <w:t xml:space="preserve">Average duration in days of untreated pharyngeal </w:t>
              </w:r>
              <w:r w:rsidRPr="000B5D30">
                <w:rPr>
                  <w:rFonts w:asciiTheme="minorHAnsi" w:eastAsia="Times New Roman" w:hAnsiTheme="minorHAnsi"/>
                  <w:color w:val="000000"/>
                  <w:szCs w:val="22"/>
                </w:rPr>
                <w:t xml:space="preserve">gonorrhea </w:t>
              </w:r>
              <w:r w:rsidRPr="000B5D30">
                <w:rPr>
                  <w:rFonts w:asciiTheme="minorHAnsi" w:hAnsiTheme="minorHAnsi"/>
                  <w:szCs w:val="22"/>
                </w:rPr>
                <w:t>infection.</w:t>
              </w:r>
            </w:ins>
          </w:p>
        </w:tc>
        <w:tc>
          <w:tcPr>
            <w:tcW w:w="2430" w:type="dxa"/>
          </w:tcPr>
          <w:p w14:paraId="49FA79A1" w14:textId="77777777" w:rsidR="005C37D0" w:rsidRPr="000B5D30" w:rsidRDefault="005C37D0" w:rsidP="00E474B0">
            <w:pPr>
              <w:rPr>
                <w:ins w:id="1215" w:author="Earnest, Rebecca" w:date="2020-03-22T19:16:00Z"/>
                <w:rFonts w:asciiTheme="minorHAnsi" w:hAnsiTheme="minorHAnsi"/>
                <w:szCs w:val="22"/>
              </w:rPr>
            </w:pPr>
            <w:ins w:id="1216" w:author="Earnest, Rebecca" w:date="2020-03-22T19:16:00Z">
              <w:r w:rsidRPr="000B5D30">
                <w:rPr>
                  <w:rFonts w:asciiTheme="minorHAnsi" w:hAnsiTheme="minorHAnsi"/>
                  <w:szCs w:val="22"/>
                </w:rPr>
                <w:t>182</w:t>
              </w:r>
            </w:ins>
          </w:p>
        </w:tc>
        <w:tc>
          <w:tcPr>
            <w:tcW w:w="3150" w:type="dxa"/>
          </w:tcPr>
          <w:p w14:paraId="29190210" w14:textId="77777777" w:rsidR="005C37D0" w:rsidRPr="000B5D30" w:rsidRDefault="005C37D0" w:rsidP="00E474B0">
            <w:pPr>
              <w:rPr>
                <w:ins w:id="1217" w:author="Earnest, Rebecca" w:date="2020-03-22T19:16:00Z"/>
                <w:rFonts w:asciiTheme="minorHAnsi" w:hAnsiTheme="minorHAnsi"/>
                <w:szCs w:val="22"/>
              </w:rPr>
            </w:pPr>
            <w:ins w:id="1218" w:author="Earnest, Rebecca" w:date="2020-03-22T19:16:00Z">
              <w:r w:rsidRPr="000B5D30">
                <w:rPr>
                  <w:rFonts w:asciiTheme="minorHAnsi" w:hAnsiTheme="minorHAnsi"/>
                  <w:szCs w:val="22"/>
                </w:rPr>
                <w:t>100 - 245.83</w:t>
              </w:r>
            </w:ins>
          </w:p>
        </w:tc>
        <w:tc>
          <w:tcPr>
            <w:tcW w:w="3600" w:type="dxa"/>
          </w:tcPr>
          <w:p w14:paraId="3F70DADB" w14:textId="55844F70" w:rsidR="005C37D0" w:rsidRPr="000B5D30" w:rsidRDefault="005C37D0" w:rsidP="000B5D30">
            <w:pPr>
              <w:pStyle w:val="NormalWeb"/>
              <w:spacing w:before="0" w:beforeAutospacing="0" w:after="0" w:afterAutospacing="0"/>
              <w:rPr>
                <w:ins w:id="1219" w:author="Earnest, Rebecca" w:date="2020-03-22T19:16:00Z"/>
                <w:rFonts w:asciiTheme="minorHAnsi" w:hAnsiTheme="minorHAnsi"/>
                <w:color w:val="000000"/>
                <w:szCs w:val="22"/>
              </w:rPr>
            </w:pPr>
            <w:ins w:id="1220" w:author="Earnest, Rebecca" w:date="2020-03-22T19:16:00Z">
              <w:r w:rsidRPr="000B5D30">
                <w:rPr>
                  <w:rFonts w:asciiTheme="minorHAnsi" w:hAnsiTheme="minorHAnsi"/>
                  <w:color w:val="000000"/>
                  <w:szCs w:val="22"/>
                </w:rPr>
                <w:t xml:space="preserve">Untreated pharyngeal gonorrhea is believed to resolve faster than urogenital or rectal gonorrhea </w:t>
              </w:r>
              <w:r w:rsidRPr="00E26E0C">
                <w:rPr>
                  <w:rFonts w:asciiTheme="minorHAnsi" w:hAnsiTheme="minorHAnsi"/>
                  <w:color w:val="000000"/>
                  <w:szCs w:val="22"/>
                </w:rPr>
                <w:fldChar w:fldCharType="begin"/>
              </w:r>
            </w:ins>
            <w:r w:rsidRPr="000B5D30">
              <w:rPr>
                <w:rFonts w:asciiTheme="minorHAnsi" w:hAnsiTheme="minorHAnsi"/>
                <w:color w:val="000000"/>
                <w:szCs w:val="22"/>
              </w:rPr>
              <w:instrText xml:space="preserve"> ADDIN EN.CITE &lt;EndNote&gt;&lt;Cite&gt;&lt;Author&gt;Chow&lt;/Author&gt;&lt;Year&gt;2016&lt;/Year&gt;&lt;RecNum&gt;48&lt;/RecNum&gt;&lt;DisplayText&gt;(28)&lt;/DisplayText&gt;&lt;record&gt;&lt;rec-number&gt;48&lt;/rec-number&gt;&lt;foreign-keys&gt;&lt;key app="EN" db-id="szdvwtdx3prpxceeapzx5zrof2ezdsf9rfvv" timestamp="1551306998"&gt;48&lt;/key&gt;&lt;/foreign-keys&gt;&lt;ref-type name="Journal Article"&gt;17&lt;/ref-type&gt;&lt;contributors&gt;&lt;authors&gt;&lt;author&gt;Chow, E. P.&lt;/author&gt;&lt;author&gt;Camilleri, S.&lt;/author&gt;&lt;author&gt;Ward, C.&lt;/author&gt;&lt;author&gt;Huffam, S.&lt;/author&gt;&lt;author&gt;Chen, M. Y.&lt;/author&gt;&lt;author&gt;Bradshaw, C. S.&lt;/author&gt;&lt;author&gt;Fairley, C. K.&lt;/author&gt;&lt;/authors&gt;&lt;/contributors&gt;&lt;auth-address&gt;Melbourne Sexual Health Centre, Alfred Health, 580 Swanston Street, Carlton, Melbourne, Vic. 3053, Australia.&lt;/auth-address&gt;&lt;titles&gt;&lt;title&gt;Duration of gonorrhoea and chlamydia infection at the pharynx and rectum among men who have sex with men: a systematic review&lt;/title&gt;&lt;secondary-title&gt;Sex Health&lt;/secondary-title&gt;&lt;/titles&gt;&lt;periodical&gt;&lt;full-title&gt;Sex Health&lt;/full-title&gt;&lt;/periodical&gt;&lt;pages&gt;199-204&lt;/pages&gt;&lt;volume&gt;13&lt;/volume&gt;&lt;number&gt;3&lt;/number&gt;&lt;edition&gt;2016/02/18&lt;/edition&gt;&lt;keywords&gt;&lt;keyword&gt;Chlamydia Infections&lt;/keyword&gt;&lt;keyword&gt;Gonorrhea/*microbiology/transmission&lt;/keyword&gt;&lt;keyword&gt;*Homosexuality, Male&lt;/keyword&gt;&lt;keyword&gt;Humans&lt;/keyword&gt;&lt;keyword&gt;Male&lt;/keyword&gt;&lt;keyword&gt;Pharynx/*microbiology&lt;/keyword&gt;&lt;keyword&gt;Prevalence&lt;/keyword&gt;&lt;keyword&gt;Rectum/*microbiology&lt;/keyword&gt;&lt;keyword&gt;Sexual and Gender Minorities&lt;/keyword&gt;&lt;/keywords&gt;&lt;dates&gt;&lt;year&gt;2016&lt;/year&gt;&lt;pub-dates&gt;&lt;date&gt;Jun&lt;/date&gt;&lt;/pub-dates&gt;&lt;/dates&gt;&lt;isbn&gt;1448-5028 (Print)&amp;#xD;1448-5028 (Linking)&lt;/isbn&gt;&lt;accession-num&gt;26886136&lt;/accession-num&gt;&lt;urls&gt;&lt;related-urls&gt;&lt;url&gt;https://www.ncbi.nlm.nih.gov/pubmed/26886136&lt;/url&gt;&lt;/related-urls&gt;&lt;/urls&gt;&lt;electronic-resource-num&gt;10.1071/SH15175&lt;/electronic-resource-num&gt;&lt;/record&gt;&lt;/Cite&gt;&lt;/EndNote&gt;</w:instrText>
            </w:r>
            <w:ins w:id="1221" w:author="Earnest, Rebecca" w:date="2020-03-22T19:16:00Z">
              <w:r w:rsidRPr="00E26E0C">
                <w:rPr>
                  <w:rFonts w:asciiTheme="minorHAnsi" w:hAnsiTheme="minorHAnsi"/>
                  <w:color w:val="000000"/>
                  <w:szCs w:val="22"/>
                </w:rPr>
                <w:fldChar w:fldCharType="separate"/>
              </w:r>
            </w:ins>
            <w:r w:rsidRPr="000B5D30">
              <w:rPr>
                <w:rFonts w:asciiTheme="minorHAnsi" w:hAnsiTheme="minorHAnsi"/>
                <w:noProof/>
                <w:color w:val="000000"/>
                <w:szCs w:val="22"/>
              </w:rPr>
              <w:t>(</w:t>
            </w:r>
            <w:r w:rsidR="000B5D30" w:rsidRPr="000B5D30">
              <w:rPr>
                <w:rFonts w:asciiTheme="minorHAnsi" w:hAnsiTheme="minorHAnsi"/>
                <w:color w:val="000000"/>
                <w:rPrChange w:id="1222" w:author="Earnest, Rebecca" w:date="2020-03-23T17:00:00Z">
                  <w:rPr>
                    <w:color w:val="000000"/>
                  </w:rPr>
                </w:rPrChange>
              </w:rPr>
              <w:fldChar w:fldCharType="begin"/>
            </w:r>
            <w:r w:rsidR="000B5D30" w:rsidRPr="000B5D30">
              <w:rPr>
                <w:rFonts w:asciiTheme="minorHAnsi" w:hAnsiTheme="minorHAnsi"/>
                <w:color w:val="000000"/>
                <w:rPrChange w:id="1223" w:author="Earnest, Rebecca" w:date="2020-03-23T17:00:00Z">
                  <w:rPr>
                    <w:color w:val="000000"/>
                  </w:rPr>
                </w:rPrChange>
              </w:rPr>
              <w:instrText xml:space="preserve"> HYPERLINK \l "_ENREF_28" \o "Chow, 2016 #48" </w:instrText>
            </w:r>
            <w:r w:rsidR="000B5D30" w:rsidRPr="000B5D30">
              <w:rPr>
                <w:rFonts w:asciiTheme="minorHAnsi" w:hAnsiTheme="minorHAnsi"/>
                <w:color w:val="000000"/>
                <w:rPrChange w:id="1224" w:author="Earnest, Rebecca" w:date="2020-03-23T17:00:00Z">
                  <w:rPr>
                    <w:color w:val="000000"/>
                  </w:rPr>
                </w:rPrChange>
              </w:rPr>
              <w:fldChar w:fldCharType="separate"/>
            </w:r>
            <w:r w:rsidR="000B5D30" w:rsidRPr="000B5D30">
              <w:rPr>
                <w:rStyle w:val="Hyperlink"/>
                <w:rFonts w:asciiTheme="minorHAnsi" w:hAnsiTheme="minorHAnsi"/>
                <w:rPrChange w:id="1225" w:author="Earnest, Rebecca" w:date="2020-03-23T17:00:00Z">
                  <w:rPr>
                    <w:rStyle w:val="Hyperlink"/>
                  </w:rPr>
                </w:rPrChange>
              </w:rPr>
              <w:t>28</w:t>
            </w:r>
            <w:r w:rsidR="000B5D30" w:rsidRPr="000B5D30">
              <w:rPr>
                <w:rFonts w:asciiTheme="minorHAnsi" w:hAnsiTheme="minorHAnsi"/>
                <w:color w:val="000000"/>
                <w:rPrChange w:id="1226" w:author="Earnest, Rebecca" w:date="2020-03-23T17:00:00Z">
                  <w:rPr>
                    <w:color w:val="000000"/>
                  </w:rPr>
                </w:rPrChange>
              </w:rPr>
              <w:fldChar w:fldCharType="end"/>
            </w:r>
            <w:r w:rsidRPr="000B5D30">
              <w:rPr>
                <w:rFonts w:asciiTheme="minorHAnsi" w:hAnsiTheme="minorHAnsi"/>
                <w:noProof/>
                <w:color w:val="000000"/>
                <w:szCs w:val="22"/>
              </w:rPr>
              <w:t>)</w:t>
            </w:r>
            <w:ins w:id="1227" w:author="Earnest, Rebecca" w:date="2020-03-22T19:16:00Z">
              <w:r w:rsidRPr="00E26E0C">
                <w:rPr>
                  <w:rFonts w:asciiTheme="minorHAnsi" w:hAnsiTheme="minorHAnsi"/>
                  <w:color w:val="000000"/>
                  <w:szCs w:val="22"/>
                </w:rPr>
                <w:fldChar w:fldCharType="end"/>
              </w:r>
              <w:r w:rsidRPr="000B5D30">
                <w:rPr>
                  <w:rFonts w:asciiTheme="minorHAnsi" w:hAnsiTheme="minorHAnsi"/>
                  <w:color w:val="000000"/>
                  <w:szCs w:val="22"/>
                </w:rPr>
                <w:t xml:space="preserve">, but estimates vary widely. One modeling study </w:t>
              </w:r>
              <w:r w:rsidRPr="00E26E0C">
                <w:rPr>
                  <w:rFonts w:asciiTheme="minorHAnsi" w:hAnsiTheme="minorHAnsi"/>
                  <w:color w:val="000000"/>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Pr="000B5D30">
                <w:rPr>
                  <w:rFonts w:asciiTheme="minorHAnsi" w:hAnsiTheme="minorHAnsi"/>
                  <w:color w:val="000000"/>
                  <w:szCs w:val="22"/>
                </w:rPr>
                <w:instrText xml:space="preserve"> ADDIN EN.CITE </w:instrText>
              </w:r>
              <w:r w:rsidRPr="00E26E0C">
                <w:rPr>
                  <w:rFonts w:asciiTheme="minorHAnsi" w:hAnsiTheme="minorHAnsi"/>
                  <w:color w:val="000000"/>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Pr="000B5D30">
                <w:rPr>
                  <w:rFonts w:asciiTheme="minorHAnsi" w:hAnsiTheme="minorHAnsi"/>
                  <w:color w:val="000000"/>
                  <w:szCs w:val="22"/>
                </w:rPr>
                <w:instrText xml:space="preserve"> ADDIN EN.CITE.DATA </w:instrText>
              </w:r>
              <w:r w:rsidRPr="00E26E0C">
                <w:rPr>
                  <w:rFonts w:asciiTheme="minorHAnsi" w:hAnsiTheme="minorHAnsi"/>
                  <w:color w:val="000000"/>
                  <w:szCs w:val="22"/>
                </w:rPr>
              </w:r>
              <w:r w:rsidRPr="00E26E0C">
                <w:rPr>
                  <w:rFonts w:asciiTheme="minorHAnsi" w:hAnsiTheme="minorHAnsi"/>
                  <w:color w:val="000000"/>
                  <w:szCs w:val="22"/>
                </w:rPr>
                <w:fldChar w:fldCharType="end"/>
              </w:r>
              <w:r w:rsidRPr="00E26E0C">
                <w:rPr>
                  <w:rFonts w:asciiTheme="minorHAnsi" w:hAnsiTheme="minorHAnsi"/>
                  <w:color w:val="000000"/>
                  <w:szCs w:val="22"/>
                </w:rPr>
              </w:r>
              <w:r w:rsidRPr="00E26E0C">
                <w:rPr>
                  <w:rFonts w:asciiTheme="minorHAnsi" w:hAnsiTheme="minorHAnsi"/>
                  <w:color w:val="000000"/>
                  <w:szCs w:val="22"/>
                </w:rPr>
                <w:fldChar w:fldCharType="separate"/>
              </w:r>
              <w:r w:rsidRPr="000B5D30">
                <w:rPr>
                  <w:rFonts w:asciiTheme="minorHAnsi" w:hAnsiTheme="minorHAnsi"/>
                  <w:noProof/>
                  <w:color w:val="000000"/>
                  <w:szCs w:val="22"/>
                </w:rPr>
                <w:t>(</w:t>
              </w:r>
            </w:ins>
            <w:r w:rsidR="000B5D30" w:rsidRPr="000B5D30">
              <w:rPr>
                <w:rFonts w:asciiTheme="minorHAnsi" w:hAnsiTheme="minorHAnsi"/>
                <w:color w:val="000000"/>
                <w:rPrChange w:id="1228" w:author="Earnest, Rebecca" w:date="2020-03-23T17:00:00Z">
                  <w:rPr>
                    <w:color w:val="000000"/>
                  </w:rPr>
                </w:rPrChange>
              </w:rPr>
              <w:fldChar w:fldCharType="begin"/>
            </w:r>
            <w:r w:rsidR="000B5D30" w:rsidRPr="000B5D30">
              <w:rPr>
                <w:rFonts w:asciiTheme="minorHAnsi" w:hAnsiTheme="minorHAnsi"/>
                <w:color w:val="000000"/>
                <w:rPrChange w:id="1229" w:author="Earnest, Rebecca" w:date="2020-03-23T17:00:00Z">
                  <w:rPr>
                    <w:color w:val="000000"/>
                  </w:rPr>
                </w:rPrChange>
              </w:rPr>
              <w:instrText xml:space="preserve"> HYPERLINK \l "_ENREF_2" \o "Hui, 2015 #6" </w:instrText>
            </w:r>
            <w:r w:rsidR="000B5D30" w:rsidRPr="000B5D30">
              <w:rPr>
                <w:rFonts w:asciiTheme="minorHAnsi" w:hAnsiTheme="minorHAnsi"/>
                <w:color w:val="000000"/>
                <w:rPrChange w:id="1230" w:author="Earnest, Rebecca" w:date="2020-03-23T17:00:00Z">
                  <w:rPr>
                    <w:color w:val="000000"/>
                  </w:rPr>
                </w:rPrChange>
              </w:rPr>
              <w:fldChar w:fldCharType="separate"/>
            </w:r>
            <w:ins w:id="1231" w:author="Earnest, Rebecca" w:date="2020-03-22T19:16:00Z">
              <w:r w:rsidR="000B5D30" w:rsidRPr="000B5D30">
                <w:rPr>
                  <w:rStyle w:val="Hyperlink"/>
                  <w:rFonts w:asciiTheme="minorHAnsi" w:hAnsiTheme="minorHAnsi"/>
                  <w:rPrChange w:id="1232" w:author="Earnest, Rebecca" w:date="2020-03-23T17:00:00Z">
                    <w:rPr>
                      <w:rStyle w:val="Hyperlink"/>
                    </w:rPr>
                  </w:rPrChange>
                </w:rPr>
                <w:t>2</w:t>
              </w:r>
            </w:ins>
            <w:r w:rsidR="000B5D30" w:rsidRPr="000B5D30">
              <w:rPr>
                <w:rFonts w:asciiTheme="minorHAnsi" w:hAnsiTheme="minorHAnsi"/>
                <w:color w:val="000000"/>
                <w:rPrChange w:id="1233" w:author="Earnest, Rebecca" w:date="2020-03-23T17:00:00Z">
                  <w:rPr>
                    <w:color w:val="000000"/>
                  </w:rPr>
                </w:rPrChange>
              </w:rPr>
              <w:fldChar w:fldCharType="end"/>
            </w:r>
            <w:ins w:id="1234" w:author="Earnest, Rebecca" w:date="2020-03-22T19:16:00Z">
              <w:r w:rsidRPr="000B5D30">
                <w:rPr>
                  <w:rFonts w:asciiTheme="minorHAnsi" w:hAnsiTheme="minorHAnsi"/>
                  <w:noProof/>
                  <w:color w:val="000000"/>
                  <w:szCs w:val="22"/>
                </w:rPr>
                <w:t>)</w:t>
              </w:r>
              <w:r w:rsidRPr="00E26E0C">
                <w:rPr>
                  <w:rFonts w:asciiTheme="minorHAnsi" w:hAnsiTheme="minorHAnsi"/>
                  <w:color w:val="000000"/>
                  <w:szCs w:val="22"/>
                </w:rPr>
                <w:fldChar w:fldCharType="end"/>
              </w:r>
              <w:r w:rsidRPr="000B5D30">
                <w:rPr>
                  <w:rFonts w:asciiTheme="minorHAnsi" w:hAnsiTheme="minorHAnsi"/>
                  <w:color w:val="000000"/>
                  <w:szCs w:val="22"/>
                </w:rPr>
                <w:t xml:space="preserve"> </w:t>
              </w:r>
              <w:r w:rsidRPr="000B5D30">
                <w:rPr>
                  <w:rFonts w:asciiTheme="minorHAnsi" w:hAnsiTheme="minorHAnsi"/>
                  <w:szCs w:val="22"/>
                </w:rPr>
                <w:t xml:space="preserve">used a duration of infection of 84 days from a study of a MSM population undergoing routine screening in which 18 pharyngeal gonorrhea positive individuals were left untreated, asked to not have new sexual partners, and re-cultured every 2 weeks. Other model priors have ranged from 90-138 days </w:t>
              </w:r>
              <w:r w:rsidRPr="00E26E0C">
                <w:rPr>
                  <w:rFonts w:asciiTheme="minorHAnsi" w:hAnsiTheme="minorHAnsi"/>
                  <w:szCs w:val="22"/>
                </w:rPr>
                <w:fldChar w:fldCharType="begin">
                  <w:fldData xml:space="preserve">PEVuZE5vdGU+PENpdGU+PEF1dGhvcj5DaG93PC9BdXRob3I+PFllYXI+MjAxNjwvWWVhcj48UmVj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</w:fldData>
                </w:fldChar>
              </w:r>
            </w:ins>
            <w:r w:rsidRPr="000B5D30">
              <w:rPr>
                <w:rFonts w:asciiTheme="minorHAnsi" w:hAnsiTheme="minorHAnsi"/>
                <w:szCs w:val="22"/>
              </w:rPr>
              <w:instrText xml:space="preserve"> ADDIN EN.CITE </w:instrText>
            </w:r>
            <w:r w:rsidRPr="00E26E0C">
              <w:rPr>
                <w:rFonts w:asciiTheme="minorHAnsi" w:hAnsiTheme="minorHAnsi"/>
                <w:szCs w:val="22"/>
              </w:rPr>
              <w:fldChar w:fldCharType="begin">
                <w:fldData xml:space="preserve">PEVuZE5vdGU+PENpdGU+PEF1dGhvcj5DaG93PC9BdXRob3I+PFllYXI+MjAxNjwvWWVhcj48UmVj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</w:fldData>
              </w:fldChar>
            </w:r>
            <w:r w:rsidRPr="000B5D30">
              <w:rPr>
                <w:rFonts w:asciiTheme="minorHAnsi" w:hAnsiTheme="minorHAnsi"/>
                <w:szCs w:val="22"/>
              </w:rPr>
              <w:instrText xml:space="preserve"> ADDIN EN.CITE.DATA </w:instrText>
            </w:r>
            <w:r w:rsidRPr="00E26E0C">
              <w:rPr>
                <w:rFonts w:asciiTheme="minorHAnsi" w:hAnsiTheme="minorHAnsi"/>
                <w:szCs w:val="22"/>
              </w:rPr>
            </w:r>
            <w:r w:rsidRPr="00E26E0C">
              <w:rPr>
                <w:rFonts w:asciiTheme="minorHAnsi" w:hAnsiTheme="minorHAnsi"/>
                <w:szCs w:val="22"/>
              </w:rPr>
              <w:fldChar w:fldCharType="end"/>
            </w:r>
            <w:ins w:id="1235" w:author="Earnest, Rebecca" w:date="2020-03-22T19:16:00Z">
              <w:r w:rsidRPr="00E26E0C">
                <w:rPr>
                  <w:rFonts w:asciiTheme="minorHAnsi" w:hAnsiTheme="minorHAnsi"/>
                  <w:szCs w:val="22"/>
                </w:rPr>
              </w:r>
              <w:r w:rsidRPr="00E26E0C">
                <w:rPr>
                  <w:rFonts w:asciiTheme="minorHAnsi" w:hAnsiTheme="minorHAnsi"/>
                  <w:szCs w:val="22"/>
                </w:rPr>
                <w:fldChar w:fldCharType="separate"/>
              </w:r>
            </w:ins>
            <w:r w:rsidRPr="000B5D30">
              <w:rPr>
                <w:rFonts w:asciiTheme="minorHAnsi" w:hAnsiTheme="minorHAnsi"/>
                <w:noProof/>
                <w:szCs w:val="22"/>
              </w:rPr>
              <w:t>(</w:t>
            </w:r>
            <w:r w:rsidR="000B5D30" w:rsidRPr="000B5D30">
              <w:rPr>
                <w:rFonts w:asciiTheme="minorHAnsi" w:hAnsiTheme="minorHAnsi"/>
                <w:rPrChange w:id="1236" w:author="Earnest, Rebecca" w:date="2020-03-23T17:00:00Z">
                  <w:rPr/>
                </w:rPrChange>
              </w:rPr>
              <w:fldChar w:fldCharType="begin"/>
            </w:r>
            <w:r w:rsidR="000B5D30" w:rsidRPr="000B5D30">
              <w:rPr>
                <w:rFonts w:asciiTheme="minorHAnsi" w:hAnsiTheme="minorHAnsi"/>
                <w:rPrChange w:id="1237" w:author="Earnest, Rebecca" w:date="2020-03-23T17:00:00Z">
                  <w:rPr/>
                </w:rPrChange>
              </w:rPr>
              <w:instrText xml:space="preserve"> HYPERLINK \l "_ENREF_13" \o "Chow, 2016 #49" </w:instrText>
            </w:r>
            <w:r w:rsidR="000B5D30" w:rsidRPr="000B5D30">
              <w:rPr>
                <w:rFonts w:asciiTheme="minorHAnsi" w:hAnsiTheme="minorHAnsi"/>
                <w:rPrChange w:id="1238" w:author="Earnest, Rebecca" w:date="2020-03-23T17:00:00Z">
                  <w:rPr/>
                </w:rPrChange>
              </w:rPr>
              <w:fldChar w:fldCharType="separate"/>
            </w:r>
            <w:r w:rsidR="000B5D30" w:rsidRPr="000B5D30">
              <w:rPr>
                <w:rStyle w:val="Hyperlink"/>
                <w:rFonts w:asciiTheme="minorHAnsi" w:hAnsiTheme="minorHAnsi"/>
                <w:rPrChange w:id="1239" w:author="Earnest, Rebecca" w:date="2020-03-23T17:00:00Z">
                  <w:rPr>
                    <w:rStyle w:val="Hyperlink"/>
                  </w:rPr>
                </w:rPrChange>
              </w:rPr>
              <w:t>13</w:t>
            </w:r>
            <w:r w:rsidR="000B5D30" w:rsidRPr="000B5D30">
              <w:rPr>
                <w:rFonts w:asciiTheme="minorHAnsi" w:hAnsiTheme="minorHAnsi"/>
                <w:rPrChange w:id="1240"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241" w:author="Earnest, Rebecca" w:date="2020-03-23T17:00:00Z">
                  <w:rPr/>
                </w:rPrChange>
              </w:rPr>
              <w:fldChar w:fldCharType="begin"/>
            </w:r>
            <w:r w:rsidR="000B5D30" w:rsidRPr="000B5D30">
              <w:rPr>
                <w:rFonts w:asciiTheme="minorHAnsi" w:hAnsiTheme="minorHAnsi"/>
                <w:rPrChange w:id="1242" w:author="Earnest, Rebecca" w:date="2020-03-23T17:00:00Z">
                  <w:rPr/>
                </w:rPrChange>
              </w:rPr>
              <w:instrText xml:space="preserve"> HYPERLINK \l "_ENREF_14" \o "Zhang, 2017 #3" </w:instrText>
            </w:r>
            <w:r w:rsidR="000B5D30" w:rsidRPr="000B5D30">
              <w:rPr>
                <w:rFonts w:asciiTheme="minorHAnsi" w:hAnsiTheme="minorHAnsi"/>
                <w:rPrChange w:id="1243" w:author="Earnest, Rebecca" w:date="2020-03-23T17:00:00Z">
                  <w:rPr/>
                </w:rPrChange>
              </w:rPr>
              <w:fldChar w:fldCharType="separate"/>
            </w:r>
            <w:r w:rsidR="000B5D30" w:rsidRPr="000B5D30">
              <w:rPr>
                <w:rStyle w:val="Hyperlink"/>
                <w:rFonts w:asciiTheme="minorHAnsi" w:hAnsiTheme="minorHAnsi"/>
                <w:rPrChange w:id="1244" w:author="Earnest, Rebecca" w:date="2020-03-23T17:00:00Z">
                  <w:rPr>
                    <w:rStyle w:val="Hyperlink"/>
                  </w:rPr>
                </w:rPrChange>
              </w:rPr>
              <w:t>14</w:t>
            </w:r>
            <w:r w:rsidR="000B5D30" w:rsidRPr="000B5D30">
              <w:rPr>
                <w:rFonts w:asciiTheme="minorHAnsi" w:hAnsiTheme="minorHAnsi"/>
                <w:rPrChange w:id="1245" w:author="Earnest, Rebecca" w:date="2020-03-23T17:00:00Z">
                  <w:rPr/>
                </w:rPrChange>
              </w:rPr>
              <w:fldChar w:fldCharType="end"/>
            </w:r>
            <w:r w:rsidRPr="000B5D30">
              <w:rPr>
                <w:rFonts w:asciiTheme="minorHAnsi" w:hAnsiTheme="minorHAnsi"/>
                <w:noProof/>
                <w:szCs w:val="22"/>
              </w:rPr>
              <w:t xml:space="preserve">, </w:t>
            </w:r>
            <w:r w:rsidR="000B5D30" w:rsidRPr="000B5D30">
              <w:rPr>
                <w:rFonts w:asciiTheme="minorHAnsi" w:hAnsiTheme="minorHAnsi"/>
                <w:rPrChange w:id="1246" w:author="Earnest, Rebecca" w:date="2020-03-23T17:00:00Z">
                  <w:rPr/>
                </w:rPrChange>
              </w:rPr>
              <w:fldChar w:fldCharType="begin"/>
            </w:r>
            <w:r w:rsidR="000B5D30" w:rsidRPr="000B5D30">
              <w:rPr>
                <w:rFonts w:asciiTheme="minorHAnsi" w:hAnsiTheme="minorHAnsi"/>
                <w:rPrChange w:id="1247" w:author="Earnest, Rebecca" w:date="2020-03-23T17:00:00Z">
                  <w:rPr/>
                </w:rPrChange>
              </w:rPr>
              <w:instrText xml:space="preserve"> HYPERLINK \l "_ENREF_28" \o "Chow, 2016 #48" </w:instrText>
            </w:r>
            <w:r w:rsidR="000B5D30" w:rsidRPr="000B5D30">
              <w:rPr>
                <w:rFonts w:asciiTheme="minorHAnsi" w:hAnsiTheme="minorHAnsi"/>
                <w:rPrChange w:id="1248" w:author="Earnest, Rebecca" w:date="2020-03-23T17:00:00Z">
                  <w:rPr/>
                </w:rPrChange>
              </w:rPr>
              <w:fldChar w:fldCharType="separate"/>
            </w:r>
            <w:r w:rsidR="000B5D30" w:rsidRPr="000B5D30">
              <w:rPr>
                <w:rStyle w:val="Hyperlink"/>
                <w:rFonts w:asciiTheme="minorHAnsi" w:hAnsiTheme="minorHAnsi"/>
                <w:rPrChange w:id="1249" w:author="Earnest, Rebecca" w:date="2020-03-23T17:00:00Z">
                  <w:rPr>
                    <w:rStyle w:val="Hyperlink"/>
                  </w:rPr>
                </w:rPrChange>
              </w:rPr>
              <w:t>28</w:t>
            </w:r>
            <w:r w:rsidR="000B5D30" w:rsidRPr="000B5D30">
              <w:rPr>
                <w:rFonts w:asciiTheme="minorHAnsi" w:hAnsiTheme="minorHAnsi"/>
                <w:rPrChange w:id="1250" w:author="Earnest, Rebecca" w:date="2020-03-23T17:00:00Z">
                  <w:rPr/>
                </w:rPrChange>
              </w:rPr>
              <w:fldChar w:fldCharType="end"/>
            </w:r>
            <w:r w:rsidRPr="000B5D30">
              <w:rPr>
                <w:rFonts w:asciiTheme="minorHAnsi" w:hAnsiTheme="minorHAnsi"/>
                <w:noProof/>
                <w:szCs w:val="22"/>
              </w:rPr>
              <w:t>)</w:t>
            </w:r>
            <w:ins w:id="1251" w:author="Earnest, Rebecca" w:date="2020-03-22T19:16:00Z">
              <w:r w:rsidRPr="00E26E0C">
                <w:rPr>
                  <w:rFonts w:asciiTheme="minorHAnsi" w:hAnsiTheme="minorHAnsi"/>
                  <w:szCs w:val="22"/>
                </w:rPr>
                <w:fldChar w:fldCharType="end"/>
              </w:r>
              <w:r w:rsidRPr="000B5D30">
                <w:rPr>
                  <w:rFonts w:asciiTheme="minorHAnsi" w:hAnsiTheme="minorHAnsi"/>
                  <w:szCs w:val="22"/>
                </w:rPr>
                <w:t xml:space="preserve">. We set priors of 100 days up to the fixed duration of urogenital and rectal gonorrhea.   </w:t>
              </w:r>
            </w:ins>
          </w:p>
        </w:tc>
      </w:tr>
    </w:tbl>
    <w:p w14:paraId="77272562" w14:textId="6963CC8E" w:rsidR="00AF204F" w:rsidRPr="000B5D30" w:rsidDel="00062BF0" w:rsidRDefault="00AF204F" w:rsidP="007F1926">
      <w:pPr>
        <w:spacing w:line="480" w:lineRule="auto"/>
        <w:outlineLvl w:val="0"/>
        <w:rPr>
          <w:del w:id="1252" w:author="Earnest, Rebecca" w:date="2020-03-22T17:39:00Z"/>
          <w:rFonts w:asciiTheme="minorHAnsi" w:hAnsiTheme="minorHAnsi"/>
          <w:szCs w:val="22"/>
        </w:rPr>
      </w:pPr>
    </w:p>
    <w:p w14:paraId="0978CB5C" w14:textId="77777777" w:rsidR="00E1406E" w:rsidRPr="000B5D30" w:rsidRDefault="00E1406E" w:rsidP="005B7B29">
      <w:pPr>
        <w:rPr>
          <w:rFonts w:asciiTheme="minorHAnsi" w:hAnsiTheme="minorHAnsi"/>
          <w:b/>
          <w:szCs w:val="22"/>
        </w:rPr>
      </w:pPr>
    </w:p>
    <w:p w14:paraId="7A1E3C58" w14:textId="77777777" w:rsidR="00E1406E" w:rsidRPr="000B5D30" w:rsidRDefault="00E1406E" w:rsidP="005B7B29">
      <w:pPr>
        <w:rPr>
          <w:rFonts w:asciiTheme="minorHAnsi" w:hAnsiTheme="minorHAnsi"/>
          <w:b/>
          <w:szCs w:val="22"/>
        </w:rPr>
      </w:pPr>
    </w:p>
    <w:p w14:paraId="2B1D2515" w14:textId="1FCA0F33" w:rsidR="00374207" w:rsidRPr="000B5D30" w:rsidRDefault="00003930" w:rsidP="00374207">
      <w:pPr>
        <w:spacing w:line="480" w:lineRule="auto"/>
        <w:outlineLvl w:val="0"/>
        <w:rPr>
          <w:rFonts w:asciiTheme="minorHAnsi" w:hAnsiTheme="minorHAnsi"/>
          <w:szCs w:val="22"/>
        </w:rPr>
      </w:pPr>
      <w:r w:rsidRPr="000B5D30">
        <w:rPr>
          <w:rFonts w:asciiTheme="minorHAnsi" w:hAnsiTheme="minorHAnsi"/>
          <w:szCs w:val="22"/>
        </w:rPr>
        <w:t>ANALYSIS</w:t>
      </w:r>
    </w:p>
    <w:p w14:paraId="25B5DEDC" w14:textId="77777777" w:rsidR="00003930" w:rsidRPr="000B5D30" w:rsidRDefault="00003930" w:rsidP="00374207">
      <w:pPr>
        <w:spacing w:line="480" w:lineRule="auto"/>
        <w:outlineLvl w:val="0"/>
        <w:rPr>
          <w:rFonts w:asciiTheme="minorHAnsi" w:hAnsiTheme="minorHAnsi"/>
          <w:szCs w:val="22"/>
        </w:rPr>
      </w:pPr>
    </w:p>
    <w:p w14:paraId="47776EB9" w14:textId="13949BFF" w:rsidR="00374207" w:rsidRPr="000B5D30" w:rsidRDefault="00374207" w:rsidP="00374207">
      <w:pPr>
        <w:spacing w:line="480" w:lineRule="auto"/>
        <w:outlineLvl w:val="0"/>
        <w:rPr>
          <w:rFonts w:asciiTheme="minorHAnsi" w:hAnsiTheme="minorHAnsi"/>
          <w:szCs w:val="22"/>
        </w:rPr>
      </w:pPr>
      <w:r w:rsidRPr="000B5D30">
        <w:rPr>
          <w:rFonts w:asciiTheme="minorHAnsi" w:hAnsiTheme="minorHAnsi"/>
          <w:szCs w:val="22"/>
        </w:rPr>
        <w:t>Calculations</w:t>
      </w:r>
    </w:p>
    <w:p w14:paraId="1BF30037" w14:textId="4E9BF054" w:rsidR="00670F1A" w:rsidRPr="000B5D30" w:rsidRDefault="00670F1A" w:rsidP="00374207">
      <w:pPr>
        <w:spacing w:line="480" w:lineRule="auto"/>
        <w:outlineLvl w:val="0"/>
        <w:rPr>
          <w:rFonts w:asciiTheme="minorHAnsi" w:hAnsiTheme="minorHAnsi"/>
          <w:szCs w:val="22"/>
        </w:rPr>
      </w:pPr>
      <w:r w:rsidRPr="000B5D30">
        <w:rPr>
          <w:rFonts w:asciiTheme="minorHAnsi" w:hAnsiTheme="minorHAnsi"/>
          <w:szCs w:val="22"/>
        </w:rPr>
        <w:t>Given the ability of gonorrhea to infect multiple anatomic sites within the same individual, we calculated gonorrhea outcomes at the level of the infection and the case.</w:t>
      </w:r>
      <w:r w:rsidR="00B61998" w:rsidRPr="000B5D30">
        <w:rPr>
          <w:rFonts w:asciiTheme="minorHAnsi" w:hAnsiTheme="minorHAnsi"/>
          <w:szCs w:val="22"/>
        </w:rPr>
        <w:t xml:space="preserve"> The calculation for each outcome is included below. </w:t>
      </w:r>
      <w:r w:rsidR="00592210" w:rsidRPr="000B5D30">
        <w:rPr>
          <w:rFonts w:asciiTheme="minorHAnsi" w:hAnsiTheme="minorHAnsi"/>
          <w:szCs w:val="22"/>
        </w:rPr>
        <w:t xml:space="preserve">A screen is defined as a </w:t>
      </w:r>
      <w:r w:rsidR="00F174E0" w:rsidRPr="000B5D30">
        <w:rPr>
          <w:rFonts w:asciiTheme="minorHAnsi" w:hAnsiTheme="minorHAnsi"/>
          <w:szCs w:val="22"/>
        </w:rPr>
        <w:t xml:space="preserve">test done at a single </w:t>
      </w:r>
      <w:r w:rsidR="00592210" w:rsidRPr="000B5D30">
        <w:rPr>
          <w:rFonts w:asciiTheme="minorHAnsi" w:hAnsiTheme="minorHAnsi"/>
          <w:szCs w:val="22"/>
        </w:rPr>
        <w:t xml:space="preserve">asymptomatic </w:t>
      </w:r>
      <w:r w:rsidR="00F174E0" w:rsidRPr="000B5D30">
        <w:rPr>
          <w:rFonts w:asciiTheme="minorHAnsi" w:hAnsiTheme="minorHAnsi"/>
          <w:szCs w:val="22"/>
        </w:rPr>
        <w:t xml:space="preserve">anatomic site on a patient.  </w:t>
      </w:r>
    </w:p>
    <w:p w14:paraId="0869A10A" w14:textId="77777777" w:rsidR="00670F1A" w:rsidRPr="000B5D30" w:rsidRDefault="00670F1A" w:rsidP="00374207">
      <w:pPr>
        <w:spacing w:line="480" w:lineRule="auto"/>
        <w:outlineLvl w:val="0"/>
        <w:rPr>
          <w:rFonts w:asciiTheme="minorHAnsi" w:hAnsiTheme="minorHAnsi"/>
          <w:szCs w:val="22"/>
        </w:rPr>
      </w:pPr>
    </w:p>
    <w:p w14:paraId="24959130" w14:textId="4A1D7487" w:rsidR="00374207" w:rsidRPr="000B5D30" w:rsidRDefault="00374207"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Site-specific prevalence = (number of infections at a specific site / number of individuals)</w:t>
      </w:r>
    </w:p>
    <w:p w14:paraId="5753AFCF" w14:textId="5550C072" w:rsidR="00670F1A" w:rsidRPr="000B5D30" w:rsidRDefault="00670F1A"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Case prevalence = (number of individuals infected at any site / number of individuals)</w:t>
      </w:r>
    </w:p>
    <w:p w14:paraId="15F3B64D" w14:textId="0D8FEE42" w:rsidR="00670F1A" w:rsidRPr="000B5D30" w:rsidRDefault="00670F1A"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Site-specific infection incidence = (number of new infections at a specific site / number of individuals uninfected at that site)</w:t>
      </w:r>
    </w:p>
    <w:p w14:paraId="41E279AF" w14:textId="77777777" w:rsidR="00B61998" w:rsidRPr="000B5D30" w:rsidRDefault="00B61998"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 xml:space="preserve">Case incidence = </w:t>
      </w:r>
      <w:r w:rsidR="00670F1A" w:rsidRPr="000B5D30">
        <w:rPr>
          <w:rFonts w:asciiTheme="minorHAnsi" w:hAnsiTheme="minorHAnsi"/>
          <w:szCs w:val="22"/>
        </w:rPr>
        <w:t>(number of new infections in completely uninfected individuals / number of</w:t>
      </w:r>
      <w:r w:rsidRPr="000B5D30">
        <w:rPr>
          <w:rFonts w:asciiTheme="minorHAnsi" w:hAnsiTheme="minorHAnsi"/>
          <w:szCs w:val="22"/>
        </w:rPr>
        <w:t xml:space="preserve"> completely uninfected people)</w:t>
      </w:r>
    </w:p>
    <w:p w14:paraId="2DED24EE" w14:textId="77777777" w:rsidR="00B61998" w:rsidRPr="000B5D30" w:rsidRDefault="00B61998"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P</w:t>
      </w:r>
      <w:r w:rsidR="00670F1A" w:rsidRPr="000B5D30">
        <w:rPr>
          <w:rFonts w:asciiTheme="minorHAnsi" w:hAnsiTheme="minorHAnsi"/>
          <w:szCs w:val="22"/>
        </w:rPr>
        <w:t xml:space="preserve">roportion of site-specific infections averted </w:t>
      </w:r>
      <w:r w:rsidRPr="000B5D30">
        <w:rPr>
          <w:rFonts w:asciiTheme="minorHAnsi" w:hAnsiTheme="minorHAnsi"/>
          <w:szCs w:val="22"/>
        </w:rPr>
        <w:t xml:space="preserve">= </w:t>
      </w:r>
      <w:r w:rsidR="00670F1A" w:rsidRPr="000B5D30">
        <w:rPr>
          <w:rFonts w:asciiTheme="minorHAnsi" w:hAnsiTheme="minorHAnsi"/>
          <w:szCs w:val="22"/>
        </w:rPr>
        <w:t>((cumulative site-specific infection incidence baseline - cumulative site-specific infection incidence scenario) / cumulative site-specifi</w:t>
      </w:r>
      <w:r w:rsidRPr="000B5D30">
        <w:rPr>
          <w:rFonts w:asciiTheme="minorHAnsi" w:hAnsiTheme="minorHAnsi"/>
          <w:szCs w:val="22"/>
        </w:rPr>
        <w:t>c infection incidence baseline)</w:t>
      </w:r>
    </w:p>
    <w:p w14:paraId="22E679EE" w14:textId="448A524A" w:rsidR="00B61998" w:rsidRPr="000B5D30" w:rsidRDefault="00B61998"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P</w:t>
      </w:r>
      <w:r w:rsidR="00670F1A" w:rsidRPr="000B5D30">
        <w:rPr>
          <w:rFonts w:asciiTheme="minorHAnsi" w:hAnsiTheme="minorHAnsi"/>
          <w:szCs w:val="22"/>
        </w:rPr>
        <w:t>roportion of overall cases averted</w:t>
      </w:r>
      <w:r w:rsidRPr="000B5D30">
        <w:rPr>
          <w:rFonts w:asciiTheme="minorHAnsi" w:hAnsiTheme="minorHAnsi"/>
          <w:szCs w:val="22"/>
        </w:rPr>
        <w:t xml:space="preserve"> = </w:t>
      </w:r>
      <w:r w:rsidR="00670F1A" w:rsidRPr="000B5D30">
        <w:rPr>
          <w:rFonts w:asciiTheme="minorHAnsi" w:hAnsiTheme="minorHAnsi"/>
          <w:szCs w:val="22"/>
        </w:rPr>
        <w:t>((cumulative case incidence baseline - cumulative case incidence scenario) / cumulative case</w:t>
      </w:r>
      <w:r w:rsidRPr="000B5D30">
        <w:rPr>
          <w:rFonts w:asciiTheme="minorHAnsi" w:hAnsiTheme="minorHAnsi"/>
          <w:szCs w:val="22"/>
        </w:rPr>
        <w:t xml:space="preserve"> infection incidence baseline)</w:t>
      </w:r>
    </w:p>
    <w:p w14:paraId="248233B9" w14:textId="77777777" w:rsidR="00B61998" w:rsidRPr="000B5D30" w:rsidRDefault="00B61998" w:rsidP="00B61998">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lastRenderedPageBreak/>
        <w:t>N</w:t>
      </w:r>
      <w:r w:rsidR="00670F1A" w:rsidRPr="000B5D30">
        <w:rPr>
          <w:rFonts w:asciiTheme="minorHAnsi" w:hAnsiTheme="minorHAnsi"/>
          <w:szCs w:val="22"/>
        </w:rPr>
        <w:t>umber of scre</w:t>
      </w:r>
      <w:r w:rsidRPr="000B5D30">
        <w:rPr>
          <w:rFonts w:asciiTheme="minorHAnsi" w:hAnsiTheme="minorHAnsi"/>
          <w:szCs w:val="22"/>
        </w:rPr>
        <w:t xml:space="preserve">ens needed to avert 1 infection = </w:t>
      </w:r>
      <w:r w:rsidR="00670F1A" w:rsidRPr="000B5D30">
        <w:rPr>
          <w:rFonts w:asciiTheme="minorHAnsi" w:hAnsiTheme="minorHAnsi"/>
          <w:szCs w:val="22"/>
        </w:rPr>
        <w:t>((cumulative screens scenario - cumulative screens baseline) / (cumulative infection incidence baseline – cumulative infection incidence scenario</w:t>
      </w:r>
      <w:r w:rsidRPr="000B5D30">
        <w:rPr>
          <w:rFonts w:asciiTheme="minorHAnsi" w:hAnsiTheme="minorHAnsi"/>
          <w:szCs w:val="22"/>
        </w:rPr>
        <w:t>))</w:t>
      </w:r>
    </w:p>
    <w:p w14:paraId="36DFA1C0" w14:textId="57C90871" w:rsidR="007673A5" w:rsidRPr="000B5D30" w:rsidRDefault="00B61998" w:rsidP="00BB1CD5">
      <w:pPr>
        <w:pStyle w:val="ListParagraph"/>
        <w:numPr>
          <w:ilvl w:val="0"/>
          <w:numId w:val="9"/>
        </w:numPr>
        <w:spacing w:line="480" w:lineRule="auto"/>
        <w:outlineLvl w:val="0"/>
        <w:rPr>
          <w:rFonts w:asciiTheme="minorHAnsi" w:hAnsiTheme="minorHAnsi"/>
          <w:szCs w:val="22"/>
        </w:rPr>
      </w:pPr>
      <w:r w:rsidRPr="000B5D30">
        <w:rPr>
          <w:rFonts w:asciiTheme="minorHAnsi" w:hAnsiTheme="minorHAnsi"/>
          <w:szCs w:val="22"/>
        </w:rPr>
        <w:t>N</w:t>
      </w:r>
      <w:r w:rsidR="00670F1A" w:rsidRPr="000B5D30">
        <w:rPr>
          <w:rFonts w:asciiTheme="minorHAnsi" w:hAnsiTheme="minorHAnsi"/>
          <w:szCs w:val="22"/>
        </w:rPr>
        <w:t xml:space="preserve">umber of screens needed to avert 1 case </w:t>
      </w:r>
      <w:r w:rsidRPr="000B5D30">
        <w:rPr>
          <w:rFonts w:asciiTheme="minorHAnsi" w:hAnsiTheme="minorHAnsi"/>
          <w:szCs w:val="22"/>
        </w:rPr>
        <w:t xml:space="preserve">= </w:t>
      </w:r>
      <w:r w:rsidR="00670F1A" w:rsidRPr="000B5D30">
        <w:rPr>
          <w:rFonts w:asciiTheme="minorHAnsi" w:hAnsiTheme="minorHAnsi"/>
          <w:szCs w:val="22"/>
        </w:rPr>
        <w:t>((cumulative screens scenario - cumulative screens baseline) / (cumulative case incidence baseline – cumul</w:t>
      </w:r>
      <w:r w:rsidRPr="000B5D30">
        <w:rPr>
          <w:rFonts w:asciiTheme="minorHAnsi" w:hAnsiTheme="minorHAnsi"/>
          <w:szCs w:val="22"/>
        </w:rPr>
        <w:t>ative case incidence scenario))</w:t>
      </w:r>
    </w:p>
    <w:p w14:paraId="6FB4D69D" w14:textId="77777777" w:rsidR="004C52E9" w:rsidRPr="000B5D30" w:rsidRDefault="004C52E9" w:rsidP="00BB1CD5">
      <w:pPr>
        <w:spacing w:line="480" w:lineRule="auto"/>
        <w:outlineLvl w:val="0"/>
        <w:rPr>
          <w:rFonts w:asciiTheme="minorHAnsi" w:hAnsiTheme="minorHAnsi"/>
          <w:b/>
          <w:szCs w:val="22"/>
        </w:rPr>
      </w:pPr>
    </w:p>
    <w:p w14:paraId="19D38EF5" w14:textId="6C2855AA" w:rsidR="00E474B0" w:rsidRPr="000B5D30" w:rsidRDefault="007673A5" w:rsidP="00BB1CD5">
      <w:pPr>
        <w:spacing w:line="480" w:lineRule="auto"/>
        <w:outlineLvl w:val="0"/>
        <w:rPr>
          <w:rFonts w:asciiTheme="minorHAnsi" w:hAnsiTheme="minorHAnsi"/>
          <w:szCs w:val="22"/>
        </w:rPr>
      </w:pPr>
      <w:r w:rsidRPr="000B5D30">
        <w:rPr>
          <w:rFonts w:asciiTheme="minorHAnsi" w:hAnsiTheme="minorHAnsi"/>
          <w:szCs w:val="22"/>
        </w:rPr>
        <w:t xml:space="preserve">Select </w:t>
      </w:r>
      <w:r w:rsidR="00617AF4" w:rsidRPr="000B5D30">
        <w:rPr>
          <w:rFonts w:asciiTheme="minorHAnsi" w:hAnsiTheme="minorHAnsi"/>
          <w:szCs w:val="22"/>
        </w:rPr>
        <w:t>r</w:t>
      </w:r>
      <w:r w:rsidRPr="000B5D30">
        <w:rPr>
          <w:rFonts w:asciiTheme="minorHAnsi" w:hAnsiTheme="minorHAnsi"/>
          <w:szCs w:val="22"/>
        </w:rPr>
        <w:t>esults</w:t>
      </w:r>
    </w:p>
    <w:p w14:paraId="62B9A3BC" w14:textId="418AE666" w:rsidR="00E1406E" w:rsidRPr="000B5D30" w:rsidRDefault="00E1406E" w:rsidP="00BB1CD5">
      <w:pPr>
        <w:spacing w:line="480" w:lineRule="auto"/>
        <w:outlineLvl w:val="0"/>
        <w:rPr>
          <w:ins w:id="1253" w:author="Earnest, Rebecca" w:date="2020-03-22T19:18:00Z"/>
          <w:rFonts w:asciiTheme="minorHAnsi" w:hAnsiTheme="minorHAnsi"/>
          <w:szCs w:val="22"/>
        </w:rPr>
      </w:pPr>
      <w:r w:rsidRPr="000B5D30">
        <w:rPr>
          <w:rFonts w:asciiTheme="minorHAnsi" w:hAnsiTheme="minorHAnsi"/>
          <w:szCs w:val="22"/>
        </w:rPr>
        <w:t xml:space="preserve">Race-stratified </w:t>
      </w:r>
      <w:r w:rsidR="00AD5537" w:rsidRPr="000B5D30">
        <w:rPr>
          <w:rFonts w:asciiTheme="minorHAnsi" w:hAnsiTheme="minorHAnsi"/>
          <w:szCs w:val="22"/>
        </w:rPr>
        <w:t xml:space="preserve">results for Figure 3 (proportion of baseline infections and cases averted at each site by screening scenario and level) from the manuscript are presented in Figure </w:t>
      </w:r>
      <w:ins w:id="1254" w:author="Earnest, Rebecca" w:date="2020-03-22T19:18:00Z">
        <w:r w:rsidR="005C37D0" w:rsidRPr="000B5D30">
          <w:rPr>
            <w:rFonts w:asciiTheme="minorHAnsi" w:hAnsiTheme="minorHAnsi"/>
            <w:szCs w:val="22"/>
          </w:rPr>
          <w:t>S</w:t>
        </w:r>
      </w:ins>
      <w:ins w:id="1255" w:author="Earnest, Rebecca" w:date="2020-03-22T19:20:00Z">
        <w:r w:rsidR="005C37D0" w:rsidRPr="000B5D30">
          <w:rPr>
            <w:rFonts w:asciiTheme="minorHAnsi" w:hAnsiTheme="minorHAnsi"/>
            <w:szCs w:val="22"/>
          </w:rPr>
          <w:t>-</w:t>
        </w:r>
      </w:ins>
      <w:ins w:id="1256" w:author="Earnest, Rebecca" w:date="2020-03-22T19:19:00Z">
        <w:r w:rsidR="005C37D0" w:rsidRPr="000B5D30">
          <w:rPr>
            <w:rFonts w:asciiTheme="minorHAnsi" w:hAnsiTheme="minorHAnsi"/>
            <w:szCs w:val="22"/>
          </w:rPr>
          <w:t>3</w:t>
        </w:r>
      </w:ins>
      <w:del w:id="1257" w:author="Earnest, Rebecca" w:date="2020-03-22T19:19:00Z">
        <w:r w:rsidR="00AD5537" w:rsidRPr="000B5D30" w:rsidDel="005C37D0">
          <w:rPr>
            <w:rFonts w:asciiTheme="minorHAnsi" w:hAnsiTheme="minorHAnsi"/>
            <w:szCs w:val="22"/>
          </w:rPr>
          <w:delText>4</w:delText>
        </w:r>
      </w:del>
      <w:r w:rsidR="00AD5537" w:rsidRPr="000B5D30">
        <w:rPr>
          <w:rFonts w:asciiTheme="minorHAnsi" w:hAnsiTheme="minorHAnsi"/>
          <w:szCs w:val="22"/>
        </w:rPr>
        <w:t xml:space="preserve">A and </w:t>
      </w:r>
      <w:ins w:id="1258" w:author="Earnest, Rebecca" w:date="2020-03-22T19:18:00Z">
        <w:r w:rsidR="005C37D0" w:rsidRPr="000B5D30">
          <w:rPr>
            <w:rFonts w:asciiTheme="minorHAnsi" w:hAnsiTheme="minorHAnsi"/>
            <w:szCs w:val="22"/>
          </w:rPr>
          <w:t>S</w:t>
        </w:r>
      </w:ins>
      <w:ins w:id="1259" w:author="Earnest, Rebecca" w:date="2020-03-22T19:20:00Z">
        <w:r w:rsidR="005C37D0" w:rsidRPr="000B5D30">
          <w:rPr>
            <w:rFonts w:asciiTheme="minorHAnsi" w:hAnsiTheme="minorHAnsi"/>
            <w:szCs w:val="22"/>
          </w:rPr>
          <w:t>-</w:t>
        </w:r>
      </w:ins>
      <w:ins w:id="1260" w:author="Earnest, Rebecca" w:date="2020-03-22T19:19:00Z">
        <w:r w:rsidR="005C37D0" w:rsidRPr="000B5D30">
          <w:rPr>
            <w:rFonts w:asciiTheme="minorHAnsi" w:hAnsiTheme="minorHAnsi"/>
            <w:szCs w:val="22"/>
          </w:rPr>
          <w:t>3</w:t>
        </w:r>
      </w:ins>
      <w:del w:id="1261" w:author="Earnest, Rebecca" w:date="2020-03-22T19:19:00Z">
        <w:r w:rsidR="00AD5537" w:rsidRPr="000B5D30" w:rsidDel="005C37D0">
          <w:rPr>
            <w:rFonts w:asciiTheme="minorHAnsi" w:hAnsiTheme="minorHAnsi"/>
            <w:szCs w:val="22"/>
          </w:rPr>
          <w:delText>4</w:delText>
        </w:r>
      </w:del>
      <w:r w:rsidR="00AD5537" w:rsidRPr="000B5D30">
        <w:rPr>
          <w:rFonts w:asciiTheme="minorHAnsi" w:hAnsiTheme="minorHAnsi"/>
          <w:szCs w:val="22"/>
        </w:rPr>
        <w:t>B.</w:t>
      </w:r>
    </w:p>
    <w:p w14:paraId="69CEE2E8" w14:textId="77777777" w:rsidR="005C37D0" w:rsidRPr="000B5D30" w:rsidRDefault="005C37D0" w:rsidP="00BB1CD5">
      <w:pPr>
        <w:spacing w:line="480" w:lineRule="auto"/>
        <w:outlineLvl w:val="0"/>
        <w:rPr>
          <w:ins w:id="1262" w:author="Earnest, Rebecca" w:date="2020-03-22T19:18:00Z"/>
          <w:rFonts w:asciiTheme="minorHAnsi" w:hAnsiTheme="minorHAnsi"/>
          <w:szCs w:val="22"/>
        </w:rPr>
      </w:pPr>
    </w:p>
    <w:p w14:paraId="3A639E71" w14:textId="77777777" w:rsidR="005C37D0" w:rsidRPr="000B5D30" w:rsidRDefault="005C37D0" w:rsidP="005C37D0">
      <w:pPr>
        <w:spacing w:line="480" w:lineRule="auto"/>
        <w:ind w:left="720" w:hanging="720"/>
        <w:rPr>
          <w:ins w:id="1263" w:author="Earnest, Rebecca" w:date="2020-03-22T19:18:00Z"/>
          <w:rFonts w:asciiTheme="minorHAnsi" w:hAnsiTheme="minorHAnsi"/>
          <w:szCs w:val="22"/>
        </w:rPr>
      </w:pPr>
    </w:p>
    <w:p w14:paraId="1AC22680" w14:textId="77777777" w:rsidR="005C37D0" w:rsidRPr="000B5D30" w:rsidRDefault="005C37D0" w:rsidP="005C37D0">
      <w:pPr>
        <w:rPr>
          <w:ins w:id="1264" w:author="Earnest, Rebecca" w:date="2020-03-22T19:18:00Z"/>
          <w:rFonts w:asciiTheme="minorHAnsi" w:hAnsiTheme="minorHAnsi"/>
          <w:szCs w:val="22"/>
        </w:rPr>
      </w:pPr>
    </w:p>
    <w:p w14:paraId="254BC0FD" w14:textId="77777777" w:rsidR="005C37D0" w:rsidRPr="000B5D30" w:rsidRDefault="005C37D0" w:rsidP="005C37D0">
      <w:pPr>
        <w:rPr>
          <w:ins w:id="1265" w:author="Earnest, Rebecca" w:date="2020-03-22T19:18:00Z"/>
          <w:rFonts w:asciiTheme="minorHAnsi" w:hAnsiTheme="minorHAnsi"/>
          <w:szCs w:val="22"/>
        </w:rPr>
      </w:pPr>
    </w:p>
    <w:p w14:paraId="66375E22" w14:textId="77777777" w:rsidR="005C37D0" w:rsidRPr="000B5D30" w:rsidRDefault="005C37D0" w:rsidP="005C37D0">
      <w:pPr>
        <w:spacing w:line="480" w:lineRule="auto"/>
        <w:outlineLvl w:val="0"/>
        <w:rPr>
          <w:ins w:id="1266" w:author="Earnest, Rebecca" w:date="2020-03-22T19:18:00Z"/>
          <w:rFonts w:asciiTheme="minorHAnsi" w:hAnsiTheme="minorHAnsi"/>
          <w:b/>
          <w:szCs w:val="22"/>
        </w:rPr>
      </w:pPr>
    </w:p>
    <w:p w14:paraId="75232F57" w14:textId="32D76C49" w:rsidR="005C37D0" w:rsidRPr="000B5D30" w:rsidRDefault="005C37D0" w:rsidP="005C37D0">
      <w:pPr>
        <w:spacing w:line="480" w:lineRule="auto"/>
        <w:outlineLvl w:val="0"/>
        <w:rPr>
          <w:ins w:id="1267" w:author="Earnest, Rebecca" w:date="2020-03-22T19:18:00Z"/>
          <w:rFonts w:asciiTheme="minorHAnsi" w:hAnsiTheme="minorHAnsi"/>
          <w:szCs w:val="22"/>
        </w:rPr>
      </w:pPr>
      <w:ins w:id="1268" w:author="Earnest, Rebecca" w:date="2020-03-22T19:18:00Z">
        <w:r w:rsidRPr="00E26E0C">
          <w:rPr>
            <w:rFonts w:asciiTheme="minorHAnsi" w:hAnsiTheme="minorHAnsi"/>
            <w:noProof/>
            <w:szCs w:val="22"/>
          </w:rPr>
          <w:lastRenderedPageBreak/>
          <mc:AlternateContent>
            <mc:Choice Requires="wpg">
              <w:drawing>
                <wp:anchor distT="0" distB="0" distL="114300" distR="114300" simplePos="0" relativeHeight="251662336" behindDoc="0" locked="0" layoutInCell="1" allowOverlap="1" wp14:anchorId="2DD53A2F" wp14:editId="6981DDC9">
                  <wp:simplePos x="0" y="0"/>
                  <wp:positionH relativeFrom="margin">
                    <wp:posOffset>236855</wp:posOffset>
                  </wp:positionH>
                  <wp:positionV relativeFrom="margin">
                    <wp:posOffset>345440</wp:posOffset>
                  </wp:positionV>
                  <wp:extent cx="6400800" cy="4158355"/>
                  <wp:effectExtent l="0" t="0" r="0" b="7620"/>
                  <wp:wrapSquare wrapText="bothSides"/>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4158355"/>
                            <a:chOff x="1764" y="-126322"/>
                            <a:chExt cx="7177360" cy="4896272"/>
                          </a:xfrm>
                        </wpg:grpSpPr>
                        <pic:pic xmlns:pic="http://schemas.openxmlformats.org/drawingml/2006/picture">
                          <pic:nvPicPr>
                            <pic:cNvPr id="2" name="Picture 2" descr="../../../Desktop/Screen%20Shot%202019-08-07%20at%202.59.20%20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2066" y="4603732"/>
                              <a:ext cx="6947058" cy="166218"/>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9">
                              <a:extLst>
                                <a:ext uri="{28A0092B-C50C-407E-A947-70E740481C1C}">
                                  <a14:useLocalDpi xmlns:a14="http://schemas.microsoft.com/office/drawing/2010/main" val="0"/>
                                </a:ext>
                              </a:extLst>
                            </a:blip>
                            <a:srcRect b="3217"/>
                            <a:stretch/>
                          </pic:blipFill>
                          <pic:spPr bwMode="auto">
                            <a:xfrm>
                              <a:off x="1764" y="-126322"/>
                              <a:ext cx="7139171" cy="470949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C6EEC2" id="Group 1" o:spid="_x0000_s1026" style="position:absolute;margin-left:18.65pt;margin-top:27.2pt;width:7in;height:327.45pt;z-index:251662336;mso-position-horizontal-relative:margin;mso-position-vertical-relative:margin;mso-width-relative:margin;mso-height-relative:margin" coordorigin="1764,-126322" coordsize="7177360,48962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ktop/Screen%20Shot%202019-08-07%20at%202.59.20%20P" style="position:absolute;left:232066;top:4603732;width:6947058;height:166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4&#10;/N7FAAAA2gAAAA8AAABkcnMvZG93bnJldi54bWxEj0trwzAQhO+B/gexhd4SOSm0xbFsTCCQQmia&#10;R0mOi7V+YGtlLDVx/30VKPQ4zMw3TJKNphNXGlxjWcF8FoEgLqxuuFJwOq6nbyCcR9bYWSYFP+Qg&#10;Sx8mCcba3nhP14OvRICwi1FB7X0fS+mKmgy6me2Jg1fawaAPcqikHvAW4KaTiyh6kQYbDgs19rSq&#10;qWgP30ZBftw+X1bF+Wv72nyW5mN32vfvrVJPj2O+BOFp9P/hv/ZGK1jA/Uq4ATL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OPzexQAAANoAAAAPAAAAAAAAAAAAAAAAAJwC&#10;AABkcnMvZG93bnJldi54bWxQSwUGAAAAAAQABAD3AAAAjgMAAAAA&#10;">
                    <v:imagedata r:id="rId12" o:title="../../../Desktop/Screen%20Shot%202019-08-07%20at%202.59.20%20P"/>
                    <v:path arrowok="t"/>
                    <o:lock v:ext="edit" aspectratio="f"/>
                  </v:shape>
                  <v:shape id="Picture 3" o:spid="_x0000_s1028" type="#_x0000_t75" style="position:absolute;left:1764;top:-126322;width:7139171;height:4709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n&#10;tfLAAAAA2gAAAA8AAABkcnMvZG93bnJldi54bWxEj0GLwjAUhO8L/ofwFrytqQqudo0iFdGrWvT6&#10;aN62ZZuXksRa/70RhD0OM/MNs1z3phEdOV9bVjAeJSCIC6trLhXk593XHIQPyBoby6TgQR7Wq8HH&#10;ElNt73yk7hRKESHsU1RQhdCmUvqiIoN+ZFvi6P1aZzBE6UqpHd4j3DRykiQzabDmuFBhS1lFxd/p&#10;ZhQwJlPcX7pxt7gesl2+/c63mVNq+NlvfkAE6sN/+N0+aAVTeF2JN0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ie18sAAAADaAAAADwAAAAAAAAAAAAAAAACcAgAAZHJz&#10;L2Rvd25yZXYueG1sUEsFBgAAAAAEAAQA9wAAAIkDAAAAAA==&#10;">
                    <v:imagedata r:id="rId13" o:title="" cropbottom="2108f"/>
                    <v:path arrowok="t"/>
                  </v:shape>
                  <w10:wrap type="square" anchorx="margin" anchory="margin"/>
                </v:group>
              </w:pict>
            </mc:Fallback>
          </mc:AlternateContent>
        </w:r>
        <w:r w:rsidRPr="000B5D30">
          <w:rPr>
            <w:rFonts w:asciiTheme="minorHAnsi" w:hAnsiTheme="minorHAnsi"/>
            <w:szCs w:val="22"/>
          </w:rPr>
          <w:t xml:space="preserve">Figure </w:t>
        </w:r>
      </w:ins>
      <w:ins w:id="1269" w:author="Earnest, Rebecca" w:date="2020-03-22T19:19:00Z">
        <w:r w:rsidRPr="000B5D30">
          <w:rPr>
            <w:rFonts w:asciiTheme="minorHAnsi" w:hAnsiTheme="minorHAnsi"/>
            <w:szCs w:val="22"/>
          </w:rPr>
          <w:t>S-3</w:t>
        </w:r>
      </w:ins>
      <w:ins w:id="1270" w:author="Earnest, Rebecca" w:date="2020-03-22T19:18:00Z">
        <w:r w:rsidRPr="000B5D30">
          <w:rPr>
            <w:rFonts w:asciiTheme="minorHAnsi" w:hAnsiTheme="minorHAnsi"/>
            <w:szCs w:val="22"/>
          </w:rPr>
          <w:t>A.</w:t>
        </w:r>
      </w:ins>
    </w:p>
    <w:p w14:paraId="61DC1982" w14:textId="77777777" w:rsidR="005C37D0" w:rsidRPr="000B5D30" w:rsidRDefault="005C37D0" w:rsidP="005C37D0">
      <w:pPr>
        <w:spacing w:line="480" w:lineRule="auto"/>
        <w:outlineLvl w:val="0"/>
        <w:rPr>
          <w:ins w:id="1271" w:author="Earnest, Rebecca" w:date="2020-03-22T19:18:00Z"/>
          <w:rFonts w:asciiTheme="minorHAnsi" w:hAnsiTheme="minorHAnsi"/>
          <w:szCs w:val="22"/>
        </w:rPr>
      </w:pPr>
    </w:p>
    <w:p w14:paraId="53CB88A3" w14:textId="77777777" w:rsidR="005C37D0" w:rsidRPr="000B5D30" w:rsidRDefault="005C37D0" w:rsidP="005C37D0">
      <w:pPr>
        <w:spacing w:line="480" w:lineRule="auto"/>
        <w:outlineLvl w:val="0"/>
        <w:rPr>
          <w:ins w:id="1272" w:author="Earnest, Rebecca" w:date="2020-03-22T19:18:00Z"/>
          <w:rFonts w:asciiTheme="minorHAnsi" w:hAnsiTheme="minorHAnsi"/>
          <w:i/>
          <w:szCs w:val="22"/>
        </w:rPr>
      </w:pPr>
    </w:p>
    <w:p w14:paraId="4245AB15" w14:textId="77777777" w:rsidR="005C37D0" w:rsidRPr="000B5D30" w:rsidRDefault="005C37D0" w:rsidP="005C37D0">
      <w:pPr>
        <w:spacing w:line="480" w:lineRule="auto"/>
        <w:outlineLvl w:val="0"/>
        <w:rPr>
          <w:ins w:id="1273" w:author="Earnest, Rebecca" w:date="2020-03-22T19:18:00Z"/>
          <w:rFonts w:asciiTheme="minorHAnsi" w:hAnsiTheme="minorHAnsi"/>
          <w:i/>
          <w:szCs w:val="22"/>
        </w:rPr>
      </w:pPr>
    </w:p>
    <w:p w14:paraId="05C1249E" w14:textId="77777777" w:rsidR="005C37D0" w:rsidRPr="000B5D30" w:rsidRDefault="005C37D0" w:rsidP="005C37D0">
      <w:pPr>
        <w:spacing w:line="480" w:lineRule="auto"/>
        <w:outlineLvl w:val="0"/>
        <w:rPr>
          <w:ins w:id="1274" w:author="Earnest, Rebecca" w:date="2020-03-22T19:18:00Z"/>
          <w:rFonts w:asciiTheme="minorHAnsi" w:hAnsiTheme="minorHAnsi"/>
          <w:i/>
          <w:szCs w:val="22"/>
        </w:rPr>
      </w:pPr>
    </w:p>
    <w:p w14:paraId="5DA668A9" w14:textId="77777777" w:rsidR="005C37D0" w:rsidRPr="000B5D30" w:rsidRDefault="005C37D0" w:rsidP="005C37D0">
      <w:pPr>
        <w:spacing w:line="480" w:lineRule="auto"/>
        <w:outlineLvl w:val="0"/>
        <w:rPr>
          <w:ins w:id="1275" w:author="Earnest, Rebecca" w:date="2020-03-22T19:18:00Z"/>
          <w:rFonts w:asciiTheme="minorHAnsi" w:hAnsiTheme="minorHAnsi"/>
          <w:i/>
          <w:szCs w:val="22"/>
        </w:rPr>
      </w:pPr>
    </w:p>
    <w:p w14:paraId="5409FC20" w14:textId="77777777" w:rsidR="005C37D0" w:rsidRPr="000B5D30" w:rsidRDefault="005C37D0" w:rsidP="005C37D0">
      <w:pPr>
        <w:spacing w:line="480" w:lineRule="auto"/>
        <w:outlineLvl w:val="0"/>
        <w:rPr>
          <w:ins w:id="1276" w:author="Earnest, Rebecca" w:date="2020-03-22T19:18:00Z"/>
          <w:rFonts w:asciiTheme="minorHAnsi" w:hAnsiTheme="minorHAnsi"/>
          <w:i/>
          <w:szCs w:val="22"/>
        </w:rPr>
      </w:pPr>
    </w:p>
    <w:p w14:paraId="1E1A4493" w14:textId="77777777" w:rsidR="005C37D0" w:rsidRPr="000B5D30" w:rsidRDefault="005C37D0" w:rsidP="005C37D0">
      <w:pPr>
        <w:spacing w:line="480" w:lineRule="auto"/>
        <w:outlineLvl w:val="0"/>
        <w:rPr>
          <w:ins w:id="1277" w:author="Earnest, Rebecca" w:date="2020-03-22T19:18:00Z"/>
          <w:rFonts w:asciiTheme="minorHAnsi" w:hAnsiTheme="minorHAnsi"/>
          <w:i/>
          <w:szCs w:val="22"/>
        </w:rPr>
      </w:pPr>
    </w:p>
    <w:p w14:paraId="70C572EC" w14:textId="77777777" w:rsidR="005C37D0" w:rsidRPr="000B5D30" w:rsidRDefault="005C37D0" w:rsidP="005C37D0">
      <w:pPr>
        <w:spacing w:line="480" w:lineRule="auto"/>
        <w:outlineLvl w:val="0"/>
        <w:rPr>
          <w:ins w:id="1278" w:author="Earnest, Rebecca" w:date="2020-03-22T19:18:00Z"/>
          <w:rFonts w:asciiTheme="minorHAnsi" w:hAnsiTheme="minorHAnsi"/>
          <w:i/>
          <w:szCs w:val="22"/>
        </w:rPr>
      </w:pPr>
    </w:p>
    <w:p w14:paraId="61D6B86D" w14:textId="77777777" w:rsidR="005C37D0" w:rsidRPr="000B5D30" w:rsidRDefault="005C37D0" w:rsidP="005C37D0">
      <w:pPr>
        <w:spacing w:line="480" w:lineRule="auto"/>
        <w:outlineLvl w:val="0"/>
        <w:rPr>
          <w:ins w:id="1279" w:author="Earnest, Rebecca" w:date="2020-03-22T19:18:00Z"/>
          <w:rFonts w:asciiTheme="minorHAnsi" w:hAnsiTheme="minorHAnsi"/>
          <w:i/>
          <w:szCs w:val="22"/>
        </w:rPr>
      </w:pPr>
    </w:p>
    <w:p w14:paraId="056E0EA2" w14:textId="77777777" w:rsidR="005C37D0" w:rsidRPr="000B5D30" w:rsidRDefault="005C37D0" w:rsidP="005C37D0">
      <w:pPr>
        <w:spacing w:line="480" w:lineRule="auto"/>
        <w:outlineLvl w:val="0"/>
        <w:rPr>
          <w:ins w:id="1280" w:author="Earnest, Rebecca" w:date="2020-03-22T19:18:00Z"/>
          <w:rFonts w:asciiTheme="minorHAnsi" w:hAnsiTheme="minorHAnsi"/>
          <w:i/>
          <w:szCs w:val="22"/>
        </w:rPr>
      </w:pPr>
    </w:p>
    <w:p w14:paraId="6A3418F1" w14:textId="77777777" w:rsidR="005C37D0" w:rsidRPr="000B5D30" w:rsidRDefault="005C37D0" w:rsidP="005C37D0">
      <w:pPr>
        <w:spacing w:line="480" w:lineRule="auto"/>
        <w:outlineLvl w:val="0"/>
        <w:rPr>
          <w:ins w:id="1281" w:author="Earnest, Rebecca" w:date="2020-03-22T19:18:00Z"/>
          <w:rFonts w:asciiTheme="minorHAnsi" w:hAnsiTheme="minorHAnsi"/>
          <w:i/>
          <w:szCs w:val="22"/>
        </w:rPr>
      </w:pPr>
    </w:p>
    <w:p w14:paraId="1B8C35BC" w14:textId="77777777" w:rsidR="000B5D30" w:rsidRPr="000B5D30" w:rsidRDefault="000B5D30" w:rsidP="005C37D0">
      <w:pPr>
        <w:spacing w:line="480" w:lineRule="auto"/>
        <w:outlineLvl w:val="0"/>
        <w:rPr>
          <w:ins w:id="1282" w:author="Earnest, Rebecca" w:date="2020-03-22T19:18:00Z"/>
          <w:rFonts w:asciiTheme="minorHAnsi" w:hAnsiTheme="minorHAnsi"/>
          <w:i/>
          <w:szCs w:val="22"/>
        </w:rPr>
      </w:pPr>
    </w:p>
    <w:p w14:paraId="03E9CE4A" w14:textId="0290DEB3" w:rsidR="000B5D30" w:rsidRPr="000B5D30" w:rsidRDefault="000B5D30" w:rsidP="005C37D0">
      <w:pPr>
        <w:spacing w:line="480" w:lineRule="auto"/>
        <w:outlineLvl w:val="0"/>
        <w:rPr>
          <w:ins w:id="1283" w:author="Earnest, Rebecca" w:date="2020-03-23T16:58:00Z"/>
          <w:rFonts w:asciiTheme="minorHAnsi" w:hAnsiTheme="minorHAnsi"/>
          <w:szCs w:val="22"/>
        </w:rPr>
      </w:pPr>
      <w:ins w:id="1284" w:author="Earnest, Rebecca" w:date="2020-03-23T16:57:00Z">
        <w:r w:rsidRPr="000B5D30">
          <w:rPr>
            <w:rFonts w:asciiTheme="minorHAnsi" w:hAnsiTheme="minorHAnsi"/>
            <w:szCs w:val="22"/>
          </w:rPr>
          <w:t xml:space="preserve">Among black MSM, proportion of baseline site-specific infections (urogenital, rectal and pharyngeal labels) and overall cases (overall label) averted over 10 years (mean and 95% confidence intervals) as the extragenital screening probability among men being urogenitally screened was increased from 37.5% (baseline) to 60%, 80%, and 100%.  </w:t>
        </w:r>
      </w:ins>
    </w:p>
    <w:p w14:paraId="5E94D129" w14:textId="3B9BACDF" w:rsidR="005C37D0" w:rsidRPr="000B5D30" w:rsidRDefault="005C37D0" w:rsidP="005C37D0">
      <w:pPr>
        <w:spacing w:line="480" w:lineRule="auto"/>
        <w:outlineLvl w:val="0"/>
        <w:rPr>
          <w:ins w:id="1285" w:author="Earnest, Rebecca" w:date="2020-03-22T19:18:00Z"/>
          <w:rFonts w:asciiTheme="minorHAnsi" w:hAnsiTheme="minorHAnsi"/>
          <w:szCs w:val="22"/>
        </w:rPr>
      </w:pPr>
      <w:ins w:id="1286" w:author="Earnest, Rebecca" w:date="2020-03-22T19:18:00Z">
        <w:r w:rsidRPr="000B5D30">
          <w:rPr>
            <w:rFonts w:asciiTheme="minorHAnsi" w:hAnsiTheme="minorHAnsi"/>
            <w:szCs w:val="22"/>
          </w:rPr>
          <w:lastRenderedPageBreak/>
          <w:t xml:space="preserve">Figure </w:t>
        </w:r>
      </w:ins>
      <w:ins w:id="1287" w:author="Earnest, Rebecca" w:date="2020-03-22T19:19:00Z">
        <w:r w:rsidRPr="000B5D30">
          <w:rPr>
            <w:rFonts w:asciiTheme="minorHAnsi" w:hAnsiTheme="minorHAnsi"/>
            <w:szCs w:val="22"/>
          </w:rPr>
          <w:t>S</w:t>
        </w:r>
      </w:ins>
      <w:ins w:id="1288" w:author="Earnest, Rebecca" w:date="2020-03-22T19:18:00Z">
        <w:r w:rsidRPr="000B5D30">
          <w:rPr>
            <w:rFonts w:asciiTheme="minorHAnsi" w:hAnsiTheme="minorHAnsi"/>
            <w:szCs w:val="22"/>
          </w:rPr>
          <w:t>-3B.</w:t>
        </w:r>
      </w:ins>
    </w:p>
    <w:p w14:paraId="0E28F1F5" w14:textId="17D46D78" w:rsidR="005C37D0" w:rsidRPr="000B5D30" w:rsidRDefault="000B5D30" w:rsidP="005C37D0">
      <w:pPr>
        <w:spacing w:line="480" w:lineRule="auto"/>
        <w:outlineLvl w:val="0"/>
        <w:rPr>
          <w:ins w:id="1289" w:author="Earnest, Rebecca" w:date="2020-03-22T19:18:00Z"/>
          <w:rFonts w:asciiTheme="minorHAnsi" w:hAnsiTheme="minorHAnsi"/>
          <w:szCs w:val="22"/>
        </w:rPr>
      </w:pPr>
      <w:ins w:id="1290" w:author="Earnest, Rebecca" w:date="2020-03-22T19:18:00Z">
        <w:r w:rsidRPr="00E26E0C">
          <w:rPr>
            <w:rFonts w:asciiTheme="minorHAnsi" w:hAnsiTheme="minorHAnsi"/>
            <w:noProof/>
            <w:szCs w:val="22"/>
          </w:rPr>
          <mc:AlternateContent>
            <mc:Choice Requires="wpg">
              <w:drawing>
                <wp:anchor distT="0" distB="0" distL="114300" distR="114300" simplePos="0" relativeHeight="251663360" behindDoc="0" locked="0" layoutInCell="1" allowOverlap="1" wp14:anchorId="132244D2" wp14:editId="0D326026">
                  <wp:simplePos x="0" y="0"/>
                  <wp:positionH relativeFrom="column">
                    <wp:posOffset>17145</wp:posOffset>
                  </wp:positionH>
                  <wp:positionV relativeFrom="paragraph">
                    <wp:posOffset>167005</wp:posOffset>
                  </wp:positionV>
                  <wp:extent cx="6477977" cy="4114800"/>
                  <wp:effectExtent l="0" t="0" r="0" b="0"/>
                  <wp:wrapSquare wrapText="bothSides"/>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77977" cy="4114800"/>
                            <a:chOff x="-1" y="0"/>
                            <a:chExt cx="7333100" cy="4658051"/>
                          </a:xfrm>
                        </wpg:grpSpPr>
                        <pic:pic xmlns:pic="http://schemas.openxmlformats.org/drawingml/2006/picture">
                          <pic:nvPicPr>
                            <pic:cNvPr id="11" name="Picture 11" descr="../../../Desktop/Screen%20Shot%202019-08-07%20at%202.59.20%20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382827" y="4502603"/>
                              <a:ext cx="6950272" cy="155448"/>
                            </a:xfrm>
                            <a:prstGeom prst="rect">
                              <a:avLst/>
                            </a:prstGeom>
                            <a:noFill/>
                            <a:ln>
                              <a:noFill/>
                            </a:ln>
                          </pic:spPr>
                        </pic:pic>
                        <pic:pic xmlns:pic="http://schemas.openxmlformats.org/drawingml/2006/picture">
                          <pic:nvPicPr>
                            <pic:cNvPr id="12" name="Picture 12"/>
                            <pic:cNvPicPr>
                              <a:picLocks/>
                            </pic:cNvPicPr>
                          </pic:nvPicPr>
                          <pic:blipFill rotWithShape="1">
                            <a:blip r:embed="rId14">
                              <a:extLst>
                                <a:ext uri="{28A0092B-C50C-407E-A947-70E740481C1C}">
                                  <a14:useLocalDpi xmlns:a14="http://schemas.microsoft.com/office/drawing/2010/main" val="0"/>
                                </a:ext>
                              </a:extLst>
                            </a:blip>
                            <a:srcRect b="3011"/>
                            <a:stretch/>
                          </pic:blipFill>
                          <pic:spPr bwMode="auto">
                            <a:xfrm>
                              <a:off x="-1" y="0"/>
                              <a:ext cx="7141879" cy="44897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A18E11" id="Group 10" o:spid="_x0000_s1026" style="position:absolute;margin-left:1.35pt;margin-top:13.15pt;width:510.1pt;height:324pt;z-index:251663360;mso-width-relative:margin;mso-height-relative:margin" coordorigin="-1" coordsize="7333100,46580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">
                  <o:lock v:ext="edit" aspectratio="t"/>
                  <v:shape id="Picture 11" o:spid="_x0000_s1027" type="#_x0000_t75" alt="../../../Desktop/Screen%20Shot%202019-08-07%20at%202.59.20%20P" style="position:absolute;left:382827;top:4502603;width:6950272;height:1554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H&#10;jurCAAAA2wAAAA8AAABkcnMvZG93bnJldi54bWxET9uKwjAQfRf8hzCCb5qq4EptFBEEBXHXG/o4&#10;NNMLNpPSRO3+/WZhYd/mcK6TLFtTiRc1rrSsYDSMQBCnVpecK7icN4MZCOeRNVaWScE3OVguup0E&#10;Y23ffKTXyecihLCLUUHhfR1L6dKCDLqhrYkDl9nGoA+wyaVu8B3CTSXHUTSVBksODQXWtC4ofZye&#10;RsHqvJ/c1+ntuv8ovzJz+Lwc691DqX6vXc1BeGr9v/jPvdVh/gh+fwkHyM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47qwgAAANsAAAAPAAAAAAAAAAAAAAAAAJwCAABk&#10;cnMvZG93bnJldi54bWxQSwUGAAAAAAQABAD3AAAAiwMAAAAA&#10;">
                    <v:imagedata r:id="rId12" o:title="../../../Desktop/Screen%20Shot%202019-08-07%20at%202.59.20%20P"/>
                    <v:path arrowok="t"/>
                    <o:lock v:ext="edit" aspectratio="f"/>
                  </v:shape>
                  <v:shape id="Picture 12" o:spid="_x0000_s1028" type="#_x0000_t75" style="position:absolute;left:-1;width:7141879;height:44897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e&#10;JFDBAAAA2wAAAA8AAABkcnMvZG93bnJldi54bWxET0uLwjAQvi/4H8IIXmRNt4JI1yjiAxVP6rLn&#10;sRnbYjPpNtHWf28EYW/z8T1nMmtNKe5Uu8Kygq9BBII4tbrgTMHPaf05BuE8ssbSMil4kIPZtPMx&#10;wUTbhg90P/pMhBB2CSrIva8SKV2ak0E3sBVx4C62NugDrDOpa2xCuCllHEUjabDg0JBjRYuc0uvx&#10;ZhT8NeffQg/38SIdyWt/yKvNbrlSqtdt598gPLX+X/x2b3WYH8Prl3CAnD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4eJFDBAAAA2wAAAA8AAAAAAAAAAAAAAAAAnAIAAGRy&#10;cy9kb3ducmV2LnhtbFBLBQYAAAAABAAEAPcAAACKAwAAAAA=&#10;">
                    <v:imagedata r:id="rId15" o:title="" cropbottom="1973f"/>
                    <v:path arrowok="t"/>
                    <o:lock v:ext="edit" aspectratio="f"/>
                  </v:shape>
                  <w10:wrap type="square"/>
                </v:group>
              </w:pict>
            </mc:Fallback>
          </mc:AlternateContent>
        </w:r>
      </w:ins>
    </w:p>
    <w:p w14:paraId="53D6F23C" w14:textId="31A1660A" w:rsidR="005C37D0" w:rsidRPr="000B5D30" w:rsidRDefault="005C37D0" w:rsidP="005C37D0">
      <w:pPr>
        <w:spacing w:line="480" w:lineRule="auto"/>
        <w:outlineLvl w:val="0"/>
        <w:rPr>
          <w:ins w:id="1291" w:author="Earnest, Rebecca" w:date="2020-03-22T19:18:00Z"/>
          <w:rFonts w:asciiTheme="minorHAnsi" w:hAnsiTheme="minorHAnsi"/>
          <w:szCs w:val="22"/>
        </w:rPr>
      </w:pPr>
    </w:p>
    <w:p w14:paraId="7817C468" w14:textId="77777777" w:rsidR="005C37D0" w:rsidRPr="000B5D30" w:rsidRDefault="005C37D0" w:rsidP="005C37D0">
      <w:pPr>
        <w:spacing w:line="480" w:lineRule="auto"/>
        <w:outlineLvl w:val="0"/>
        <w:rPr>
          <w:ins w:id="1292" w:author="Earnest, Rebecca" w:date="2020-03-22T19:18:00Z"/>
          <w:rFonts w:asciiTheme="minorHAnsi" w:hAnsiTheme="minorHAnsi"/>
          <w:i/>
          <w:szCs w:val="22"/>
        </w:rPr>
      </w:pPr>
    </w:p>
    <w:p w14:paraId="42D6B71A" w14:textId="77777777" w:rsidR="005C37D0" w:rsidRPr="000B5D30" w:rsidRDefault="005C37D0" w:rsidP="005C37D0">
      <w:pPr>
        <w:spacing w:line="480" w:lineRule="auto"/>
        <w:outlineLvl w:val="0"/>
        <w:rPr>
          <w:ins w:id="1293" w:author="Earnest, Rebecca" w:date="2020-03-22T19:18:00Z"/>
          <w:rFonts w:asciiTheme="minorHAnsi" w:hAnsiTheme="minorHAnsi"/>
          <w:i/>
          <w:szCs w:val="22"/>
        </w:rPr>
      </w:pPr>
    </w:p>
    <w:p w14:paraId="423B3AE2" w14:textId="77777777" w:rsidR="005C37D0" w:rsidRPr="000B5D30" w:rsidRDefault="005C37D0" w:rsidP="005C37D0">
      <w:pPr>
        <w:spacing w:line="480" w:lineRule="auto"/>
        <w:outlineLvl w:val="0"/>
        <w:rPr>
          <w:ins w:id="1294" w:author="Earnest, Rebecca" w:date="2020-03-22T19:18:00Z"/>
          <w:rFonts w:asciiTheme="minorHAnsi" w:hAnsiTheme="minorHAnsi"/>
          <w:i/>
          <w:szCs w:val="22"/>
        </w:rPr>
      </w:pPr>
    </w:p>
    <w:p w14:paraId="754ED327" w14:textId="77777777" w:rsidR="005C37D0" w:rsidRPr="000B5D30" w:rsidRDefault="005C37D0" w:rsidP="005C37D0">
      <w:pPr>
        <w:spacing w:line="480" w:lineRule="auto"/>
        <w:outlineLvl w:val="0"/>
        <w:rPr>
          <w:ins w:id="1295" w:author="Earnest, Rebecca" w:date="2020-03-22T19:18:00Z"/>
          <w:rFonts w:asciiTheme="minorHAnsi" w:hAnsiTheme="minorHAnsi"/>
          <w:i/>
          <w:szCs w:val="22"/>
        </w:rPr>
      </w:pPr>
    </w:p>
    <w:p w14:paraId="6C078450" w14:textId="77777777" w:rsidR="005C37D0" w:rsidRPr="000B5D30" w:rsidRDefault="005C37D0" w:rsidP="005C37D0">
      <w:pPr>
        <w:spacing w:line="480" w:lineRule="auto"/>
        <w:outlineLvl w:val="0"/>
        <w:rPr>
          <w:ins w:id="1296" w:author="Earnest, Rebecca" w:date="2020-03-22T19:18:00Z"/>
          <w:rFonts w:asciiTheme="minorHAnsi" w:hAnsiTheme="minorHAnsi"/>
          <w:i/>
          <w:szCs w:val="22"/>
        </w:rPr>
      </w:pPr>
    </w:p>
    <w:p w14:paraId="776BE8B8" w14:textId="77777777" w:rsidR="005C37D0" w:rsidRPr="000B5D30" w:rsidRDefault="005C37D0" w:rsidP="005C37D0">
      <w:pPr>
        <w:spacing w:line="480" w:lineRule="auto"/>
        <w:outlineLvl w:val="0"/>
        <w:rPr>
          <w:ins w:id="1297" w:author="Earnest, Rebecca" w:date="2020-03-22T19:18:00Z"/>
          <w:rFonts w:asciiTheme="minorHAnsi" w:hAnsiTheme="minorHAnsi"/>
          <w:i/>
          <w:szCs w:val="22"/>
        </w:rPr>
      </w:pPr>
    </w:p>
    <w:p w14:paraId="01CBDE32" w14:textId="77777777" w:rsidR="005C37D0" w:rsidRPr="000B5D30" w:rsidRDefault="005C37D0" w:rsidP="005C37D0">
      <w:pPr>
        <w:spacing w:line="480" w:lineRule="auto"/>
        <w:outlineLvl w:val="0"/>
        <w:rPr>
          <w:ins w:id="1298" w:author="Earnest, Rebecca" w:date="2020-03-22T19:18:00Z"/>
          <w:rFonts w:asciiTheme="minorHAnsi" w:hAnsiTheme="minorHAnsi"/>
          <w:i/>
          <w:szCs w:val="22"/>
        </w:rPr>
      </w:pPr>
    </w:p>
    <w:p w14:paraId="0517E7AE" w14:textId="77777777" w:rsidR="005C37D0" w:rsidRPr="000B5D30" w:rsidRDefault="005C37D0" w:rsidP="005C37D0">
      <w:pPr>
        <w:spacing w:line="480" w:lineRule="auto"/>
        <w:outlineLvl w:val="0"/>
        <w:rPr>
          <w:ins w:id="1299" w:author="Earnest, Rebecca" w:date="2020-03-22T19:18:00Z"/>
          <w:rFonts w:asciiTheme="minorHAnsi" w:hAnsiTheme="minorHAnsi"/>
          <w:i/>
          <w:szCs w:val="22"/>
        </w:rPr>
      </w:pPr>
    </w:p>
    <w:p w14:paraId="011FA495" w14:textId="77777777" w:rsidR="005C37D0" w:rsidRPr="000B5D30" w:rsidRDefault="005C37D0" w:rsidP="005C37D0">
      <w:pPr>
        <w:spacing w:line="480" w:lineRule="auto"/>
        <w:outlineLvl w:val="0"/>
        <w:rPr>
          <w:ins w:id="1300" w:author="Earnest, Rebecca" w:date="2020-03-22T19:18:00Z"/>
          <w:rFonts w:asciiTheme="minorHAnsi" w:hAnsiTheme="minorHAnsi"/>
          <w:i/>
          <w:szCs w:val="22"/>
        </w:rPr>
      </w:pPr>
    </w:p>
    <w:p w14:paraId="35F98C3C" w14:textId="77777777" w:rsidR="005C37D0" w:rsidRPr="000B5D30" w:rsidRDefault="005C37D0" w:rsidP="005C37D0">
      <w:pPr>
        <w:spacing w:line="480" w:lineRule="auto"/>
        <w:outlineLvl w:val="0"/>
        <w:rPr>
          <w:ins w:id="1301" w:author="Earnest, Rebecca" w:date="2020-03-22T19:18:00Z"/>
          <w:rFonts w:asciiTheme="minorHAnsi" w:hAnsiTheme="minorHAnsi"/>
          <w:i/>
          <w:szCs w:val="22"/>
        </w:rPr>
      </w:pPr>
    </w:p>
    <w:p w14:paraId="3FB3072B" w14:textId="03D924F6" w:rsidR="005C37D0" w:rsidRPr="000B5D30" w:rsidRDefault="000B5D30" w:rsidP="00BB1CD5">
      <w:pPr>
        <w:spacing w:line="480" w:lineRule="auto"/>
        <w:outlineLvl w:val="0"/>
        <w:rPr>
          <w:rFonts w:asciiTheme="minorHAnsi" w:hAnsiTheme="minorHAnsi"/>
          <w:szCs w:val="22"/>
        </w:rPr>
      </w:pPr>
      <w:ins w:id="1302" w:author="Earnest, Rebecca" w:date="2020-03-23T16:57:00Z">
        <w:r w:rsidRPr="000B5D30">
          <w:rPr>
            <w:rFonts w:asciiTheme="minorHAnsi" w:hAnsiTheme="minorHAnsi"/>
            <w:szCs w:val="22"/>
          </w:rPr>
          <w:t xml:space="preserve">Among white MSM, proportion of baseline site-specific infections (urogenital, rectal and pharyngeal labels) and overall cases (overall label) averted over 10 years (mean and 95% confidence intervals) as the extragenital screening probability among men being urogenitally screened was increased from 37.5% (baseline) to 60%, 80%, and 100%.  </w:t>
        </w:r>
      </w:ins>
    </w:p>
    <w:p w14:paraId="35D69CD0" w14:textId="77777777" w:rsidR="00AD5537" w:rsidRPr="000B5D30" w:rsidDel="000B5D30" w:rsidRDefault="00AD5537" w:rsidP="009D2CBB">
      <w:pPr>
        <w:spacing w:line="480" w:lineRule="auto"/>
        <w:outlineLvl w:val="0"/>
        <w:rPr>
          <w:del w:id="1303" w:author="Earnest, Rebecca" w:date="2020-03-23T16:59:00Z"/>
          <w:rFonts w:asciiTheme="minorHAnsi" w:hAnsiTheme="minorHAnsi"/>
          <w:szCs w:val="22"/>
        </w:rPr>
      </w:pPr>
    </w:p>
    <w:p w14:paraId="0E3769E4" w14:textId="1A70BA49" w:rsidR="00517705" w:rsidRPr="000B5D30" w:rsidDel="000B5D30" w:rsidRDefault="00003930" w:rsidP="009D2CBB">
      <w:pPr>
        <w:spacing w:line="480" w:lineRule="auto"/>
        <w:outlineLvl w:val="0"/>
        <w:rPr>
          <w:del w:id="1304" w:author="Earnest, Rebecca" w:date="2020-03-23T17:00:00Z"/>
          <w:rFonts w:asciiTheme="minorHAnsi" w:hAnsiTheme="minorHAnsi"/>
          <w:i/>
          <w:szCs w:val="22"/>
        </w:rPr>
      </w:pPr>
      <w:r w:rsidRPr="000B5D30">
        <w:rPr>
          <w:rFonts w:asciiTheme="minorHAnsi" w:hAnsiTheme="minorHAnsi"/>
          <w:szCs w:val="22"/>
        </w:rPr>
        <w:t>REFERENCES</w:t>
      </w:r>
    </w:p>
    <w:p w14:paraId="02254B9A" w14:textId="77777777" w:rsidR="00517705" w:rsidRPr="000B5D30" w:rsidRDefault="00517705">
      <w:pPr>
        <w:spacing w:line="480" w:lineRule="auto"/>
        <w:outlineLvl w:val="0"/>
        <w:rPr>
          <w:rFonts w:asciiTheme="minorHAnsi" w:hAnsiTheme="minorHAnsi"/>
          <w:b/>
          <w:szCs w:val="22"/>
        </w:rPr>
        <w:pPrChange w:id="1305" w:author="Earnest, Rebecca" w:date="2020-03-23T17:00:00Z">
          <w:pPr>
            <w:spacing w:line="480" w:lineRule="auto"/>
            <w:ind w:hanging="720"/>
          </w:pPr>
        </w:pPrChange>
      </w:pPr>
    </w:p>
    <w:p w14:paraId="2342E651" w14:textId="77777777" w:rsidR="000B5D30" w:rsidRPr="000B5D30" w:rsidRDefault="00F531EA">
      <w:pPr>
        <w:pStyle w:val="EndNoteBibliography"/>
        <w:spacing w:line="480" w:lineRule="auto"/>
        <w:ind w:left="720" w:hanging="720"/>
        <w:rPr>
          <w:rFonts w:asciiTheme="minorHAnsi" w:hAnsiTheme="minorHAnsi"/>
          <w:noProof/>
          <w:rPrChange w:id="1306" w:author="Earnest, Rebecca" w:date="2020-03-23T17:00:00Z">
            <w:rPr>
              <w:noProof/>
            </w:rPr>
          </w:rPrChange>
        </w:rPr>
        <w:pPrChange w:id="1307" w:author="Earnest, Rebecca" w:date="2020-03-23T17:00:00Z">
          <w:pPr>
            <w:pStyle w:val="EndNoteBibliography"/>
            <w:ind w:left="720" w:hanging="720"/>
          </w:pPr>
        </w:pPrChange>
      </w:pPr>
      <w:r w:rsidRPr="00E26E0C">
        <w:rPr>
          <w:rFonts w:asciiTheme="minorHAnsi" w:hAnsiTheme="minorHAnsi"/>
          <w:szCs w:val="22"/>
        </w:rPr>
        <w:fldChar w:fldCharType="begin"/>
      </w:r>
      <w:r w:rsidRPr="000B5D30">
        <w:rPr>
          <w:rFonts w:asciiTheme="minorHAnsi" w:hAnsiTheme="minorHAnsi"/>
          <w:szCs w:val="22"/>
        </w:rPr>
        <w:instrText xml:space="preserve"> ADDIN EN.REFLIST </w:instrText>
      </w:r>
      <w:r w:rsidRPr="00E26E0C">
        <w:rPr>
          <w:rFonts w:asciiTheme="minorHAnsi" w:hAnsiTheme="minorHAnsi"/>
          <w:szCs w:val="22"/>
        </w:rPr>
        <w:fldChar w:fldCharType="separate"/>
      </w:r>
      <w:bookmarkStart w:id="1308" w:name="_ENREF_1"/>
      <w:r w:rsidR="000B5D30" w:rsidRPr="000B5D30">
        <w:rPr>
          <w:rFonts w:asciiTheme="minorHAnsi" w:hAnsiTheme="minorHAnsi"/>
          <w:noProof/>
          <w:rPrChange w:id="1309" w:author="Earnest, Rebecca" w:date="2020-03-23T17:00:00Z">
            <w:rPr>
              <w:noProof/>
            </w:rPr>
          </w:rPrChange>
        </w:rPr>
        <w:t>1.</w:t>
      </w:r>
      <w:r w:rsidR="000B5D30" w:rsidRPr="000B5D30">
        <w:rPr>
          <w:rFonts w:asciiTheme="minorHAnsi" w:hAnsiTheme="minorHAnsi"/>
          <w:noProof/>
          <w:rPrChange w:id="1310" w:author="Earnest, Rebecca" w:date="2020-03-23T17:00:00Z">
            <w:rPr>
              <w:noProof/>
            </w:rPr>
          </w:rPrChange>
        </w:rPr>
        <w:tab/>
        <w:t>Jenness, S.M., K.M. Maloney, D.K. Smith, et al., Addressing Gaps in HIV Preexposure Prophylaxis Care to Reduce Racial Disparities in HIV Incidence in the United States</w:t>
      </w:r>
      <w:r w:rsidR="000B5D30" w:rsidRPr="000B5D30">
        <w:rPr>
          <w:rFonts w:asciiTheme="minorHAnsi" w:hAnsiTheme="minorHAnsi"/>
          <w:i/>
          <w:noProof/>
          <w:rPrChange w:id="1311" w:author="Earnest, Rebecca" w:date="2020-03-23T17:00:00Z">
            <w:rPr>
              <w:i/>
              <w:noProof/>
            </w:rPr>
          </w:rPrChange>
        </w:rPr>
        <w:t>.</w:t>
      </w:r>
      <w:r w:rsidR="000B5D30" w:rsidRPr="000B5D30">
        <w:rPr>
          <w:rFonts w:asciiTheme="minorHAnsi" w:hAnsiTheme="minorHAnsi"/>
          <w:noProof/>
          <w:rPrChange w:id="1312" w:author="Earnest, Rebecca" w:date="2020-03-23T17:00:00Z">
            <w:rPr>
              <w:noProof/>
            </w:rPr>
          </w:rPrChange>
        </w:rPr>
        <w:t xml:space="preserve"> Am J Epidemiol, 2018.</w:t>
      </w:r>
      <w:bookmarkEnd w:id="1308"/>
    </w:p>
    <w:p w14:paraId="503032F7" w14:textId="77777777" w:rsidR="000B5D30" w:rsidRPr="000B5D30" w:rsidRDefault="000B5D30">
      <w:pPr>
        <w:pStyle w:val="EndNoteBibliography"/>
        <w:spacing w:line="480" w:lineRule="auto"/>
        <w:ind w:left="720" w:hanging="720"/>
        <w:rPr>
          <w:rFonts w:asciiTheme="minorHAnsi" w:hAnsiTheme="minorHAnsi"/>
          <w:noProof/>
          <w:rPrChange w:id="1313" w:author="Earnest, Rebecca" w:date="2020-03-23T17:00:00Z">
            <w:rPr>
              <w:noProof/>
            </w:rPr>
          </w:rPrChange>
        </w:rPr>
        <w:pPrChange w:id="1314" w:author="Earnest, Rebecca" w:date="2020-03-23T17:00:00Z">
          <w:pPr>
            <w:pStyle w:val="EndNoteBibliography"/>
            <w:ind w:left="720" w:hanging="720"/>
          </w:pPr>
        </w:pPrChange>
      </w:pPr>
      <w:bookmarkStart w:id="1315" w:name="_ENREF_2"/>
      <w:r w:rsidRPr="000B5D30">
        <w:rPr>
          <w:rFonts w:asciiTheme="minorHAnsi" w:hAnsiTheme="minorHAnsi"/>
          <w:noProof/>
          <w:rPrChange w:id="1316" w:author="Earnest, Rebecca" w:date="2020-03-23T17:00:00Z">
            <w:rPr>
              <w:noProof/>
            </w:rPr>
          </w:rPrChange>
        </w:rPr>
        <w:t>2.</w:t>
      </w:r>
      <w:r w:rsidRPr="000B5D30">
        <w:rPr>
          <w:rFonts w:asciiTheme="minorHAnsi" w:hAnsiTheme="minorHAnsi"/>
          <w:noProof/>
          <w:rPrChange w:id="1317" w:author="Earnest, Rebecca" w:date="2020-03-23T17:00:00Z">
            <w:rPr>
              <w:noProof/>
            </w:rPr>
          </w:rPrChange>
        </w:rPr>
        <w:tab/>
        <w:t>Hui, B., C.K. Fairley, M. Chen, et al., Oral and anal sex are key to sustaining gonorrhoea at endemic levels in MSM populations: a mathematical model</w:t>
      </w:r>
      <w:r w:rsidRPr="000B5D30">
        <w:rPr>
          <w:rFonts w:asciiTheme="minorHAnsi" w:hAnsiTheme="minorHAnsi"/>
          <w:i/>
          <w:noProof/>
          <w:rPrChange w:id="1318" w:author="Earnest, Rebecca" w:date="2020-03-23T17:00:00Z">
            <w:rPr>
              <w:i/>
              <w:noProof/>
            </w:rPr>
          </w:rPrChange>
        </w:rPr>
        <w:t>.</w:t>
      </w:r>
      <w:r w:rsidRPr="000B5D30">
        <w:rPr>
          <w:rFonts w:asciiTheme="minorHAnsi" w:hAnsiTheme="minorHAnsi"/>
          <w:noProof/>
          <w:rPrChange w:id="1319" w:author="Earnest, Rebecca" w:date="2020-03-23T17:00:00Z">
            <w:rPr>
              <w:noProof/>
            </w:rPr>
          </w:rPrChange>
        </w:rPr>
        <w:t xml:space="preserve"> Sex Transm Infect, 2015. </w:t>
      </w:r>
      <w:r w:rsidRPr="000B5D30">
        <w:rPr>
          <w:rFonts w:asciiTheme="minorHAnsi" w:hAnsiTheme="minorHAnsi"/>
          <w:b/>
          <w:noProof/>
          <w:rPrChange w:id="1320" w:author="Earnest, Rebecca" w:date="2020-03-23T17:00:00Z">
            <w:rPr>
              <w:b/>
              <w:noProof/>
            </w:rPr>
          </w:rPrChange>
        </w:rPr>
        <w:t>91</w:t>
      </w:r>
      <w:r w:rsidRPr="000B5D30">
        <w:rPr>
          <w:rFonts w:asciiTheme="minorHAnsi" w:hAnsiTheme="minorHAnsi"/>
          <w:noProof/>
          <w:rPrChange w:id="1321" w:author="Earnest, Rebecca" w:date="2020-03-23T17:00:00Z">
            <w:rPr>
              <w:noProof/>
            </w:rPr>
          </w:rPrChange>
        </w:rPr>
        <w:t>(5): p. 365-9.</w:t>
      </w:r>
      <w:bookmarkEnd w:id="1315"/>
    </w:p>
    <w:p w14:paraId="49239411" w14:textId="77777777" w:rsidR="000B5D30" w:rsidRPr="000B5D30" w:rsidRDefault="000B5D30">
      <w:pPr>
        <w:pStyle w:val="EndNoteBibliography"/>
        <w:spacing w:line="480" w:lineRule="auto"/>
        <w:ind w:left="720" w:hanging="720"/>
        <w:rPr>
          <w:rFonts w:asciiTheme="minorHAnsi" w:hAnsiTheme="minorHAnsi"/>
          <w:noProof/>
          <w:rPrChange w:id="1322" w:author="Earnest, Rebecca" w:date="2020-03-23T17:00:00Z">
            <w:rPr>
              <w:noProof/>
            </w:rPr>
          </w:rPrChange>
        </w:rPr>
        <w:pPrChange w:id="1323" w:author="Earnest, Rebecca" w:date="2020-03-23T17:00:00Z">
          <w:pPr>
            <w:pStyle w:val="EndNoteBibliography"/>
            <w:ind w:left="720" w:hanging="720"/>
          </w:pPr>
        </w:pPrChange>
      </w:pPr>
      <w:bookmarkStart w:id="1324" w:name="_ENREF_3"/>
      <w:r w:rsidRPr="000B5D30">
        <w:rPr>
          <w:rFonts w:asciiTheme="minorHAnsi" w:hAnsiTheme="minorHAnsi"/>
          <w:noProof/>
          <w:rPrChange w:id="1325" w:author="Earnest, Rebecca" w:date="2020-03-23T17:00:00Z">
            <w:rPr>
              <w:noProof/>
            </w:rPr>
          </w:rPrChange>
        </w:rPr>
        <w:t>3.</w:t>
      </w:r>
      <w:r w:rsidRPr="000B5D30">
        <w:rPr>
          <w:rFonts w:asciiTheme="minorHAnsi" w:hAnsiTheme="minorHAnsi"/>
          <w:noProof/>
          <w:rPrChange w:id="1326" w:author="Earnest, Rebecca" w:date="2020-03-23T17:00:00Z">
            <w:rPr>
              <w:noProof/>
            </w:rPr>
          </w:rPrChange>
        </w:rPr>
        <w:tab/>
        <w:t>Jeffries, W.L.t., A comparative analysis of homosexual behaviors, sex role preferences, and anal sex proclivities in Latino and non-Latino men</w:t>
      </w:r>
      <w:r w:rsidRPr="000B5D30">
        <w:rPr>
          <w:rFonts w:asciiTheme="minorHAnsi" w:hAnsiTheme="minorHAnsi"/>
          <w:i/>
          <w:noProof/>
          <w:rPrChange w:id="1327" w:author="Earnest, Rebecca" w:date="2020-03-23T17:00:00Z">
            <w:rPr>
              <w:i/>
              <w:noProof/>
            </w:rPr>
          </w:rPrChange>
        </w:rPr>
        <w:t>.</w:t>
      </w:r>
      <w:r w:rsidRPr="000B5D30">
        <w:rPr>
          <w:rFonts w:asciiTheme="minorHAnsi" w:hAnsiTheme="minorHAnsi"/>
          <w:noProof/>
          <w:rPrChange w:id="1328" w:author="Earnest, Rebecca" w:date="2020-03-23T17:00:00Z">
            <w:rPr>
              <w:noProof/>
            </w:rPr>
          </w:rPrChange>
        </w:rPr>
        <w:t xml:space="preserve"> Arch Sex Behav, 2009. </w:t>
      </w:r>
      <w:r w:rsidRPr="000B5D30">
        <w:rPr>
          <w:rFonts w:asciiTheme="minorHAnsi" w:hAnsiTheme="minorHAnsi"/>
          <w:b/>
          <w:noProof/>
          <w:rPrChange w:id="1329" w:author="Earnest, Rebecca" w:date="2020-03-23T17:00:00Z">
            <w:rPr>
              <w:b/>
              <w:noProof/>
            </w:rPr>
          </w:rPrChange>
        </w:rPr>
        <w:t>38</w:t>
      </w:r>
      <w:r w:rsidRPr="000B5D30">
        <w:rPr>
          <w:rFonts w:asciiTheme="minorHAnsi" w:hAnsiTheme="minorHAnsi"/>
          <w:noProof/>
          <w:rPrChange w:id="1330" w:author="Earnest, Rebecca" w:date="2020-03-23T17:00:00Z">
            <w:rPr>
              <w:noProof/>
            </w:rPr>
          </w:rPrChange>
        </w:rPr>
        <w:t>(5): p. 765-78.</w:t>
      </w:r>
      <w:bookmarkEnd w:id="1324"/>
    </w:p>
    <w:p w14:paraId="54AF3C20" w14:textId="77777777" w:rsidR="000B5D30" w:rsidRPr="000B5D30" w:rsidDel="000B5D30" w:rsidRDefault="000B5D30">
      <w:pPr>
        <w:pStyle w:val="EndNoteBibliography"/>
        <w:spacing w:line="480" w:lineRule="auto"/>
        <w:ind w:left="720" w:hanging="720"/>
        <w:rPr>
          <w:del w:id="1331" w:author="Earnest, Rebecca" w:date="2020-03-23T17:00:00Z"/>
          <w:rFonts w:asciiTheme="minorHAnsi" w:hAnsiTheme="minorHAnsi"/>
          <w:noProof/>
          <w:rPrChange w:id="1332" w:author="Earnest, Rebecca" w:date="2020-03-23T17:00:00Z">
            <w:rPr>
              <w:del w:id="1333" w:author="Earnest, Rebecca" w:date="2020-03-23T17:00:00Z"/>
              <w:noProof/>
            </w:rPr>
          </w:rPrChange>
        </w:rPr>
        <w:pPrChange w:id="1334" w:author="Earnest, Rebecca" w:date="2020-03-23T17:00:00Z">
          <w:pPr>
            <w:pStyle w:val="EndNoteBibliography"/>
            <w:ind w:left="720" w:hanging="720"/>
          </w:pPr>
        </w:pPrChange>
      </w:pPr>
      <w:bookmarkStart w:id="1335" w:name="_ENREF_4"/>
      <w:r w:rsidRPr="000B5D30">
        <w:rPr>
          <w:rFonts w:asciiTheme="minorHAnsi" w:hAnsiTheme="minorHAnsi"/>
          <w:noProof/>
          <w:rPrChange w:id="1336" w:author="Earnest, Rebecca" w:date="2020-03-23T17:00:00Z">
            <w:rPr>
              <w:noProof/>
            </w:rPr>
          </w:rPrChange>
        </w:rPr>
        <w:t>4.</w:t>
      </w:r>
      <w:r w:rsidRPr="000B5D30">
        <w:rPr>
          <w:rFonts w:asciiTheme="minorHAnsi" w:hAnsiTheme="minorHAnsi"/>
          <w:noProof/>
          <w:rPrChange w:id="1337" w:author="Earnest, Rebecca" w:date="2020-03-23T17:00:00Z">
            <w:rPr>
              <w:noProof/>
            </w:rPr>
          </w:rPrChange>
        </w:rPr>
        <w:tab/>
        <w:t xml:space="preserve">NCHS. </w:t>
      </w:r>
    </w:p>
    <w:p w14:paraId="328295E6" w14:textId="5DB970D6" w:rsidR="000B5D30" w:rsidRPr="000B5D30" w:rsidRDefault="000B5D30">
      <w:pPr>
        <w:pStyle w:val="EndNoteBibliography"/>
        <w:spacing w:line="480" w:lineRule="auto"/>
        <w:ind w:left="720" w:hanging="720"/>
        <w:rPr>
          <w:rFonts w:asciiTheme="minorHAnsi" w:hAnsiTheme="minorHAnsi"/>
          <w:noProof/>
          <w:rPrChange w:id="1338" w:author="Earnest, Rebecca" w:date="2020-03-23T17:00:00Z">
            <w:rPr>
              <w:noProof/>
            </w:rPr>
          </w:rPrChange>
        </w:rPr>
        <w:pPrChange w:id="1339" w:author="Earnest, Rebecca" w:date="2020-03-23T17:00:00Z">
          <w:pPr>
            <w:pStyle w:val="EndNoteBibliography"/>
            <w:ind w:left="720" w:hanging="720"/>
          </w:pPr>
        </w:pPrChange>
      </w:pPr>
      <w:r w:rsidRPr="000B5D30">
        <w:rPr>
          <w:rFonts w:asciiTheme="minorHAnsi" w:hAnsiTheme="minorHAnsi"/>
          <w:noProof/>
          <w:rPrChange w:id="1340" w:author="Earnest, Rebecca" w:date="2020-03-23T17:00:00Z">
            <w:rPr>
              <w:noProof/>
            </w:rPr>
          </w:rPrChange>
        </w:rPr>
        <w:t xml:space="preserve">National Survey of Family Growth: 2011-2015 NSFG: Selected Data and Documentation. 2011-2015; Available from: </w:t>
      </w:r>
      <w:r w:rsidRPr="000B5D30">
        <w:rPr>
          <w:rFonts w:asciiTheme="minorHAnsi" w:hAnsiTheme="minorHAnsi"/>
          <w:noProof/>
          <w:rPrChange w:id="1341" w:author="Earnest, Rebecca" w:date="2020-03-23T17:00:00Z">
            <w:rPr>
              <w:noProof/>
            </w:rPr>
          </w:rPrChange>
        </w:rPr>
        <w:fldChar w:fldCharType="begin"/>
      </w:r>
      <w:r w:rsidRPr="000B5D30">
        <w:rPr>
          <w:rFonts w:asciiTheme="minorHAnsi" w:hAnsiTheme="minorHAnsi"/>
          <w:noProof/>
          <w:rPrChange w:id="1342" w:author="Earnest, Rebecca" w:date="2020-03-23T17:00:00Z">
            <w:rPr>
              <w:noProof/>
            </w:rPr>
          </w:rPrChange>
        </w:rPr>
        <w:instrText xml:space="preserve"> HYPERLINK "https://www.cdc.gov/nchs/nsfg/nsfg_2011_2015_puf.htm" </w:instrText>
      </w:r>
      <w:r w:rsidRPr="000B5D30">
        <w:rPr>
          <w:rFonts w:asciiTheme="minorHAnsi" w:hAnsiTheme="minorHAnsi"/>
          <w:noProof/>
          <w:rPrChange w:id="1343" w:author="Earnest, Rebecca" w:date="2020-03-23T17:00:00Z">
            <w:rPr>
              <w:noProof/>
            </w:rPr>
          </w:rPrChange>
        </w:rPr>
        <w:fldChar w:fldCharType="separate"/>
      </w:r>
      <w:r w:rsidRPr="000B5D30">
        <w:rPr>
          <w:rStyle w:val="Hyperlink"/>
          <w:rFonts w:asciiTheme="minorHAnsi" w:hAnsiTheme="minorHAnsi"/>
          <w:noProof/>
          <w:rPrChange w:id="1344" w:author="Earnest, Rebecca" w:date="2020-03-23T17:00:00Z">
            <w:rPr>
              <w:rStyle w:val="Hyperlink"/>
              <w:noProof/>
            </w:rPr>
          </w:rPrChange>
        </w:rPr>
        <w:t>https://www.cdc.gov/nchs/nsfg/nsfg_2011_2015_puf.htm</w:t>
      </w:r>
      <w:r w:rsidRPr="000B5D30">
        <w:rPr>
          <w:rFonts w:asciiTheme="minorHAnsi" w:hAnsiTheme="minorHAnsi"/>
          <w:noProof/>
          <w:rPrChange w:id="1345" w:author="Earnest, Rebecca" w:date="2020-03-23T17:00:00Z">
            <w:rPr>
              <w:noProof/>
            </w:rPr>
          </w:rPrChange>
        </w:rPr>
        <w:fldChar w:fldCharType="end"/>
      </w:r>
      <w:r w:rsidRPr="000B5D30">
        <w:rPr>
          <w:rFonts w:asciiTheme="minorHAnsi" w:hAnsiTheme="minorHAnsi"/>
          <w:noProof/>
          <w:rPrChange w:id="1346" w:author="Earnest, Rebecca" w:date="2020-03-23T17:00:00Z">
            <w:rPr>
              <w:noProof/>
            </w:rPr>
          </w:rPrChange>
        </w:rPr>
        <w:t>.</w:t>
      </w:r>
      <w:bookmarkEnd w:id="1335"/>
    </w:p>
    <w:p w14:paraId="45BCFF75" w14:textId="77777777" w:rsidR="000B5D30" w:rsidRPr="000B5D30" w:rsidRDefault="000B5D30">
      <w:pPr>
        <w:pStyle w:val="EndNoteBibliography"/>
        <w:spacing w:line="480" w:lineRule="auto"/>
        <w:ind w:left="720" w:hanging="720"/>
        <w:rPr>
          <w:rFonts w:asciiTheme="minorHAnsi" w:hAnsiTheme="minorHAnsi"/>
          <w:noProof/>
          <w:rPrChange w:id="1347" w:author="Earnest, Rebecca" w:date="2020-03-23T17:00:00Z">
            <w:rPr>
              <w:noProof/>
            </w:rPr>
          </w:rPrChange>
        </w:rPr>
        <w:pPrChange w:id="1348" w:author="Earnest, Rebecca" w:date="2020-03-23T17:00:00Z">
          <w:pPr>
            <w:pStyle w:val="EndNoteBibliography"/>
            <w:ind w:left="720" w:hanging="720"/>
          </w:pPr>
        </w:pPrChange>
      </w:pPr>
      <w:bookmarkStart w:id="1349" w:name="_ENREF_5"/>
      <w:r w:rsidRPr="000B5D30">
        <w:rPr>
          <w:rFonts w:asciiTheme="minorHAnsi" w:hAnsiTheme="minorHAnsi"/>
          <w:noProof/>
          <w:rPrChange w:id="1350" w:author="Earnest, Rebecca" w:date="2020-03-23T17:00:00Z">
            <w:rPr>
              <w:noProof/>
            </w:rPr>
          </w:rPrChange>
        </w:rPr>
        <w:t>5.</w:t>
      </w:r>
      <w:r w:rsidRPr="000B5D30">
        <w:rPr>
          <w:rFonts w:asciiTheme="minorHAnsi" w:hAnsiTheme="minorHAnsi"/>
          <w:noProof/>
          <w:rPrChange w:id="1351" w:author="Earnest, Rebecca" w:date="2020-03-23T17:00:00Z">
            <w:rPr>
              <w:noProof/>
            </w:rPr>
          </w:rPrChange>
        </w:rPr>
        <w:tab/>
        <w:t>Rosenberger, J.G., M. Reece, V. Schick, et al., Sexual behaviors and situational characteristics of most recent male-partnered sexual event among gay and bisexually identified men in the United States</w:t>
      </w:r>
      <w:r w:rsidRPr="000B5D30">
        <w:rPr>
          <w:rFonts w:asciiTheme="minorHAnsi" w:hAnsiTheme="minorHAnsi"/>
          <w:i/>
          <w:noProof/>
          <w:rPrChange w:id="1352" w:author="Earnest, Rebecca" w:date="2020-03-23T17:00:00Z">
            <w:rPr>
              <w:i/>
              <w:noProof/>
            </w:rPr>
          </w:rPrChange>
        </w:rPr>
        <w:t>.</w:t>
      </w:r>
      <w:r w:rsidRPr="000B5D30">
        <w:rPr>
          <w:rFonts w:asciiTheme="minorHAnsi" w:hAnsiTheme="minorHAnsi"/>
          <w:noProof/>
          <w:rPrChange w:id="1353" w:author="Earnest, Rebecca" w:date="2020-03-23T17:00:00Z">
            <w:rPr>
              <w:noProof/>
            </w:rPr>
          </w:rPrChange>
        </w:rPr>
        <w:t xml:space="preserve"> J Sex Med, 2011. </w:t>
      </w:r>
      <w:r w:rsidRPr="000B5D30">
        <w:rPr>
          <w:rFonts w:asciiTheme="minorHAnsi" w:hAnsiTheme="minorHAnsi"/>
          <w:b/>
          <w:noProof/>
          <w:rPrChange w:id="1354" w:author="Earnest, Rebecca" w:date="2020-03-23T17:00:00Z">
            <w:rPr>
              <w:b/>
              <w:noProof/>
            </w:rPr>
          </w:rPrChange>
        </w:rPr>
        <w:t>8</w:t>
      </w:r>
      <w:r w:rsidRPr="000B5D30">
        <w:rPr>
          <w:rFonts w:asciiTheme="minorHAnsi" w:hAnsiTheme="minorHAnsi"/>
          <w:noProof/>
          <w:rPrChange w:id="1355" w:author="Earnest, Rebecca" w:date="2020-03-23T17:00:00Z">
            <w:rPr>
              <w:noProof/>
            </w:rPr>
          </w:rPrChange>
        </w:rPr>
        <w:t>(11): p. 3040-50.</w:t>
      </w:r>
      <w:bookmarkEnd w:id="1349"/>
    </w:p>
    <w:p w14:paraId="4DFBEB67" w14:textId="0DFB7ABD" w:rsidR="000B5D30" w:rsidRPr="000B5D30" w:rsidDel="000B5D30" w:rsidRDefault="000B5D30">
      <w:pPr>
        <w:pStyle w:val="EndNoteBibliography"/>
        <w:spacing w:line="480" w:lineRule="auto"/>
        <w:ind w:left="720" w:hanging="720"/>
        <w:rPr>
          <w:del w:id="1356" w:author="Earnest, Rebecca" w:date="2020-03-23T17:00:00Z"/>
          <w:rFonts w:asciiTheme="minorHAnsi" w:hAnsiTheme="minorHAnsi"/>
          <w:noProof/>
          <w:rPrChange w:id="1357" w:author="Earnest, Rebecca" w:date="2020-03-23T17:00:00Z">
            <w:rPr>
              <w:del w:id="1358" w:author="Earnest, Rebecca" w:date="2020-03-23T17:00:00Z"/>
              <w:noProof/>
            </w:rPr>
          </w:rPrChange>
        </w:rPr>
        <w:pPrChange w:id="1359" w:author="Earnest, Rebecca" w:date="2020-03-23T17:00:00Z">
          <w:pPr>
            <w:pStyle w:val="EndNoteBibliography"/>
            <w:ind w:left="720" w:hanging="720"/>
          </w:pPr>
        </w:pPrChange>
      </w:pPr>
      <w:bookmarkStart w:id="1360" w:name="_ENREF_6"/>
      <w:r w:rsidRPr="000B5D30">
        <w:rPr>
          <w:rFonts w:asciiTheme="minorHAnsi" w:hAnsiTheme="minorHAnsi"/>
          <w:noProof/>
          <w:rPrChange w:id="1361" w:author="Earnest, Rebecca" w:date="2020-03-23T17:00:00Z">
            <w:rPr>
              <w:noProof/>
            </w:rPr>
          </w:rPrChange>
        </w:rPr>
        <w:t>6.</w:t>
      </w:r>
      <w:r w:rsidRPr="000B5D30">
        <w:rPr>
          <w:rFonts w:asciiTheme="minorHAnsi" w:hAnsiTheme="minorHAnsi"/>
          <w:noProof/>
          <w:rPrChange w:id="1362" w:author="Earnest, Rebecca" w:date="2020-03-23T17:00:00Z">
            <w:rPr>
              <w:noProof/>
            </w:rPr>
          </w:rPrChange>
        </w:rPr>
        <w:tab/>
        <w:t>Stokes, J.P., P.A. Vanable, and D.J. McKirnan, Ethnic Differences in Sexual Behavior, Condom Use, and Psychosocial Variables among</w:t>
      </w:r>
      <w:ins w:id="1363" w:author="Earnest, Rebecca" w:date="2020-03-23T17:00:00Z">
        <w:r>
          <w:rPr>
            <w:rFonts w:asciiTheme="minorHAnsi" w:hAnsiTheme="minorHAnsi"/>
            <w:noProof/>
          </w:rPr>
          <w:t xml:space="preserve"> </w:t>
        </w:r>
      </w:ins>
    </w:p>
    <w:p w14:paraId="33A332F9" w14:textId="77777777" w:rsidR="000B5D30" w:rsidRPr="000B5D30" w:rsidRDefault="000B5D30">
      <w:pPr>
        <w:pStyle w:val="EndNoteBibliography"/>
        <w:spacing w:line="480" w:lineRule="auto"/>
        <w:ind w:left="720" w:hanging="720"/>
        <w:rPr>
          <w:rFonts w:asciiTheme="minorHAnsi" w:hAnsiTheme="minorHAnsi"/>
          <w:noProof/>
          <w:rPrChange w:id="1364" w:author="Earnest, Rebecca" w:date="2020-03-23T17:00:00Z">
            <w:rPr>
              <w:noProof/>
            </w:rPr>
          </w:rPrChange>
        </w:rPr>
        <w:pPrChange w:id="1365" w:author="Earnest, Rebecca" w:date="2020-03-23T17:00:00Z">
          <w:pPr>
            <w:pStyle w:val="EndNoteBibliography"/>
            <w:ind w:left="720" w:hanging="720"/>
          </w:pPr>
        </w:pPrChange>
      </w:pPr>
      <w:r w:rsidRPr="000B5D30">
        <w:rPr>
          <w:rFonts w:asciiTheme="minorHAnsi" w:hAnsiTheme="minorHAnsi"/>
          <w:noProof/>
          <w:rPrChange w:id="1366" w:author="Earnest, Rebecca" w:date="2020-03-23T17:00:00Z">
            <w:rPr>
              <w:noProof/>
            </w:rPr>
          </w:rPrChange>
        </w:rPr>
        <w:t>Black and White Men Who Have Sex with Men</w:t>
      </w:r>
      <w:r w:rsidRPr="000B5D30">
        <w:rPr>
          <w:rFonts w:asciiTheme="minorHAnsi" w:hAnsiTheme="minorHAnsi"/>
          <w:i/>
          <w:noProof/>
          <w:rPrChange w:id="1367" w:author="Earnest, Rebecca" w:date="2020-03-23T17:00:00Z">
            <w:rPr>
              <w:i/>
              <w:noProof/>
            </w:rPr>
          </w:rPrChange>
        </w:rPr>
        <w:t>.</w:t>
      </w:r>
      <w:r w:rsidRPr="000B5D30">
        <w:rPr>
          <w:rFonts w:asciiTheme="minorHAnsi" w:hAnsiTheme="minorHAnsi"/>
          <w:noProof/>
          <w:rPrChange w:id="1368" w:author="Earnest, Rebecca" w:date="2020-03-23T17:00:00Z">
            <w:rPr>
              <w:noProof/>
            </w:rPr>
          </w:rPrChange>
        </w:rPr>
        <w:t xml:space="preserve"> The Journal of Sex Research, 1996. </w:t>
      </w:r>
      <w:r w:rsidRPr="000B5D30">
        <w:rPr>
          <w:rFonts w:asciiTheme="minorHAnsi" w:hAnsiTheme="minorHAnsi"/>
          <w:b/>
          <w:noProof/>
          <w:rPrChange w:id="1369" w:author="Earnest, Rebecca" w:date="2020-03-23T17:00:00Z">
            <w:rPr>
              <w:b/>
              <w:noProof/>
            </w:rPr>
          </w:rPrChange>
        </w:rPr>
        <w:t>33</w:t>
      </w:r>
      <w:r w:rsidRPr="000B5D30">
        <w:rPr>
          <w:rFonts w:asciiTheme="minorHAnsi" w:hAnsiTheme="minorHAnsi"/>
          <w:noProof/>
          <w:rPrChange w:id="1370" w:author="Earnest, Rebecca" w:date="2020-03-23T17:00:00Z">
            <w:rPr>
              <w:noProof/>
            </w:rPr>
          </w:rPrChange>
        </w:rPr>
        <w:t>(4): p. 373-381.</w:t>
      </w:r>
      <w:bookmarkEnd w:id="1360"/>
    </w:p>
    <w:p w14:paraId="54A158A0" w14:textId="77777777" w:rsidR="000B5D30" w:rsidRPr="000B5D30" w:rsidRDefault="000B5D30">
      <w:pPr>
        <w:pStyle w:val="EndNoteBibliography"/>
        <w:spacing w:line="480" w:lineRule="auto"/>
        <w:ind w:left="720" w:hanging="720"/>
        <w:rPr>
          <w:rFonts w:asciiTheme="minorHAnsi" w:hAnsiTheme="minorHAnsi"/>
          <w:noProof/>
          <w:rPrChange w:id="1371" w:author="Earnest, Rebecca" w:date="2020-03-23T17:00:00Z">
            <w:rPr>
              <w:noProof/>
            </w:rPr>
          </w:rPrChange>
        </w:rPr>
        <w:pPrChange w:id="1372" w:author="Earnest, Rebecca" w:date="2020-03-23T17:00:00Z">
          <w:pPr>
            <w:pStyle w:val="EndNoteBibliography"/>
            <w:ind w:left="720" w:hanging="720"/>
          </w:pPr>
        </w:pPrChange>
      </w:pPr>
      <w:bookmarkStart w:id="1373" w:name="_ENREF_7"/>
      <w:r w:rsidRPr="000B5D30">
        <w:rPr>
          <w:rFonts w:asciiTheme="minorHAnsi" w:hAnsiTheme="minorHAnsi"/>
          <w:noProof/>
          <w:rPrChange w:id="1374" w:author="Earnest, Rebecca" w:date="2020-03-23T17:00:00Z">
            <w:rPr>
              <w:noProof/>
            </w:rPr>
          </w:rPrChange>
        </w:rPr>
        <w:t>7.</w:t>
      </w:r>
      <w:r w:rsidRPr="000B5D30">
        <w:rPr>
          <w:rFonts w:asciiTheme="minorHAnsi" w:hAnsiTheme="minorHAnsi"/>
          <w:noProof/>
          <w:rPrChange w:id="1375" w:author="Earnest, Rebecca" w:date="2020-03-23T17:00:00Z">
            <w:rPr>
              <w:noProof/>
            </w:rPr>
          </w:rPrChange>
        </w:rPr>
        <w:tab/>
        <w:t>Beck, E.C., M. Birkett, B. Armbruster, et al., A Data-Driven Simulation of HIV Spread Among Young Men Who Have Sex With Men: Role of Age and Race Mixing and STIs</w:t>
      </w:r>
      <w:r w:rsidRPr="000B5D30">
        <w:rPr>
          <w:rFonts w:asciiTheme="minorHAnsi" w:hAnsiTheme="minorHAnsi"/>
          <w:i/>
          <w:noProof/>
          <w:rPrChange w:id="1376" w:author="Earnest, Rebecca" w:date="2020-03-23T17:00:00Z">
            <w:rPr>
              <w:i/>
              <w:noProof/>
            </w:rPr>
          </w:rPrChange>
        </w:rPr>
        <w:t>.</w:t>
      </w:r>
      <w:r w:rsidRPr="000B5D30">
        <w:rPr>
          <w:rFonts w:asciiTheme="minorHAnsi" w:hAnsiTheme="minorHAnsi"/>
          <w:noProof/>
          <w:rPrChange w:id="1377" w:author="Earnest, Rebecca" w:date="2020-03-23T17:00:00Z">
            <w:rPr>
              <w:noProof/>
            </w:rPr>
          </w:rPrChange>
        </w:rPr>
        <w:t xml:space="preserve"> J Acquir Immune Defic Syndr, 2015. </w:t>
      </w:r>
      <w:r w:rsidRPr="000B5D30">
        <w:rPr>
          <w:rFonts w:asciiTheme="minorHAnsi" w:hAnsiTheme="minorHAnsi"/>
          <w:b/>
          <w:noProof/>
          <w:rPrChange w:id="1378" w:author="Earnest, Rebecca" w:date="2020-03-23T17:00:00Z">
            <w:rPr>
              <w:b/>
              <w:noProof/>
            </w:rPr>
          </w:rPrChange>
        </w:rPr>
        <w:t>70</w:t>
      </w:r>
      <w:r w:rsidRPr="000B5D30">
        <w:rPr>
          <w:rFonts w:asciiTheme="minorHAnsi" w:hAnsiTheme="minorHAnsi"/>
          <w:noProof/>
          <w:rPrChange w:id="1379" w:author="Earnest, Rebecca" w:date="2020-03-23T17:00:00Z">
            <w:rPr>
              <w:noProof/>
            </w:rPr>
          </w:rPrChange>
        </w:rPr>
        <w:t>(2): p. 186-94.</w:t>
      </w:r>
      <w:bookmarkEnd w:id="1373"/>
    </w:p>
    <w:p w14:paraId="3742903D" w14:textId="77777777" w:rsidR="000B5D30" w:rsidRPr="000B5D30" w:rsidRDefault="000B5D30">
      <w:pPr>
        <w:pStyle w:val="EndNoteBibliography"/>
        <w:spacing w:line="480" w:lineRule="auto"/>
        <w:ind w:left="720" w:hanging="720"/>
        <w:rPr>
          <w:rFonts w:asciiTheme="minorHAnsi" w:hAnsiTheme="minorHAnsi"/>
          <w:noProof/>
          <w:rPrChange w:id="1380" w:author="Earnest, Rebecca" w:date="2020-03-23T17:00:00Z">
            <w:rPr>
              <w:noProof/>
            </w:rPr>
          </w:rPrChange>
        </w:rPr>
        <w:pPrChange w:id="1381" w:author="Earnest, Rebecca" w:date="2020-03-23T17:00:00Z">
          <w:pPr>
            <w:pStyle w:val="EndNoteBibliography"/>
            <w:ind w:left="720" w:hanging="720"/>
          </w:pPr>
        </w:pPrChange>
      </w:pPr>
      <w:bookmarkStart w:id="1382" w:name="_ENREF_8"/>
      <w:r w:rsidRPr="000B5D30">
        <w:rPr>
          <w:rFonts w:asciiTheme="minorHAnsi" w:hAnsiTheme="minorHAnsi"/>
          <w:noProof/>
          <w:rPrChange w:id="1383" w:author="Earnest, Rebecca" w:date="2020-03-23T17:00:00Z">
            <w:rPr>
              <w:noProof/>
            </w:rPr>
          </w:rPrChange>
        </w:rPr>
        <w:lastRenderedPageBreak/>
        <w:t>8.</w:t>
      </w:r>
      <w:r w:rsidRPr="000B5D30">
        <w:rPr>
          <w:rFonts w:asciiTheme="minorHAnsi" w:hAnsiTheme="minorHAnsi"/>
          <w:noProof/>
          <w:rPrChange w:id="1384" w:author="Earnest, Rebecca" w:date="2020-03-23T17:00:00Z">
            <w:rPr>
              <w:noProof/>
            </w:rPr>
          </w:rPrChange>
        </w:rPr>
        <w:tab/>
        <w:t>Jebakumar, S.P., C. Storey, M. Lusher, et al., Value of screening for oro-pharyngeal Chlamydia trachomatis infection</w:t>
      </w:r>
      <w:r w:rsidRPr="000B5D30">
        <w:rPr>
          <w:rFonts w:asciiTheme="minorHAnsi" w:hAnsiTheme="minorHAnsi"/>
          <w:i/>
          <w:noProof/>
          <w:rPrChange w:id="1385" w:author="Earnest, Rebecca" w:date="2020-03-23T17:00:00Z">
            <w:rPr>
              <w:i/>
              <w:noProof/>
            </w:rPr>
          </w:rPrChange>
        </w:rPr>
        <w:t>.</w:t>
      </w:r>
      <w:r w:rsidRPr="000B5D30">
        <w:rPr>
          <w:rFonts w:asciiTheme="minorHAnsi" w:hAnsiTheme="minorHAnsi"/>
          <w:noProof/>
          <w:rPrChange w:id="1386" w:author="Earnest, Rebecca" w:date="2020-03-23T17:00:00Z">
            <w:rPr>
              <w:noProof/>
            </w:rPr>
          </w:rPrChange>
        </w:rPr>
        <w:t xml:space="preserve"> J Clin Pathol, 1995. </w:t>
      </w:r>
      <w:r w:rsidRPr="000B5D30">
        <w:rPr>
          <w:rFonts w:asciiTheme="minorHAnsi" w:hAnsiTheme="minorHAnsi"/>
          <w:b/>
          <w:noProof/>
          <w:rPrChange w:id="1387" w:author="Earnest, Rebecca" w:date="2020-03-23T17:00:00Z">
            <w:rPr>
              <w:b/>
              <w:noProof/>
            </w:rPr>
          </w:rPrChange>
        </w:rPr>
        <w:t>48</w:t>
      </w:r>
      <w:r w:rsidRPr="000B5D30">
        <w:rPr>
          <w:rFonts w:asciiTheme="minorHAnsi" w:hAnsiTheme="minorHAnsi"/>
          <w:noProof/>
          <w:rPrChange w:id="1388" w:author="Earnest, Rebecca" w:date="2020-03-23T17:00:00Z">
            <w:rPr>
              <w:noProof/>
            </w:rPr>
          </w:rPrChange>
        </w:rPr>
        <w:t>(7): p. 658-61.</w:t>
      </w:r>
      <w:bookmarkEnd w:id="1382"/>
    </w:p>
    <w:p w14:paraId="1F52AEF1" w14:textId="77777777" w:rsidR="000B5D30" w:rsidRPr="000B5D30" w:rsidRDefault="000B5D30">
      <w:pPr>
        <w:pStyle w:val="EndNoteBibliography"/>
        <w:spacing w:line="480" w:lineRule="auto"/>
        <w:ind w:left="720" w:hanging="720"/>
        <w:rPr>
          <w:rFonts w:asciiTheme="minorHAnsi" w:hAnsiTheme="minorHAnsi"/>
          <w:noProof/>
          <w:rPrChange w:id="1389" w:author="Earnest, Rebecca" w:date="2020-03-23T17:00:00Z">
            <w:rPr>
              <w:noProof/>
            </w:rPr>
          </w:rPrChange>
        </w:rPr>
        <w:pPrChange w:id="1390" w:author="Earnest, Rebecca" w:date="2020-03-23T17:00:00Z">
          <w:pPr>
            <w:pStyle w:val="EndNoteBibliography"/>
            <w:ind w:left="720" w:hanging="720"/>
          </w:pPr>
        </w:pPrChange>
      </w:pPr>
      <w:bookmarkStart w:id="1391" w:name="_ENREF_9"/>
      <w:r w:rsidRPr="000B5D30">
        <w:rPr>
          <w:rFonts w:asciiTheme="minorHAnsi" w:hAnsiTheme="minorHAnsi"/>
          <w:noProof/>
          <w:rPrChange w:id="1392" w:author="Earnest, Rebecca" w:date="2020-03-23T17:00:00Z">
            <w:rPr>
              <w:noProof/>
            </w:rPr>
          </w:rPrChange>
        </w:rPr>
        <w:t>9.</w:t>
      </w:r>
      <w:r w:rsidRPr="000B5D30">
        <w:rPr>
          <w:rFonts w:asciiTheme="minorHAnsi" w:hAnsiTheme="minorHAnsi"/>
          <w:noProof/>
          <w:rPrChange w:id="1393" w:author="Earnest, Rebecca" w:date="2020-03-23T17:00:00Z">
            <w:rPr>
              <w:noProof/>
            </w:rPr>
          </w:rPrChange>
        </w:rPr>
        <w:tab/>
        <w:t>Morris, S.R., J.D. Klausner, S.P. Buchbinder, et al., Prevalence and incidence of pharyngeal gonorrhea in a longitudinal sample of men who have sex with men: the EXPLORE study</w:t>
      </w:r>
      <w:r w:rsidRPr="000B5D30">
        <w:rPr>
          <w:rFonts w:asciiTheme="minorHAnsi" w:hAnsiTheme="minorHAnsi"/>
          <w:i/>
          <w:noProof/>
          <w:rPrChange w:id="1394" w:author="Earnest, Rebecca" w:date="2020-03-23T17:00:00Z">
            <w:rPr>
              <w:i/>
              <w:noProof/>
            </w:rPr>
          </w:rPrChange>
        </w:rPr>
        <w:t>.</w:t>
      </w:r>
      <w:r w:rsidRPr="000B5D30">
        <w:rPr>
          <w:rFonts w:asciiTheme="minorHAnsi" w:hAnsiTheme="minorHAnsi"/>
          <w:noProof/>
          <w:rPrChange w:id="1395" w:author="Earnest, Rebecca" w:date="2020-03-23T17:00:00Z">
            <w:rPr>
              <w:noProof/>
            </w:rPr>
          </w:rPrChange>
        </w:rPr>
        <w:t xml:space="preserve"> Clin Infect Dis, 2006. </w:t>
      </w:r>
      <w:r w:rsidRPr="000B5D30">
        <w:rPr>
          <w:rFonts w:asciiTheme="minorHAnsi" w:hAnsiTheme="minorHAnsi"/>
          <w:b/>
          <w:noProof/>
          <w:rPrChange w:id="1396" w:author="Earnest, Rebecca" w:date="2020-03-23T17:00:00Z">
            <w:rPr>
              <w:b/>
              <w:noProof/>
            </w:rPr>
          </w:rPrChange>
        </w:rPr>
        <w:t>43</w:t>
      </w:r>
      <w:r w:rsidRPr="000B5D30">
        <w:rPr>
          <w:rFonts w:asciiTheme="minorHAnsi" w:hAnsiTheme="minorHAnsi"/>
          <w:noProof/>
          <w:rPrChange w:id="1397" w:author="Earnest, Rebecca" w:date="2020-03-23T17:00:00Z">
            <w:rPr>
              <w:noProof/>
            </w:rPr>
          </w:rPrChange>
        </w:rPr>
        <w:t>(10): p. 1284-9.</w:t>
      </w:r>
      <w:bookmarkEnd w:id="1391"/>
    </w:p>
    <w:p w14:paraId="2F7845FC" w14:textId="77777777" w:rsidR="000B5D30" w:rsidRPr="000B5D30" w:rsidRDefault="000B5D30">
      <w:pPr>
        <w:pStyle w:val="EndNoteBibliography"/>
        <w:spacing w:line="480" w:lineRule="auto"/>
        <w:ind w:left="720" w:hanging="720"/>
        <w:rPr>
          <w:rFonts w:asciiTheme="minorHAnsi" w:hAnsiTheme="minorHAnsi"/>
          <w:noProof/>
          <w:rPrChange w:id="1398" w:author="Earnest, Rebecca" w:date="2020-03-23T17:00:00Z">
            <w:rPr>
              <w:noProof/>
            </w:rPr>
          </w:rPrChange>
        </w:rPr>
        <w:pPrChange w:id="1399" w:author="Earnest, Rebecca" w:date="2020-03-23T17:00:00Z">
          <w:pPr>
            <w:pStyle w:val="EndNoteBibliography"/>
            <w:ind w:left="720" w:hanging="720"/>
          </w:pPr>
        </w:pPrChange>
      </w:pPr>
      <w:bookmarkStart w:id="1400" w:name="_ENREF_10"/>
      <w:r w:rsidRPr="000B5D30">
        <w:rPr>
          <w:rFonts w:asciiTheme="minorHAnsi" w:hAnsiTheme="minorHAnsi"/>
          <w:noProof/>
          <w:rPrChange w:id="1401" w:author="Earnest, Rebecca" w:date="2020-03-23T17:00:00Z">
            <w:rPr>
              <w:noProof/>
            </w:rPr>
          </w:rPrChange>
        </w:rPr>
        <w:t>10.</w:t>
      </w:r>
      <w:r w:rsidRPr="000B5D30">
        <w:rPr>
          <w:rFonts w:asciiTheme="minorHAnsi" w:hAnsiTheme="minorHAnsi"/>
          <w:noProof/>
          <w:rPrChange w:id="1402" w:author="Earnest, Rebecca" w:date="2020-03-23T17:00:00Z">
            <w:rPr>
              <w:noProof/>
            </w:rPr>
          </w:rPrChange>
        </w:rPr>
        <w:tab/>
        <w:t>Page-Shafer, K., A. Graves, C. Kent, et al., Increased sensitivity of DNA amplification testing for the detection of pharyngeal gonorrhea in men who have sex with men</w:t>
      </w:r>
      <w:r w:rsidRPr="000B5D30">
        <w:rPr>
          <w:rFonts w:asciiTheme="minorHAnsi" w:hAnsiTheme="minorHAnsi"/>
          <w:i/>
          <w:noProof/>
          <w:rPrChange w:id="1403" w:author="Earnest, Rebecca" w:date="2020-03-23T17:00:00Z">
            <w:rPr>
              <w:i/>
              <w:noProof/>
            </w:rPr>
          </w:rPrChange>
        </w:rPr>
        <w:t>.</w:t>
      </w:r>
      <w:r w:rsidRPr="000B5D30">
        <w:rPr>
          <w:rFonts w:asciiTheme="minorHAnsi" w:hAnsiTheme="minorHAnsi"/>
          <w:noProof/>
          <w:rPrChange w:id="1404" w:author="Earnest, Rebecca" w:date="2020-03-23T17:00:00Z">
            <w:rPr>
              <w:noProof/>
            </w:rPr>
          </w:rPrChange>
        </w:rPr>
        <w:t xml:space="preserve"> Clin Infect Dis, 2002. </w:t>
      </w:r>
      <w:r w:rsidRPr="000B5D30">
        <w:rPr>
          <w:rFonts w:asciiTheme="minorHAnsi" w:hAnsiTheme="minorHAnsi"/>
          <w:b/>
          <w:noProof/>
          <w:rPrChange w:id="1405" w:author="Earnest, Rebecca" w:date="2020-03-23T17:00:00Z">
            <w:rPr>
              <w:b/>
              <w:noProof/>
            </w:rPr>
          </w:rPrChange>
        </w:rPr>
        <w:t>34</w:t>
      </w:r>
      <w:r w:rsidRPr="000B5D30">
        <w:rPr>
          <w:rFonts w:asciiTheme="minorHAnsi" w:hAnsiTheme="minorHAnsi"/>
          <w:noProof/>
          <w:rPrChange w:id="1406" w:author="Earnest, Rebecca" w:date="2020-03-23T17:00:00Z">
            <w:rPr>
              <w:noProof/>
            </w:rPr>
          </w:rPrChange>
        </w:rPr>
        <w:t>(2): p. 173-6.</w:t>
      </w:r>
      <w:bookmarkEnd w:id="1400"/>
    </w:p>
    <w:p w14:paraId="64B0E4A3" w14:textId="77777777" w:rsidR="000B5D30" w:rsidRPr="000B5D30" w:rsidRDefault="000B5D30">
      <w:pPr>
        <w:pStyle w:val="EndNoteBibliography"/>
        <w:spacing w:line="480" w:lineRule="auto"/>
        <w:ind w:left="720" w:hanging="720"/>
        <w:rPr>
          <w:rFonts w:asciiTheme="minorHAnsi" w:hAnsiTheme="minorHAnsi"/>
          <w:noProof/>
          <w:rPrChange w:id="1407" w:author="Earnest, Rebecca" w:date="2020-03-23T17:00:00Z">
            <w:rPr>
              <w:noProof/>
            </w:rPr>
          </w:rPrChange>
        </w:rPr>
        <w:pPrChange w:id="1408" w:author="Earnest, Rebecca" w:date="2020-03-23T17:00:00Z">
          <w:pPr>
            <w:pStyle w:val="EndNoteBibliography"/>
            <w:ind w:left="720" w:hanging="720"/>
          </w:pPr>
        </w:pPrChange>
      </w:pPr>
      <w:bookmarkStart w:id="1409" w:name="_ENREF_11"/>
      <w:r w:rsidRPr="000B5D30">
        <w:rPr>
          <w:rFonts w:asciiTheme="minorHAnsi" w:hAnsiTheme="minorHAnsi"/>
          <w:noProof/>
          <w:rPrChange w:id="1410" w:author="Earnest, Rebecca" w:date="2020-03-23T17:00:00Z">
            <w:rPr>
              <w:noProof/>
            </w:rPr>
          </w:rPrChange>
        </w:rPr>
        <w:t>11.</w:t>
      </w:r>
      <w:r w:rsidRPr="000B5D30">
        <w:rPr>
          <w:rFonts w:asciiTheme="minorHAnsi" w:hAnsiTheme="minorHAnsi"/>
          <w:noProof/>
          <w:rPrChange w:id="1411" w:author="Earnest, Rebecca" w:date="2020-03-23T17:00:00Z">
            <w:rPr>
              <w:noProof/>
            </w:rPr>
          </w:rPrChange>
        </w:rPr>
        <w:tab/>
        <w:t>Bernstein, K.T., H. Chesson, R.D. Kirkcaldy, et al., Kiss and Tell: Limited Empirical Data on Oropharyngeal Neisseria gonorrhoeae Among Men Who Have Sex With Men and Implications for Modeling</w:t>
      </w:r>
      <w:r w:rsidRPr="000B5D30">
        <w:rPr>
          <w:rFonts w:asciiTheme="minorHAnsi" w:hAnsiTheme="minorHAnsi"/>
          <w:i/>
          <w:noProof/>
          <w:rPrChange w:id="1412" w:author="Earnest, Rebecca" w:date="2020-03-23T17:00:00Z">
            <w:rPr>
              <w:i/>
              <w:noProof/>
            </w:rPr>
          </w:rPrChange>
        </w:rPr>
        <w:t>.</w:t>
      </w:r>
      <w:r w:rsidRPr="000B5D30">
        <w:rPr>
          <w:rFonts w:asciiTheme="minorHAnsi" w:hAnsiTheme="minorHAnsi"/>
          <w:noProof/>
          <w:rPrChange w:id="1413" w:author="Earnest, Rebecca" w:date="2020-03-23T17:00:00Z">
            <w:rPr>
              <w:noProof/>
            </w:rPr>
          </w:rPrChange>
        </w:rPr>
        <w:t xml:space="preserve"> Sex Transm Dis, 2017. </w:t>
      </w:r>
      <w:r w:rsidRPr="000B5D30">
        <w:rPr>
          <w:rFonts w:asciiTheme="minorHAnsi" w:hAnsiTheme="minorHAnsi"/>
          <w:b/>
          <w:noProof/>
          <w:rPrChange w:id="1414" w:author="Earnest, Rebecca" w:date="2020-03-23T17:00:00Z">
            <w:rPr>
              <w:b/>
              <w:noProof/>
            </w:rPr>
          </w:rPrChange>
        </w:rPr>
        <w:t>44</w:t>
      </w:r>
      <w:r w:rsidRPr="000B5D30">
        <w:rPr>
          <w:rFonts w:asciiTheme="minorHAnsi" w:hAnsiTheme="minorHAnsi"/>
          <w:noProof/>
          <w:rPrChange w:id="1415" w:author="Earnest, Rebecca" w:date="2020-03-23T17:00:00Z">
            <w:rPr>
              <w:noProof/>
            </w:rPr>
          </w:rPrChange>
        </w:rPr>
        <w:t>(10): p. 596-598.</w:t>
      </w:r>
      <w:bookmarkEnd w:id="1409"/>
    </w:p>
    <w:p w14:paraId="1049CD36" w14:textId="77777777" w:rsidR="000B5D30" w:rsidRPr="000B5D30" w:rsidRDefault="000B5D30">
      <w:pPr>
        <w:pStyle w:val="EndNoteBibliography"/>
        <w:spacing w:line="480" w:lineRule="auto"/>
        <w:ind w:left="720" w:hanging="720"/>
        <w:rPr>
          <w:rFonts w:asciiTheme="minorHAnsi" w:hAnsiTheme="minorHAnsi"/>
          <w:noProof/>
          <w:rPrChange w:id="1416" w:author="Earnest, Rebecca" w:date="2020-03-23T17:00:00Z">
            <w:rPr>
              <w:noProof/>
            </w:rPr>
          </w:rPrChange>
        </w:rPr>
        <w:pPrChange w:id="1417" w:author="Earnest, Rebecca" w:date="2020-03-23T17:00:00Z">
          <w:pPr>
            <w:pStyle w:val="EndNoteBibliography"/>
            <w:ind w:left="720" w:hanging="720"/>
          </w:pPr>
        </w:pPrChange>
      </w:pPr>
      <w:bookmarkStart w:id="1418" w:name="_ENREF_12"/>
      <w:r w:rsidRPr="000B5D30">
        <w:rPr>
          <w:rFonts w:asciiTheme="minorHAnsi" w:hAnsiTheme="minorHAnsi"/>
          <w:noProof/>
          <w:rPrChange w:id="1419" w:author="Earnest, Rebecca" w:date="2020-03-23T17:00:00Z">
            <w:rPr>
              <w:noProof/>
            </w:rPr>
          </w:rPrChange>
        </w:rPr>
        <w:t>12.</w:t>
      </w:r>
      <w:r w:rsidRPr="000B5D30">
        <w:rPr>
          <w:rFonts w:asciiTheme="minorHAnsi" w:hAnsiTheme="minorHAnsi"/>
          <w:noProof/>
          <w:rPrChange w:id="1420" w:author="Earnest, Rebecca" w:date="2020-03-23T17:00:00Z">
            <w:rPr>
              <w:noProof/>
            </w:rPr>
          </w:rPrChange>
        </w:rPr>
        <w:tab/>
        <w:t>Fairley, C.K., J.S. Hocking, L. Zhang, et al., Frequent Transmission of Gonorrhea in Men Who Have Sex with Men</w:t>
      </w:r>
      <w:r w:rsidRPr="000B5D30">
        <w:rPr>
          <w:rFonts w:asciiTheme="minorHAnsi" w:hAnsiTheme="minorHAnsi"/>
          <w:i/>
          <w:noProof/>
          <w:rPrChange w:id="1421" w:author="Earnest, Rebecca" w:date="2020-03-23T17:00:00Z">
            <w:rPr>
              <w:i/>
              <w:noProof/>
            </w:rPr>
          </w:rPrChange>
        </w:rPr>
        <w:t>.</w:t>
      </w:r>
      <w:r w:rsidRPr="000B5D30">
        <w:rPr>
          <w:rFonts w:asciiTheme="minorHAnsi" w:hAnsiTheme="minorHAnsi"/>
          <w:noProof/>
          <w:rPrChange w:id="1422" w:author="Earnest, Rebecca" w:date="2020-03-23T17:00:00Z">
            <w:rPr>
              <w:noProof/>
            </w:rPr>
          </w:rPrChange>
        </w:rPr>
        <w:t xml:space="preserve"> Emerg Infect Dis, 2017. </w:t>
      </w:r>
      <w:r w:rsidRPr="000B5D30">
        <w:rPr>
          <w:rFonts w:asciiTheme="minorHAnsi" w:hAnsiTheme="minorHAnsi"/>
          <w:b/>
          <w:noProof/>
          <w:rPrChange w:id="1423" w:author="Earnest, Rebecca" w:date="2020-03-23T17:00:00Z">
            <w:rPr>
              <w:b/>
              <w:noProof/>
            </w:rPr>
          </w:rPrChange>
        </w:rPr>
        <w:t>23</w:t>
      </w:r>
      <w:r w:rsidRPr="000B5D30">
        <w:rPr>
          <w:rFonts w:asciiTheme="minorHAnsi" w:hAnsiTheme="minorHAnsi"/>
          <w:noProof/>
          <w:rPrChange w:id="1424" w:author="Earnest, Rebecca" w:date="2020-03-23T17:00:00Z">
            <w:rPr>
              <w:noProof/>
            </w:rPr>
          </w:rPrChange>
        </w:rPr>
        <w:t>(1): p. 102-104.</w:t>
      </w:r>
      <w:bookmarkEnd w:id="1418"/>
    </w:p>
    <w:p w14:paraId="4CD42357" w14:textId="77777777" w:rsidR="000B5D30" w:rsidRPr="000B5D30" w:rsidRDefault="000B5D30">
      <w:pPr>
        <w:pStyle w:val="EndNoteBibliography"/>
        <w:spacing w:line="480" w:lineRule="auto"/>
        <w:ind w:left="720" w:hanging="720"/>
        <w:rPr>
          <w:rFonts w:asciiTheme="minorHAnsi" w:hAnsiTheme="minorHAnsi"/>
          <w:noProof/>
          <w:rPrChange w:id="1425" w:author="Earnest, Rebecca" w:date="2020-03-23T17:00:00Z">
            <w:rPr>
              <w:noProof/>
            </w:rPr>
          </w:rPrChange>
        </w:rPr>
        <w:pPrChange w:id="1426" w:author="Earnest, Rebecca" w:date="2020-03-23T17:00:00Z">
          <w:pPr>
            <w:pStyle w:val="EndNoteBibliography"/>
            <w:ind w:left="720" w:hanging="720"/>
          </w:pPr>
        </w:pPrChange>
      </w:pPr>
      <w:bookmarkStart w:id="1427" w:name="_ENREF_13"/>
      <w:r w:rsidRPr="000B5D30">
        <w:rPr>
          <w:rFonts w:asciiTheme="minorHAnsi" w:hAnsiTheme="minorHAnsi"/>
          <w:noProof/>
          <w:rPrChange w:id="1428" w:author="Earnest, Rebecca" w:date="2020-03-23T17:00:00Z">
            <w:rPr>
              <w:noProof/>
            </w:rPr>
          </w:rPrChange>
        </w:rPr>
        <w:t>13.</w:t>
      </w:r>
      <w:r w:rsidRPr="000B5D30">
        <w:rPr>
          <w:rFonts w:asciiTheme="minorHAnsi" w:hAnsiTheme="minorHAnsi"/>
          <w:noProof/>
          <w:rPrChange w:id="1429" w:author="Earnest, Rebecca" w:date="2020-03-23T17:00:00Z">
            <w:rPr>
              <w:noProof/>
            </w:rPr>
          </w:rPrChange>
        </w:rPr>
        <w:tab/>
        <w:t>Chow, E.P., D. Lee, S.N. Tabrizi, et al., Detection of Neisseria gonorrhoeae in the pharynx and saliva: implications for gonorrhoea transmission</w:t>
      </w:r>
      <w:r w:rsidRPr="000B5D30">
        <w:rPr>
          <w:rFonts w:asciiTheme="minorHAnsi" w:hAnsiTheme="minorHAnsi"/>
          <w:i/>
          <w:noProof/>
          <w:rPrChange w:id="1430" w:author="Earnest, Rebecca" w:date="2020-03-23T17:00:00Z">
            <w:rPr>
              <w:i/>
              <w:noProof/>
            </w:rPr>
          </w:rPrChange>
        </w:rPr>
        <w:t>.</w:t>
      </w:r>
      <w:r w:rsidRPr="000B5D30">
        <w:rPr>
          <w:rFonts w:asciiTheme="minorHAnsi" w:hAnsiTheme="minorHAnsi"/>
          <w:noProof/>
          <w:rPrChange w:id="1431" w:author="Earnest, Rebecca" w:date="2020-03-23T17:00:00Z">
            <w:rPr>
              <w:noProof/>
            </w:rPr>
          </w:rPrChange>
        </w:rPr>
        <w:t xml:space="preserve"> Sex Transm Infect, 2016. </w:t>
      </w:r>
      <w:r w:rsidRPr="000B5D30">
        <w:rPr>
          <w:rFonts w:asciiTheme="minorHAnsi" w:hAnsiTheme="minorHAnsi"/>
          <w:b/>
          <w:noProof/>
          <w:rPrChange w:id="1432" w:author="Earnest, Rebecca" w:date="2020-03-23T17:00:00Z">
            <w:rPr>
              <w:b/>
              <w:noProof/>
            </w:rPr>
          </w:rPrChange>
        </w:rPr>
        <w:t>92</w:t>
      </w:r>
      <w:r w:rsidRPr="000B5D30">
        <w:rPr>
          <w:rFonts w:asciiTheme="minorHAnsi" w:hAnsiTheme="minorHAnsi"/>
          <w:noProof/>
          <w:rPrChange w:id="1433" w:author="Earnest, Rebecca" w:date="2020-03-23T17:00:00Z">
            <w:rPr>
              <w:noProof/>
            </w:rPr>
          </w:rPrChange>
        </w:rPr>
        <w:t>(5): p. 347-9.</w:t>
      </w:r>
      <w:bookmarkEnd w:id="1427"/>
    </w:p>
    <w:p w14:paraId="18B45AE9" w14:textId="77777777" w:rsidR="000B5D30" w:rsidRPr="000B5D30" w:rsidRDefault="000B5D30">
      <w:pPr>
        <w:pStyle w:val="EndNoteBibliography"/>
        <w:spacing w:line="480" w:lineRule="auto"/>
        <w:ind w:left="720" w:hanging="720"/>
        <w:rPr>
          <w:rFonts w:asciiTheme="minorHAnsi" w:hAnsiTheme="minorHAnsi"/>
          <w:noProof/>
          <w:rPrChange w:id="1434" w:author="Earnest, Rebecca" w:date="2020-03-23T17:00:00Z">
            <w:rPr>
              <w:noProof/>
            </w:rPr>
          </w:rPrChange>
        </w:rPr>
        <w:pPrChange w:id="1435" w:author="Earnest, Rebecca" w:date="2020-03-23T17:00:00Z">
          <w:pPr>
            <w:pStyle w:val="EndNoteBibliography"/>
            <w:ind w:left="720" w:hanging="720"/>
          </w:pPr>
        </w:pPrChange>
      </w:pPr>
      <w:bookmarkStart w:id="1436" w:name="_ENREF_14"/>
      <w:r w:rsidRPr="000B5D30">
        <w:rPr>
          <w:rFonts w:asciiTheme="minorHAnsi" w:hAnsiTheme="minorHAnsi"/>
          <w:noProof/>
          <w:rPrChange w:id="1437" w:author="Earnest, Rebecca" w:date="2020-03-23T17:00:00Z">
            <w:rPr>
              <w:noProof/>
            </w:rPr>
          </w:rPrChange>
        </w:rPr>
        <w:t>14.</w:t>
      </w:r>
      <w:r w:rsidRPr="000B5D30">
        <w:rPr>
          <w:rFonts w:asciiTheme="minorHAnsi" w:hAnsiTheme="minorHAnsi"/>
          <w:noProof/>
          <w:rPrChange w:id="1438" w:author="Earnest, Rebecca" w:date="2020-03-23T17:00:00Z">
            <w:rPr>
              <w:noProof/>
            </w:rPr>
          </w:rPrChange>
        </w:rPr>
        <w:tab/>
        <w:t>Zhang, L., D.G. Regan, E.P.F. Chow, et al., Neisseria gonorrhoeae Transmission Among Men Who Have Sex With Men: An Anatomical Site-Specific Mathematical Model Evaluating the Potential Preventive Impact of Mouthwash</w:t>
      </w:r>
      <w:r w:rsidRPr="000B5D30">
        <w:rPr>
          <w:rFonts w:asciiTheme="minorHAnsi" w:hAnsiTheme="minorHAnsi"/>
          <w:i/>
          <w:noProof/>
          <w:rPrChange w:id="1439" w:author="Earnest, Rebecca" w:date="2020-03-23T17:00:00Z">
            <w:rPr>
              <w:i/>
              <w:noProof/>
            </w:rPr>
          </w:rPrChange>
        </w:rPr>
        <w:t>.</w:t>
      </w:r>
      <w:r w:rsidRPr="000B5D30">
        <w:rPr>
          <w:rFonts w:asciiTheme="minorHAnsi" w:hAnsiTheme="minorHAnsi"/>
          <w:noProof/>
          <w:rPrChange w:id="1440" w:author="Earnest, Rebecca" w:date="2020-03-23T17:00:00Z">
            <w:rPr>
              <w:noProof/>
            </w:rPr>
          </w:rPrChange>
        </w:rPr>
        <w:t xml:space="preserve"> Sex Transm Dis, 2017. </w:t>
      </w:r>
      <w:r w:rsidRPr="000B5D30">
        <w:rPr>
          <w:rFonts w:asciiTheme="minorHAnsi" w:hAnsiTheme="minorHAnsi"/>
          <w:b/>
          <w:noProof/>
          <w:rPrChange w:id="1441" w:author="Earnest, Rebecca" w:date="2020-03-23T17:00:00Z">
            <w:rPr>
              <w:b/>
              <w:noProof/>
            </w:rPr>
          </w:rPrChange>
        </w:rPr>
        <w:t>44</w:t>
      </w:r>
      <w:r w:rsidRPr="000B5D30">
        <w:rPr>
          <w:rFonts w:asciiTheme="minorHAnsi" w:hAnsiTheme="minorHAnsi"/>
          <w:noProof/>
          <w:rPrChange w:id="1442" w:author="Earnest, Rebecca" w:date="2020-03-23T17:00:00Z">
            <w:rPr>
              <w:noProof/>
            </w:rPr>
          </w:rPrChange>
        </w:rPr>
        <w:t>(10): p. 586-592.</w:t>
      </w:r>
      <w:bookmarkEnd w:id="1436"/>
    </w:p>
    <w:p w14:paraId="5A26D704" w14:textId="77777777" w:rsidR="000B5D30" w:rsidRPr="000B5D30" w:rsidRDefault="000B5D30">
      <w:pPr>
        <w:pStyle w:val="EndNoteBibliography"/>
        <w:spacing w:line="480" w:lineRule="auto"/>
        <w:ind w:left="720" w:hanging="720"/>
        <w:rPr>
          <w:rFonts w:asciiTheme="minorHAnsi" w:hAnsiTheme="minorHAnsi"/>
          <w:noProof/>
          <w:rPrChange w:id="1443" w:author="Earnest, Rebecca" w:date="2020-03-23T17:00:00Z">
            <w:rPr>
              <w:noProof/>
            </w:rPr>
          </w:rPrChange>
        </w:rPr>
        <w:pPrChange w:id="1444" w:author="Earnest, Rebecca" w:date="2020-03-23T17:00:00Z">
          <w:pPr>
            <w:pStyle w:val="EndNoteBibliography"/>
            <w:ind w:left="720" w:hanging="720"/>
          </w:pPr>
        </w:pPrChange>
      </w:pPr>
      <w:bookmarkStart w:id="1445" w:name="_ENREF_15"/>
      <w:r w:rsidRPr="000B5D30">
        <w:rPr>
          <w:rFonts w:asciiTheme="minorHAnsi" w:hAnsiTheme="minorHAnsi"/>
          <w:noProof/>
          <w:rPrChange w:id="1446" w:author="Earnest, Rebecca" w:date="2020-03-23T17:00:00Z">
            <w:rPr>
              <w:noProof/>
            </w:rPr>
          </w:rPrChange>
        </w:rPr>
        <w:lastRenderedPageBreak/>
        <w:t>15.</w:t>
      </w:r>
      <w:r w:rsidRPr="000B5D30">
        <w:rPr>
          <w:rFonts w:asciiTheme="minorHAnsi" w:hAnsiTheme="minorHAnsi"/>
          <w:noProof/>
          <w:rPrChange w:id="1447" w:author="Earnest, Rebecca" w:date="2020-03-23T17:00:00Z">
            <w:rPr>
              <w:noProof/>
            </w:rPr>
          </w:rPrChange>
        </w:rPr>
        <w:tab/>
        <w:t>Tuite, A.R., M.M. Ronn, E.E. Wolf, et al., Estimated Impact of Screening on Gonorrhea Epidemiology in the United States: Insights From a Mathematical Model</w:t>
      </w:r>
      <w:r w:rsidRPr="000B5D30">
        <w:rPr>
          <w:rFonts w:asciiTheme="minorHAnsi" w:hAnsiTheme="minorHAnsi"/>
          <w:i/>
          <w:noProof/>
          <w:rPrChange w:id="1448" w:author="Earnest, Rebecca" w:date="2020-03-23T17:00:00Z">
            <w:rPr>
              <w:i/>
              <w:noProof/>
            </w:rPr>
          </w:rPrChange>
        </w:rPr>
        <w:t>.</w:t>
      </w:r>
      <w:r w:rsidRPr="000B5D30">
        <w:rPr>
          <w:rFonts w:asciiTheme="minorHAnsi" w:hAnsiTheme="minorHAnsi"/>
          <w:noProof/>
          <w:rPrChange w:id="1449" w:author="Earnest, Rebecca" w:date="2020-03-23T17:00:00Z">
            <w:rPr>
              <w:noProof/>
            </w:rPr>
          </w:rPrChange>
        </w:rPr>
        <w:t xml:space="preserve"> Sex Transm Dis, 2018. </w:t>
      </w:r>
      <w:r w:rsidRPr="000B5D30">
        <w:rPr>
          <w:rFonts w:asciiTheme="minorHAnsi" w:hAnsiTheme="minorHAnsi"/>
          <w:b/>
          <w:noProof/>
          <w:rPrChange w:id="1450" w:author="Earnest, Rebecca" w:date="2020-03-23T17:00:00Z">
            <w:rPr>
              <w:b/>
              <w:noProof/>
            </w:rPr>
          </w:rPrChange>
        </w:rPr>
        <w:t>45</w:t>
      </w:r>
      <w:r w:rsidRPr="000B5D30">
        <w:rPr>
          <w:rFonts w:asciiTheme="minorHAnsi" w:hAnsiTheme="minorHAnsi"/>
          <w:noProof/>
          <w:rPrChange w:id="1451" w:author="Earnest, Rebecca" w:date="2020-03-23T17:00:00Z">
            <w:rPr>
              <w:noProof/>
            </w:rPr>
          </w:rPrChange>
        </w:rPr>
        <w:t>(11): p. 713-722.</w:t>
      </w:r>
      <w:bookmarkEnd w:id="1445"/>
    </w:p>
    <w:p w14:paraId="5CE539B3" w14:textId="77777777" w:rsidR="000B5D30" w:rsidRPr="000B5D30" w:rsidRDefault="000B5D30">
      <w:pPr>
        <w:pStyle w:val="EndNoteBibliography"/>
        <w:spacing w:line="480" w:lineRule="auto"/>
        <w:ind w:left="720" w:hanging="720"/>
        <w:rPr>
          <w:rFonts w:asciiTheme="minorHAnsi" w:hAnsiTheme="minorHAnsi"/>
          <w:noProof/>
          <w:rPrChange w:id="1452" w:author="Earnest, Rebecca" w:date="2020-03-23T17:00:00Z">
            <w:rPr>
              <w:noProof/>
            </w:rPr>
          </w:rPrChange>
        </w:rPr>
        <w:pPrChange w:id="1453" w:author="Earnest, Rebecca" w:date="2020-03-23T17:00:00Z">
          <w:pPr>
            <w:pStyle w:val="EndNoteBibliography"/>
            <w:ind w:left="720" w:hanging="720"/>
          </w:pPr>
        </w:pPrChange>
      </w:pPr>
      <w:bookmarkStart w:id="1454" w:name="_ENREF_16"/>
      <w:r w:rsidRPr="000B5D30">
        <w:rPr>
          <w:rFonts w:asciiTheme="minorHAnsi" w:hAnsiTheme="minorHAnsi"/>
          <w:noProof/>
          <w:rPrChange w:id="1455" w:author="Earnest, Rebecca" w:date="2020-03-23T17:00:00Z">
            <w:rPr>
              <w:noProof/>
            </w:rPr>
          </w:rPrChange>
        </w:rPr>
        <w:t>16.</w:t>
      </w:r>
      <w:r w:rsidRPr="000B5D30">
        <w:rPr>
          <w:rFonts w:asciiTheme="minorHAnsi" w:hAnsiTheme="minorHAnsi"/>
          <w:noProof/>
          <w:rPrChange w:id="1456" w:author="Earnest, Rebecca" w:date="2020-03-23T17:00:00Z">
            <w:rPr>
              <w:noProof/>
            </w:rPr>
          </w:rPrChange>
        </w:rPr>
        <w:tab/>
        <w:t>Barbee, L.A., J.C. Dombrowski, R. Kerani, et al., Effect of nucleic acid amplification testing on detection of extragenital gonorrhea and chlamydial infections in men who have sex with men sexually transmitted disease clinic patients</w:t>
      </w:r>
      <w:r w:rsidRPr="000B5D30">
        <w:rPr>
          <w:rFonts w:asciiTheme="minorHAnsi" w:hAnsiTheme="minorHAnsi"/>
          <w:i/>
          <w:noProof/>
          <w:rPrChange w:id="1457" w:author="Earnest, Rebecca" w:date="2020-03-23T17:00:00Z">
            <w:rPr>
              <w:i/>
              <w:noProof/>
            </w:rPr>
          </w:rPrChange>
        </w:rPr>
        <w:t>.</w:t>
      </w:r>
      <w:r w:rsidRPr="000B5D30">
        <w:rPr>
          <w:rFonts w:asciiTheme="minorHAnsi" w:hAnsiTheme="minorHAnsi"/>
          <w:noProof/>
          <w:rPrChange w:id="1458" w:author="Earnest, Rebecca" w:date="2020-03-23T17:00:00Z">
            <w:rPr>
              <w:noProof/>
            </w:rPr>
          </w:rPrChange>
        </w:rPr>
        <w:t xml:space="preserve"> Sex Transm Dis, 2014. </w:t>
      </w:r>
      <w:r w:rsidRPr="000B5D30">
        <w:rPr>
          <w:rFonts w:asciiTheme="minorHAnsi" w:hAnsiTheme="minorHAnsi"/>
          <w:b/>
          <w:noProof/>
          <w:rPrChange w:id="1459" w:author="Earnest, Rebecca" w:date="2020-03-23T17:00:00Z">
            <w:rPr>
              <w:b/>
              <w:noProof/>
            </w:rPr>
          </w:rPrChange>
        </w:rPr>
        <w:t>41</w:t>
      </w:r>
      <w:r w:rsidRPr="000B5D30">
        <w:rPr>
          <w:rFonts w:asciiTheme="minorHAnsi" w:hAnsiTheme="minorHAnsi"/>
          <w:noProof/>
          <w:rPrChange w:id="1460" w:author="Earnest, Rebecca" w:date="2020-03-23T17:00:00Z">
            <w:rPr>
              <w:noProof/>
            </w:rPr>
          </w:rPrChange>
        </w:rPr>
        <w:t>(3): p. 168-72.</w:t>
      </w:r>
      <w:bookmarkEnd w:id="1454"/>
    </w:p>
    <w:p w14:paraId="2C1F15D2" w14:textId="77777777" w:rsidR="000B5D30" w:rsidRPr="000B5D30" w:rsidRDefault="000B5D30">
      <w:pPr>
        <w:pStyle w:val="EndNoteBibliography"/>
        <w:spacing w:line="480" w:lineRule="auto"/>
        <w:ind w:left="720" w:hanging="720"/>
        <w:rPr>
          <w:rFonts w:asciiTheme="minorHAnsi" w:hAnsiTheme="minorHAnsi"/>
          <w:noProof/>
          <w:rPrChange w:id="1461" w:author="Earnest, Rebecca" w:date="2020-03-23T17:00:00Z">
            <w:rPr>
              <w:noProof/>
            </w:rPr>
          </w:rPrChange>
        </w:rPr>
        <w:pPrChange w:id="1462" w:author="Earnest, Rebecca" w:date="2020-03-23T17:00:00Z">
          <w:pPr>
            <w:pStyle w:val="EndNoteBibliography"/>
            <w:ind w:left="720" w:hanging="720"/>
          </w:pPr>
        </w:pPrChange>
      </w:pPr>
      <w:bookmarkStart w:id="1463" w:name="_ENREF_17"/>
      <w:r w:rsidRPr="000B5D30">
        <w:rPr>
          <w:rFonts w:asciiTheme="minorHAnsi" w:hAnsiTheme="minorHAnsi"/>
          <w:noProof/>
          <w:rPrChange w:id="1464" w:author="Earnest, Rebecca" w:date="2020-03-23T17:00:00Z">
            <w:rPr>
              <w:noProof/>
            </w:rPr>
          </w:rPrChange>
        </w:rPr>
        <w:t>17.</w:t>
      </w:r>
      <w:r w:rsidRPr="000B5D30">
        <w:rPr>
          <w:rFonts w:asciiTheme="minorHAnsi" w:hAnsiTheme="minorHAnsi"/>
          <w:noProof/>
          <w:rPrChange w:id="1465" w:author="Earnest, Rebecca" w:date="2020-03-23T17:00:00Z">
            <w:rPr>
              <w:noProof/>
            </w:rPr>
          </w:rPrChange>
        </w:rPr>
        <w:tab/>
        <w:t>Barbee, L.A., S. Tat, S. Dhanireddy, et al., Implementation and Operational Research: Effectiveness and Patient Acceptability of a Sexually Transmitted Infection Self-Testing Program in an HIV Care Setting</w:t>
      </w:r>
      <w:r w:rsidRPr="000B5D30">
        <w:rPr>
          <w:rFonts w:asciiTheme="minorHAnsi" w:hAnsiTheme="minorHAnsi"/>
          <w:i/>
          <w:noProof/>
          <w:rPrChange w:id="1466" w:author="Earnest, Rebecca" w:date="2020-03-23T17:00:00Z">
            <w:rPr>
              <w:i/>
              <w:noProof/>
            </w:rPr>
          </w:rPrChange>
        </w:rPr>
        <w:t>.</w:t>
      </w:r>
      <w:r w:rsidRPr="000B5D30">
        <w:rPr>
          <w:rFonts w:asciiTheme="minorHAnsi" w:hAnsiTheme="minorHAnsi"/>
          <w:noProof/>
          <w:rPrChange w:id="1467" w:author="Earnest, Rebecca" w:date="2020-03-23T17:00:00Z">
            <w:rPr>
              <w:noProof/>
            </w:rPr>
          </w:rPrChange>
        </w:rPr>
        <w:t xml:space="preserve"> J Acquir Immune Defic Syndr, 2016. </w:t>
      </w:r>
      <w:r w:rsidRPr="000B5D30">
        <w:rPr>
          <w:rFonts w:asciiTheme="minorHAnsi" w:hAnsiTheme="minorHAnsi"/>
          <w:b/>
          <w:noProof/>
          <w:rPrChange w:id="1468" w:author="Earnest, Rebecca" w:date="2020-03-23T17:00:00Z">
            <w:rPr>
              <w:b/>
              <w:noProof/>
            </w:rPr>
          </w:rPrChange>
        </w:rPr>
        <w:t>72</w:t>
      </w:r>
      <w:r w:rsidRPr="000B5D30">
        <w:rPr>
          <w:rFonts w:asciiTheme="minorHAnsi" w:hAnsiTheme="minorHAnsi"/>
          <w:noProof/>
          <w:rPrChange w:id="1469" w:author="Earnest, Rebecca" w:date="2020-03-23T17:00:00Z">
            <w:rPr>
              <w:noProof/>
            </w:rPr>
          </w:rPrChange>
        </w:rPr>
        <w:t>(2): p. e26-31.</w:t>
      </w:r>
      <w:bookmarkEnd w:id="1463"/>
    </w:p>
    <w:p w14:paraId="30A2ABEF" w14:textId="77777777" w:rsidR="000B5D30" w:rsidRPr="000B5D30" w:rsidRDefault="000B5D30">
      <w:pPr>
        <w:pStyle w:val="EndNoteBibliography"/>
        <w:spacing w:line="480" w:lineRule="auto"/>
        <w:ind w:left="720" w:hanging="720"/>
        <w:rPr>
          <w:rFonts w:asciiTheme="minorHAnsi" w:hAnsiTheme="minorHAnsi"/>
          <w:noProof/>
          <w:rPrChange w:id="1470" w:author="Earnest, Rebecca" w:date="2020-03-23T17:00:00Z">
            <w:rPr>
              <w:noProof/>
            </w:rPr>
          </w:rPrChange>
        </w:rPr>
        <w:pPrChange w:id="1471" w:author="Earnest, Rebecca" w:date="2020-03-23T17:00:00Z">
          <w:pPr>
            <w:pStyle w:val="EndNoteBibliography"/>
            <w:ind w:left="720" w:hanging="720"/>
          </w:pPr>
        </w:pPrChange>
      </w:pPr>
      <w:bookmarkStart w:id="1472" w:name="_ENREF_18"/>
      <w:r w:rsidRPr="000B5D30">
        <w:rPr>
          <w:rFonts w:asciiTheme="minorHAnsi" w:hAnsiTheme="minorHAnsi"/>
          <w:noProof/>
          <w:rPrChange w:id="1473" w:author="Earnest, Rebecca" w:date="2020-03-23T17:00:00Z">
            <w:rPr>
              <w:noProof/>
            </w:rPr>
          </w:rPrChange>
        </w:rPr>
        <w:t>18.</w:t>
      </w:r>
      <w:r w:rsidRPr="000B5D30">
        <w:rPr>
          <w:rFonts w:asciiTheme="minorHAnsi" w:hAnsiTheme="minorHAnsi"/>
          <w:noProof/>
          <w:rPrChange w:id="1474" w:author="Earnest, Rebecca" w:date="2020-03-23T17:00:00Z">
            <w:rPr>
              <w:noProof/>
            </w:rPr>
          </w:rPrChange>
        </w:rPr>
        <w:tab/>
        <w:t>Patel, M.R., J.T. Brooks, Y. Tie, et al., Prevalence of Gonorrhea and Chlamydia Testing by Anatomical Site Among Men Who Have Sex With Men in HIV Medical Care, United States, 2013-2014</w:t>
      </w:r>
      <w:r w:rsidRPr="000B5D30">
        <w:rPr>
          <w:rFonts w:asciiTheme="minorHAnsi" w:hAnsiTheme="minorHAnsi"/>
          <w:i/>
          <w:noProof/>
          <w:rPrChange w:id="1475" w:author="Earnest, Rebecca" w:date="2020-03-23T17:00:00Z">
            <w:rPr>
              <w:i/>
              <w:noProof/>
            </w:rPr>
          </w:rPrChange>
        </w:rPr>
        <w:t>.</w:t>
      </w:r>
      <w:r w:rsidRPr="000B5D30">
        <w:rPr>
          <w:rFonts w:asciiTheme="minorHAnsi" w:hAnsiTheme="minorHAnsi"/>
          <w:noProof/>
          <w:rPrChange w:id="1476" w:author="Earnest, Rebecca" w:date="2020-03-23T17:00:00Z">
            <w:rPr>
              <w:noProof/>
            </w:rPr>
          </w:rPrChange>
        </w:rPr>
        <w:t xml:space="preserve"> Sex Transm Dis, 2018. </w:t>
      </w:r>
      <w:r w:rsidRPr="000B5D30">
        <w:rPr>
          <w:rFonts w:asciiTheme="minorHAnsi" w:hAnsiTheme="minorHAnsi"/>
          <w:b/>
          <w:noProof/>
          <w:rPrChange w:id="1477" w:author="Earnest, Rebecca" w:date="2020-03-23T17:00:00Z">
            <w:rPr>
              <w:b/>
              <w:noProof/>
            </w:rPr>
          </w:rPrChange>
        </w:rPr>
        <w:t>45</w:t>
      </w:r>
      <w:r w:rsidRPr="000B5D30">
        <w:rPr>
          <w:rFonts w:asciiTheme="minorHAnsi" w:hAnsiTheme="minorHAnsi"/>
          <w:noProof/>
          <w:rPrChange w:id="1478" w:author="Earnest, Rebecca" w:date="2020-03-23T17:00:00Z">
            <w:rPr>
              <w:noProof/>
            </w:rPr>
          </w:rPrChange>
        </w:rPr>
        <w:t>(1): p. 25-27.</w:t>
      </w:r>
      <w:bookmarkEnd w:id="1472"/>
    </w:p>
    <w:p w14:paraId="325B2A26" w14:textId="77777777" w:rsidR="000B5D30" w:rsidRPr="000B5D30" w:rsidRDefault="000B5D30">
      <w:pPr>
        <w:pStyle w:val="EndNoteBibliography"/>
        <w:spacing w:line="480" w:lineRule="auto"/>
        <w:ind w:left="720" w:hanging="720"/>
        <w:rPr>
          <w:rFonts w:asciiTheme="minorHAnsi" w:hAnsiTheme="minorHAnsi"/>
          <w:noProof/>
          <w:rPrChange w:id="1479" w:author="Earnest, Rebecca" w:date="2020-03-23T17:00:00Z">
            <w:rPr>
              <w:noProof/>
            </w:rPr>
          </w:rPrChange>
        </w:rPr>
        <w:pPrChange w:id="1480" w:author="Earnest, Rebecca" w:date="2020-03-23T17:00:00Z">
          <w:pPr>
            <w:pStyle w:val="EndNoteBibliography"/>
            <w:ind w:left="720" w:hanging="720"/>
          </w:pPr>
        </w:pPrChange>
      </w:pPr>
      <w:bookmarkStart w:id="1481" w:name="_ENREF_19"/>
      <w:r w:rsidRPr="000B5D30">
        <w:rPr>
          <w:rFonts w:asciiTheme="minorHAnsi" w:hAnsiTheme="minorHAnsi"/>
          <w:noProof/>
          <w:rPrChange w:id="1482" w:author="Earnest, Rebecca" w:date="2020-03-23T17:00:00Z">
            <w:rPr>
              <w:noProof/>
            </w:rPr>
          </w:rPrChange>
        </w:rPr>
        <w:t>19.</w:t>
      </w:r>
      <w:r w:rsidRPr="000B5D30">
        <w:rPr>
          <w:rFonts w:asciiTheme="minorHAnsi" w:hAnsiTheme="minorHAnsi"/>
          <w:noProof/>
          <w:rPrChange w:id="1483" w:author="Earnest, Rebecca" w:date="2020-03-23T17:00:00Z">
            <w:rPr>
              <w:noProof/>
            </w:rPr>
          </w:rPrChange>
        </w:rPr>
        <w:tab/>
        <w:t>Patton, M.E., S. Kidd, E. Llata, et al., Extragenital gonorrhea and chlamydia testing and infection among men who have sex with men--STD Surveillance Network, United States, 2010-2012</w:t>
      </w:r>
      <w:r w:rsidRPr="000B5D30">
        <w:rPr>
          <w:rFonts w:asciiTheme="minorHAnsi" w:hAnsiTheme="minorHAnsi"/>
          <w:i/>
          <w:noProof/>
          <w:rPrChange w:id="1484" w:author="Earnest, Rebecca" w:date="2020-03-23T17:00:00Z">
            <w:rPr>
              <w:i/>
              <w:noProof/>
            </w:rPr>
          </w:rPrChange>
        </w:rPr>
        <w:t>.</w:t>
      </w:r>
      <w:r w:rsidRPr="000B5D30">
        <w:rPr>
          <w:rFonts w:asciiTheme="minorHAnsi" w:hAnsiTheme="minorHAnsi"/>
          <w:noProof/>
          <w:rPrChange w:id="1485" w:author="Earnest, Rebecca" w:date="2020-03-23T17:00:00Z">
            <w:rPr>
              <w:noProof/>
            </w:rPr>
          </w:rPrChange>
        </w:rPr>
        <w:t xml:space="preserve"> Clin Infect Dis, 2014. </w:t>
      </w:r>
      <w:r w:rsidRPr="000B5D30">
        <w:rPr>
          <w:rFonts w:asciiTheme="minorHAnsi" w:hAnsiTheme="minorHAnsi"/>
          <w:b/>
          <w:noProof/>
          <w:rPrChange w:id="1486" w:author="Earnest, Rebecca" w:date="2020-03-23T17:00:00Z">
            <w:rPr>
              <w:b/>
              <w:noProof/>
            </w:rPr>
          </w:rPrChange>
        </w:rPr>
        <w:t>58</w:t>
      </w:r>
      <w:r w:rsidRPr="000B5D30">
        <w:rPr>
          <w:rFonts w:asciiTheme="minorHAnsi" w:hAnsiTheme="minorHAnsi"/>
          <w:noProof/>
          <w:rPrChange w:id="1487" w:author="Earnest, Rebecca" w:date="2020-03-23T17:00:00Z">
            <w:rPr>
              <w:noProof/>
            </w:rPr>
          </w:rPrChange>
        </w:rPr>
        <w:t>(11): p. 1564-70.</w:t>
      </w:r>
      <w:bookmarkEnd w:id="1481"/>
    </w:p>
    <w:p w14:paraId="3D2A5EF5" w14:textId="77777777" w:rsidR="000B5D30" w:rsidRPr="000B5D30" w:rsidRDefault="000B5D30">
      <w:pPr>
        <w:pStyle w:val="EndNoteBibliography"/>
        <w:spacing w:line="480" w:lineRule="auto"/>
        <w:ind w:left="720" w:hanging="720"/>
        <w:rPr>
          <w:rFonts w:asciiTheme="minorHAnsi" w:hAnsiTheme="minorHAnsi"/>
          <w:noProof/>
          <w:rPrChange w:id="1488" w:author="Earnest, Rebecca" w:date="2020-03-23T17:00:00Z">
            <w:rPr>
              <w:noProof/>
            </w:rPr>
          </w:rPrChange>
        </w:rPr>
        <w:pPrChange w:id="1489" w:author="Earnest, Rebecca" w:date="2020-03-23T17:00:00Z">
          <w:pPr>
            <w:pStyle w:val="EndNoteBibliography"/>
            <w:ind w:left="720" w:hanging="720"/>
          </w:pPr>
        </w:pPrChange>
      </w:pPr>
      <w:bookmarkStart w:id="1490" w:name="_ENREF_20"/>
      <w:r w:rsidRPr="000B5D30">
        <w:rPr>
          <w:rFonts w:asciiTheme="minorHAnsi" w:hAnsiTheme="minorHAnsi"/>
          <w:noProof/>
          <w:rPrChange w:id="1491" w:author="Earnest, Rebecca" w:date="2020-03-23T17:00:00Z">
            <w:rPr>
              <w:noProof/>
            </w:rPr>
          </w:rPrChange>
        </w:rPr>
        <w:t>20.</w:t>
      </w:r>
      <w:r w:rsidRPr="000B5D30">
        <w:rPr>
          <w:rFonts w:asciiTheme="minorHAnsi" w:hAnsiTheme="minorHAnsi"/>
          <w:noProof/>
          <w:rPrChange w:id="1492" w:author="Earnest, Rebecca" w:date="2020-03-23T17:00:00Z">
            <w:rPr>
              <w:noProof/>
            </w:rPr>
          </w:rPrChange>
        </w:rPr>
        <w:tab/>
        <w:t>Scarborough, A.P., S. Slome, L.B. Hurley, et al., Improvement of Sexually Transmitted Disease Screening Among HIV-Infected Men Who Have Sex With Men Through Implementation of a Standardized Sexual Risk Assessment Tool</w:t>
      </w:r>
      <w:r w:rsidRPr="000B5D30">
        <w:rPr>
          <w:rFonts w:asciiTheme="minorHAnsi" w:hAnsiTheme="minorHAnsi"/>
          <w:i/>
          <w:noProof/>
          <w:rPrChange w:id="1493" w:author="Earnest, Rebecca" w:date="2020-03-23T17:00:00Z">
            <w:rPr>
              <w:i/>
              <w:noProof/>
            </w:rPr>
          </w:rPrChange>
        </w:rPr>
        <w:t>.</w:t>
      </w:r>
      <w:r w:rsidRPr="000B5D30">
        <w:rPr>
          <w:rFonts w:asciiTheme="minorHAnsi" w:hAnsiTheme="minorHAnsi"/>
          <w:noProof/>
          <w:rPrChange w:id="1494" w:author="Earnest, Rebecca" w:date="2020-03-23T17:00:00Z">
            <w:rPr>
              <w:noProof/>
            </w:rPr>
          </w:rPrChange>
        </w:rPr>
        <w:t xml:space="preserve"> Sex Transm Dis, 2015. </w:t>
      </w:r>
      <w:r w:rsidRPr="000B5D30">
        <w:rPr>
          <w:rFonts w:asciiTheme="minorHAnsi" w:hAnsiTheme="minorHAnsi"/>
          <w:b/>
          <w:noProof/>
          <w:rPrChange w:id="1495" w:author="Earnest, Rebecca" w:date="2020-03-23T17:00:00Z">
            <w:rPr>
              <w:b/>
              <w:noProof/>
            </w:rPr>
          </w:rPrChange>
        </w:rPr>
        <w:t>42</w:t>
      </w:r>
      <w:r w:rsidRPr="000B5D30">
        <w:rPr>
          <w:rFonts w:asciiTheme="minorHAnsi" w:hAnsiTheme="minorHAnsi"/>
          <w:noProof/>
          <w:rPrChange w:id="1496" w:author="Earnest, Rebecca" w:date="2020-03-23T17:00:00Z">
            <w:rPr>
              <w:noProof/>
            </w:rPr>
          </w:rPrChange>
        </w:rPr>
        <w:t>(10): p. 595-8.</w:t>
      </w:r>
      <w:bookmarkEnd w:id="1490"/>
    </w:p>
    <w:p w14:paraId="311DDB82" w14:textId="77777777" w:rsidR="000B5D30" w:rsidRPr="000B5D30" w:rsidRDefault="000B5D30">
      <w:pPr>
        <w:pStyle w:val="EndNoteBibliography"/>
        <w:spacing w:line="480" w:lineRule="auto"/>
        <w:ind w:left="720" w:hanging="720"/>
        <w:rPr>
          <w:rFonts w:asciiTheme="minorHAnsi" w:hAnsiTheme="minorHAnsi"/>
          <w:noProof/>
          <w:rPrChange w:id="1497" w:author="Earnest, Rebecca" w:date="2020-03-23T17:00:00Z">
            <w:rPr>
              <w:noProof/>
            </w:rPr>
          </w:rPrChange>
        </w:rPr>
        <w:pPrChange w:id="1498" w:author="Earnest, Rebecca" w:date="2020-03-23T17:00:00Z">
          <w:pPr>
            <w:pStyle w:val="EndNoteBibliography"/>
            <w:ind w:left="720" w:hanging="720"/>
          </w:pPr>
        </w:pPrChange>
      </w:pPr>
      <w:bookmarkStart w:id="1499" w:name="_ENREF_21"/>
      <w:r w:rsidRPr="000B5D30">
        <w:rPr>
          <w:rFonts w:asciiTheme="minorHAnsi" w:hAnsiTheme="minorHAnsi"/>
          <w:noProof/>
          <w:rPrChange w:id="1500" w:author="Earnest, Rebecca" w:date="2020-03-23T17:00:00Z">
            <w:rPr>
              <w:noProof/>
            </w:rPr>
          </w:rPrChange>
        </w:rPr>
        <w:lastRenderedPageBreak/>
        <w:t>21.</w:t>
      </w:r>
      <w:r w:rsidRPr="000B5D30">
        <w:rPr>
          <w:rFonts w:asciiTheme="minorHAnsi" w:hAnsiTheme="minorHAnsi"/>
          <w:noProof/>
          <w:rPrChange w:id="1501" w:author="Earnest, Rebecca" w:date="2020-03-23T17:00:00Z">
            <w:rPr>
              <w:noProof/>
            </w:rPr>
          </w:rPrChange>
        </w:rPr>
        <w:tab/>
        <w:t>Kelley, C.F., A.S. Vaughan, N. Luisi, et al., The Effect of High Rates of Bacterial Sexually Transmitted Infections on HIV Incidence in a Cohort of Black and White Men Who Have Sex with Men in Atlanta, Georgia</w:t>
      </w:r>
      <w:r w:rsidRPr="000B5D30">
        <w:rPr>
          <w:rFonts w:asciiTheme="minorHAnsi" w:hAnsiTheme="minorHAnsi"/>
          <w:i/>
          <w:noProof/>
          <w:rPrChange w:id="1502" w:author="Earnest, Rebecca" w:date="2020-03-23T17:00:00Z">
            <w:rPr>
              <w:i/>
              <w:noProof/>
            </w:rPr>
          </w:rPrChange>
        </w:rPr>
        <w:t>.</w:t>
      </w:r>
      <w:r w:rsidRPr="000B5D30">
        <w:rPr>
          <w:rFonts w:asciiTheme="minorHAnsi" w:hAnsiTheme="minorHAnsi"/>
          <w:noProof/>
          <w:rPrChange w:id="1503" w:author="Earnest, Rebecca" w:date="2020-03-23T17:00:00Z">
            <w:rPr>
              <w:noProof/>
            </w:rPr>
          </w:rPrChange>
        </w:rPr>
        <w:t xml:space="preserve"> AIDS Res Hum Retroviruses, 2015. </w:t>
      </w:r>
      <w:r w:rsidRPr="000B5D30">
        <w:rPr>
          <w:rFonts w:asciiTheme="minorHAnsi" w:hAnsiTheme="minorHAnsi"/>
          <w:b/>
          <w:noProof/>
          <w:rPrChange w:id="1504" w:author="Earnest, Rebecca" w:date="2020-03-23T17:00:00Z">
            <w:rPr>
              <w:b/>
              <w:noProof/>
            </w:rPr>
          </w:rPrChange>
        </w:rPr>
        <w:t>31</w:t>
      </w:r>
      <w:r w:rsidRPr="000B5D30">
        <w:rPr>
          <w:rFonts w:asciiTheme="minorHAnsi" w:hAnsiTheme="minorHAnsi"/>
          <w:noProof/>
          <w:rPrChange w:id="1505" w:author="Earnest, Rebecca" w:date="2020-03-23T17:00:00Z">
            <w:rPr>
              <w:noProof/>
            </w:rPr>
          </w:rPrChange>
        </w:rPr>
        <w:t>(6): p. 587-92.</w:t>
      </w:r>
      <w:bookmarkEnd w:id="1499"/>
    </w:p>
    <w:p w14:paraId="3F72D58B" w14:textId="77777777" w:rsidR="000B5D30" w:rsidRPr="000B5D30" w:rsidRDefault="000B5D30">
      <w:pPr>
        <w:pStyle w:val="EndNoteBibliography"/>
        <w:spacing w:line="480" w:lineRule="auto"/>
        <w:ind w:left="720" w:hanging="720"/>
        <w:rPr>
          <w:rFonts w:asciiTheme="minorHAnsi" w:hAnsiTheme="minorHAnsi"/>
          <w:noProof/>
          <w:rPrChange w:id="1506" w:author="Earnest, Rebecca" w:date="2020-03-23T17:00:00Z">
            <w:rPr>
              <w:noProof/>
            </w:rPr>
          </w:rPrChange>
        </w:rPr>
        <w:pPrChange w:id="1507" w:author="Earnest, Rebecca" w:date="2020-03-23T17:00:00Z">
          <w:pPr>
            <w:pStyle w:val="EndNoteBibliography"/>
            <w:ind w:left="720" w:hanging="720"/>
          </w:pPr>
        </w:pPrChange>
      </w:pPr>
      <w:bookmarkStart w:id="1508" w:name="_ENREF_22"/>
      <w:r w:rsidRPr="000B5D30">
        <w:rPr>
          <w:rFonts w:asciiTheme="minorHAnsi" w:hAnsiTheme="minorHAnsi"/>
          <w:noProof/>
          <w:rPrChange w:id="1509" w:author="Earnest, Rebecca" w:date="2020-03-23T17:00:00Z">
            <w:rPr>
              <w:noProof/>
            </w:rPr>
          </w:rPrChange>
        </w:rPr>
        <w:t>22.</w:t>
      </w:r>
      <w:r w:rsidRPr="000B5D30">
        <w:rPr>
          <w:rFonts w:asciiTheme="minorHAnsi" w:hAnsiTheme="minorHAnsi"/>
          <w:noProof/>
          <w:rPrChange w:id="1510" w:author="Earnest, Rebecca" w:date="2020-03-23T17:00:00Z">
            <w:rPr>
              <w:noProof/>
            </w:rPr>
          </w:rPrChange>
        </w:rPr>
        <w:tab/>
        <w:t>Sullivan, P.S., J. Peterson, E.S. Rosenberg, et al., Understanding racial HIV/STI disparities in black and white men who have sex with men: a multilevel approach</w:t>
      </w:r>
      <w:r w:rsidRPr="000B5D30">
        <w:rPr>
          <w:rFonts w:asciiTheme="minorHAnsi" w:hAnsiTheme="minorHAnsi"/>
          <w:i/>
          <w:noProof/>
          <w:rPrChange w:id="1511" w:author="Earnest, Rebecca" w:date="2020-03-23T17:00:00Z">
            <w:rPr>
              <w:i/>
              <w:noProof/>
            </w:rPr>
          </w:rPrChange>
        </w:rPr>
        <w:t>.</w:t>
      </w:r>
      <w:r w:rsidRPr="000B5D30">
        <w:rPr>
          <w:rFonts w:asciiTheme="minorHAnsi" w:hAnsiTheme="minorHAnsi"/>
          <w:noProof/>
          <w:rPrChange w:id="1512" w:author="Earnest, Rebecca" w:date="2020-03-23T17:00:00Z">
            <w:rPr>
              <w:noProof/>
            </w:rPr>
          </w:rPrChange>
        </w:rPr>
        <w:t xml:space="preserve"> PLoS One, 2014. </w:t>
      </w:r>
      <w:r w:rsidRPr="000B5D30">
        <w:rPr>
          <w:rFonts w:asciiTheme="minorHAnsi" w:hAnsiTheme="minorHAnsi"/>
          <w:b/>
          <w:noProof/>
          <w:rPrChange w:id="1513" w:author="Earnest, Rebecca" w:date="2020-03-23T17:00:00Z">
            <w:rPr>
              <w:b/>
              <w:noProof/>
            </w:rPr>
          </w:rPrChange>
        </w:rPr>
        <w:t>9</w:t>
      </w:r>
      <w:r w:rsidRPr="000B5D30">
        <w:rPr>
          <w:rFonts w:asciiTheme="minorHAnsi" w:hAnsiTheme="minorHAnsi"/>
          <w:noProof/>
          <w:rPrChange w:id="1514" w:author="Earnest, Rebecca" w:date="2020-03-23T17:00:00Z">
            <w:rPr>
              <w:noProof/>
            </w:rPr>
          </w:rPrChange>
        </w:rPr>
        <w:t>(3): p. e90514.</w:t>
      </w:r>
      <w:bookmarkEnd w:id="1508"/>
    </w:p>
    <w:p w14:paraId="24A325BC" w14:textId="77777777" w:rsidR="000B5D30" w:rsidRPr="000B5D30" w:rsidRDefault="000B5D30">
      <w:pPr>
        <w:pStyle w:val="EndNoteBibliography"/>
        <w:spacing w:line="480" w:lineRule="auto"/>
        <w:ind w:left="720" w:hanging="720"/>
        <w:rPr>
          <w:rFonts w:asciiTheme="minorHAnsi" w:hAnsiTheme="minorHAnsi"/>
          <w:noProof/>
          <w:rPrChange w:id="1515" w:author="Earnest, Rebecca" w:date="2020-03-23T17:00:00Z">
            <w:rPr>
              <w:noProof/>
            </w:rPr>
          </w:rPrChange>
        </w:rPr>
        <w:pPrChange w:id="1516" w:author="Earnest, Rebecca" w:date="2020-03-23T17:00:00Z">
          <w:pPr>
            <w:pStyle w:val="EndNoteBibliography"/>
            <w:ind w:left="720" w:hanging="720"/>
          </w:pPr>
        </w:pPrChange>
      </w:pPr>
      <w:bookmarkStart w:id="1517" w:name="_ENREF_23"/>
      <w:r w:rsidRPr="000B5D30">
        <w:rPr>
          <w:rFonts w:asciiTheme="minorHAnsi" w:hAnsiTheme="minorHAnsi"/>
          <w:noProof/>
          <w:rPrChange w:id="1518" w:author="Earnest, Rebecca" w:date="2020-03-23T17:00:00Z">
            <w:rPr>
              <w:noProof/>
            </w:rPr>
          </w:rPrChange>
        </w:rPr>
        <w:t>23.</w:t>
      </w:r>
      <w:r w:rsidRPr="000B5D30">
        <w:rPr>
          <w:rFonts w:asciiTheme="minorHAnsi" w:hAnsiTheme="minorHAnsi"/>
          <w:noProof/>
          <w:rPrChange w:id="1519" w:author="Earnest, Rebecca" w:date="2020-03-23T17:00:00Z">
            <w:rPr>
              <w:noProof/>
            </w:rPr>
          </w:rPrChange>
        </w:rPr>
        <w:tab/>
        <w:t>Kent, C.K., J.K. Chaw, W. Wong, et al., Prevalence of rectal, urethral, and pharyngeal chlamydia and gonorrhea detected in 2 clinical settings among men who have sex with men: San Francisco, California, 2003</w:t>
      </w:r>
      <w:r w:rsidRPr="000B5D30">
        <w:rPr>
          <w:rFonts w:asciiTheme="minorHAnsi" w:hAnsiTheme="minorHAnsi"/>
          <w:i/>
          <w:noProof/>
          <w:rPrChange w:id="1520" w:author="Earnest, Rebecca" w:date="2020-03-23T17:00:00Z">
            <w:rPr>
              <w:i/>
              <w:noProof/>
            </w:rPr>
          </w:rPrChange>
        </w:rPr>
        <w:t>.</w:t>
      </w:r>
      <w:r w:rsidRPr="000B5D30">
        <w:rPr>
          <w:rFonts w:asciiTheme="minorHAnsi" w:hAnsiTheme="minorHAnsi"/>
          <w:noProof/>
          <w:rPrChange w:id="1521" w:author="Earnest, Rebecca" w:date="2020-03-23T17:00:00Z">
            <w:rPr>
              <w:noProof/>
            </w:rPr>
          </w:rPrChange>
        </w:rPr>
        <w:t xml:space="preserve"> Clin Infect Dis, 2005. </w:t>
      </w:r>
      <w:r w:rsidRPr="000B5D30">
        <w:rPr>
          <w:rFonts w:asciiTheme="minorHAnsi" w:hAnsiTheme="minorHAnsi"/>
          <w:b/>
          <w:noProof/>
          <w:rPrChange w:id="1522" w:author="Earnest, Rebecca" w:date="2020-03-23T17:00:00Z">
            <w:rPr>
              <w:b/>
              <w:noProof/>
            </w:rPr>
          </w:rPrChange>
        </w:rPr>
        <w:t>41</w:t>
      </w:r>
      <w:r w:rsidRPr="000B5D30">
        <w:rPr>
          <w:rFonts w:asciiTheme="minorHAnsi" w:hAnsiTheme="minorHAnsi"/>
          <w:noProof/>
          <w:rPrChange w:id="1523" w:author="Earnest, Rebecca" w:date="2020-03-23T17:00:00Z">
            <w:rPr>
              <w:noProof/>
            </w:rPr>
          </w:rPrChange>
        </w:rPr>
        <w:t>(1): p. 67-74.</w:t>
      </w:r>
      <w:bookmarkEnd w:id="1517"/>
    </w:p>
    <w:p w14:paraId="08461CEB" w14:textId="77777777" w:rsidR="000B5D30" w:rsidRPr="000B5D30" w:rsidRDefault="000B5D30">
      <w:pPr>
        <w:pStyle w:val="EndNoteBibliography"/>
        <w:spacing w:line="480" w:lineRule="auto"/>
        <w:ind w:left="720" w:hanging="720"/>
        <w:rPr>
          <w:rFonts w:asciiTheme="minorHAnsi" w:hAnsiTheme="minorHAnsi"/>
          <w:noProof/>
          <w:rPrChange w:id="1524" w:author="Earnest, Rebecca" w:date="2020-03-23T17:00:00Z">
            <w:rPr>
              <w:noProof/>
            </w:rPr>
          </w:rPrChange>
        </w:rPr>
        <w:pPrChange w:id="1525" w:author="Earnest, Rebecca" w:date="2020-03-23T17:00:00Z">
          <w:pPr>
            <w:pStyle w:val="EndNoteBibliography"/>
            <w:ind w:left="720" w:hanging="720"/>
          </w:pPr>
        </w:pPrChange>
      </w:pPr>
      <w:bookmarkStart w:id="1526" w:name="_ENREF_24"/>
      <w:r w:rsidRPr="000B5D30">
        <w:rPr>
          <w:rFonts w:asciiTheme="minorHAnsi" w:hAnsiTheme="minorHAnsi"/>
          <w:noProof/>
          <w:rPrChange w:id="1527" w:author="Earnest, Rebecca" w:date="2020-03-23T17:00:00Z">
            <w:rPr>
              <w:noProof/>
            </w:rPr>
          </w:rPrChange>
        </w:rPr>
        <w:t>24.</w:t>
      </w:r>
      <w:r w:rsidRPr="000B5D30">
        <w:rPr>
          <w:rFonts w:asciiTheme="minorHAnsi" w:hAnsiTheme="minorHAnsi"/>
          <w:noProof/>
          <w:rPrChange w:id="1528" w:author="Earnest, Rebecca" w:date="2020-03-23T17:00:00Z">
            <w:rPr>
              <w:noProof/>
            </w:rPr>
          </w:rPrChange>
        </w:rPr>
        <w:tab/>
        <w:t>Toni, T., D. Welch, N. Strelkowa, et al., Approximate Bayesian computation scheme for parameter inference and model selection in dynamical systems</w:t>
      </w:r>
      <w:r w:rsidRPr="000B5D30">
        <w:rPr>
          <w:rFonts w:asciiTheme="minorHAnsi" w:hAnsiTheme="minorHAnsi"/>
          <w:i/>
          <w:noProof/>
          <w:rPrChange w:id="1529" w:author="Earnest, Rebecca" w:date="2020-03-23T17:00:00Z">
            <w:rPr>
              <w:i/>
              <w:noProof/>
            </w:rPr>
          </w:rPrChange>
        </w:rPr>
        <w:t>.</w:t>
      </w:r>
      <w:r w:rsidRPr="000B5D30">
        <w:rPr>
          <w:rFonts w:asciiTheme="minorHAnsi" w:hAnsiTheme="minorHAnsi"/>
          <w:noProof/>
          <w:rPrChange w:id="1530" w:author="Earnest, Rebecca" w:date="2020-03-23T17:00:00Z">
            <w:rPr>
              <w:noProof/>
            </w:rPr>
          </w:rPrChange>
        </w:rPr>
        <w:t xml:space="preserve"> J R Soc Interface, 2009. </w:t>
      </w:r>
      <w:r w:rsidRPr="000B5D30">
        <w:rPr>
          <w:rFonts w:asciiTheme="minorHAnsi" w:hAnsiTheme="minorHAnsi"/>
          <w:b/>
          <w:noProof/>
          <w:rPrChange w:id="1531" w:author="Earnest, Rebecca" w:date="2020-03-23T17:00:00Z">
            <w:rPr>
              <w:b/>
              <w:noProof/>
            </w:rPr>
          </w:rPrChange>
        </w:rPr>
        <w:t>6</w:t>
      </w:r>
      <w:r w:rsidRPr="000B5D30">
        <w:rPr>
          <w:rFonts w:asciiTheme="minorHAnsi" w:hAnsiTheme="minorHAnsi"/>
          <w:noProof/>
          <w:rPrChange w:id="1532" w:author="Earnest, Rebecca" w:date="2020-03-23T17:00:00Z">
            <w:rPr>
              <w:noProof/>
            </w:rPr>
          </w:rPrChange>
        </w:rPr>
        <w:t>(31): p. 187-202.</w:t>
      </w:r>
      <w:bookmarkEnd w:id="1526"/>
    </w:p>
    <w:p w14:paraId="14A94606" w14:textId="77777777" w:rsidR="000B5D30" w:rsidRPr="000B5D30" w:rsidRDefault="000B5D30">
      <w:pPr>
        <w:pStyle w:val="EndNoteBibliography"/>
        <w:spacing w:line="480" w:lineRule="auto"/>
        <w:ind w:left="720" w:hanging="720"/>
        <w:rPr>
          <w:rFonts w:asciiTheme="minorHAnsi" w:hAnsiTheme="minorHAnsi"/>
          <w:noProof/>
          <w:rPrChange w:id="1533" w:author="Earnest, Rebecca" w:date="2020-03-23T17:00:00Z">
            <w:rPr>
              <w:noProof/>
            </w:rPr>
          </w:rPrChange>
        </w:rPr>
        <w:pPrChange w:id="1534" w:author="Earnest, Rebecca" w:date="2020-03-23T17:00:00Z">
          <w:pPr>
            <w:pStyle w:val="EndNoteBibliography"/>
            <w:ind w:left="720" w:hanging="720"/>
          </w:pPr>
        </w:pPrChange>
      </w:pPr>
      <w:bookmarkStart w:id="1535" w:name="_ENREF_25"/>
      <w:r w:rsidRPr="000B5D30">
        <w:rPr>
          <w:rFonts w:asciiTheme="minorHAnsi" w:hAnsiTheme="minorHAnsi"/>
          <w:noProof/>
          <w:rPrChange w:id="1536" w:author="Earnest, Rebecca" w:date="2020-03-23T17:00:00Z">
            <w:rPr>
              <w:noProof/>
            </w:rPr>
          </w:rPrChange>
        </w:rPr>
        <w:t>25.</w:t>
      </w:r>
      <w:r w:rsidRPr="000B5D30">
        <w:rPr>
          <w:rFonts w:asciiTheme="minorHAnsi" w:hAnsiTheme="minorHAnsi"/>
          <w:noProof/>
          <w:rPrChange w:id="1537" w:author="Earnest, Rebecca" w:date="2020-03-23T17:00:00Z">
            <w:rPr>
              <w:noProof/>
            </w:rPr>
          </w:rPrChange>
        </w:rPr>
        <w:tab/>
        <w:t>Goodreau, S.M., E.S. Rosenberg, S.M. Jenness, et al., Sources of racial disparities in HIV prevalence in men who have sex with men in Atlanta, GA, USA: a modelling study</w:t>
      </w:r>
      <w:r w:rsidRPr="000B5D30">
        <w:rPr>
          <w:rFonts w:asciiTheme="minorHAnsi" w:hAnsiTheme="minorHAnsi"/>
          <w:i/>
          <w:noProof/>
          <w:rPrChange w:id="1538" w:author="Earnest, Rebecca" w:date="2020-03-23T17:00:00Z">
            <w:rPr>
              <w:i/>
              <w:noProof/>
            </w:rPr>
          </w:rPrChange>
        </w:rPr>
        <w:t>.</w:t>
      </w:r>
      <w:r w:rsidRPr="000B5D30">
        <w:rPr>
          <w:rFonts w:asciiTheme="minorHAnsi" w:hAnsiTheme="minorHAnsi"/>
          <w:noProof/>
          <w:rPrChange w:id="1539" w:author="Earnest, Rebecca" w:date="2020-03-23T17:00:00Z">
            <w:rPr>
              <w:noProof/>
            </w:rPr>
          </w:rPrChange>
        </w:rPr>
        <w:t xml:space="preserve"> Lancet HIV, 2017. </w:t>
      </w:r>
      <w:r w:rsidRPr="000B5D30">
        <w:rPr>
          <w:rFonts w:asciiTheme="minorHAnsi" w:hAnsiTheme="minorHAnsi"/>
          <w:b/>
          <w:noProof/>
          <w:rPrChange w:id="1540" w:author="Earnest, Rebecca" w:date="2020-03-23T17:00:00Z">
            <w:rPr>
              <w:b/>
              <w:noProof/>
            </w:rPr>
          </w:rPrChange>
        </w:rPr>
        <w:t>4</w:t>
      </w:r>
      <w:r w:rsidRPr="000B5D30">
        <w:rPr>
          <w:rFonts w:asciiTheme="minorHAnsi" w:hAnsiTheme="minorHAnsi"/>
          <w:noProof/>
          <w:rPrChange w:id="1541" w:author="Earnest, Rebecca" w:date="2020-03-23T17:00:00Z">
            <w:rPr>
              <w:noProof/>
            </w:rPr>
          </w:rPrChange>
        </w:rPr>
        <w:t>(7): p. e311-e320.</w:t>
      </w:r>
      <w:bookmarkEnd w:id="1535"/>
    </w:p>
    <w:p w14:paraId="620B5D91" w14:textId="77777777" w:rsidR="000B5D30" w:rsidRPr="000B5D30" w:rsidRDefault="000B5D30">
      <w:pPr>
        <w:pStyle w:val="EndNoteBibliography"/>
        <w:spacing w:line="480" w:lineRule="auto"/>
        <w:ind w:left="720" w:hanging="720"/>
        <w:rPr>
          <w:rFonts w:asciiTheme="minorHAnsi" w:hAnsiTheme="minorHAnsi"/>
          <w:noProof/>
          <w:rPrChange w:id="1542" w:author="Earnest, Rebecca" w:date="2020-03-23T17:00:00Z">
            <w:rPr>
              <w:noProof/>
            </w:rPr>
          </w:rPrChange>
        </w:rPr>
        <w:pPrChange w:id="1543" w:author="Earnest, Rebecca" w:date="2020-03-23T17:00:00Z">
          <w:pPr>
            <w:pStyle w:val="EndNoteBibliography"/>
            <w:ind w:left="720" w:hanging="720"/>
          </w:pPr>
        </w:pPrChange>
      </w:pPr>
      <w:bookmarkStart w:id="1544" w:name="_ENREF_26"/>
      <w:r w:rsidRPr="000B5D30">
        <w:rPr>
          <w:rFonts w:asciiTheme="minorHAnsi" w:hAnsiTheme="minorHAnsi"/>
          <w:noProof/>
          <w:rPrChange w:id="1545" w:author="Earnest, Rebecca" w:date="2020-03-23T17:00:00Z">
            <w:rPr>
              <w:noProof/>
            </w:rPr>
          </w:rPrChange>
        </w:rPr>
        <w:t>26.</w:t>
      </w:r>
      <w:r w:rsidRPr="000B5D30">
        <w:rPr>
          <w:rFonts w:asciiTheme="minorHAnsi" w:hAnsiTheme="minorHAnsi"/>
          <w:noProof/>
          <w:rPrChange w:id="1546" w:author="Earnest, Rebecca" w:date="2020-03-23T17:00:00Z">
            <w:rPr>
              <w:noProof/>
            </w:rPr>
          </w:rPrChange>
        </w:rPr>
        <w:tab/>
        <w:t>Kim, M., J. McKenney, C.M. Khosropour, et al., Factors Associated With Condom Breakage During Anal Intercourse: A Cross-Sectional Study of Men Who Have Sex With Men Recruited in an Online Survey</w:t>
      </w:r>
      <w:r w:rsidRPr="000B5D30">
        <w:rPr>
          <w:rFonts w:asciiTheme="minorHAnsi" w:hAnsiTheme="minorHAnsi"/>
          <w:i/>
          <w:noProof/>
          <w:rPrChange w:id="1547" w:author="Earnest, Rebecca" w:date="2020-03-23T17:00:00Z">
            <w:rPr>
              <w:i/>
              <w:noProof/>
            </w:rPr>
          </w:rPrChange>
        </w:rPr>
        <w:t>.</w:t>
      </w:r>
      <w:r w:rsidRPr="000B5D30">
        <w:rPr>
          <w:rFonts w:asciiTheme="minorHAnsi" w:hAnsiTheme="minorHAnsi"/>
          <w:noProof/>
          <w:rPrChange w:id="1548" w:author="Earnest, Rebecca" w:date="2020-03-23T17:00:00Z">
            <w:rPr>
              <w:noProof/>
            </w:rPr>
          </w:rPrChange>
        </w:rPr>
        <w:t xml:space="preserve"> JMIR Public Health Surveill, 2016. </w:t>
      </w:r>
      <w:r w:rsidRPr="000B5D30">
        <w:rPr>
          <w:rFonts w:asciiTheme="minorHAnsi" w:hAnsiTheme="minorHAnsi"/>
          <w:b/>
          <w:noProof/>
          <w:rPrChange w:id="1549" w:author="Earnest, Rebecca" w:date="2020-03-23T17:00:00Z">
            <w:rPr>
              <w:b/>
              <w:noProof/>
            </w:rPr>
          </w:rPrChange>
        </w:rPr>
        <w:t>2</w:t>
      </w:r>
      <w:r w:rsidRPr="000B5D30">
        <w:rPr>
          <w:rFonts w:asciiTheme="minorHAnsi" w:hAnsiTheme="minorHAnsi"/>
          <w:noProof/>
          <w:rPrChange w:id="1550" w:author="Earnest, Rebecca" w:date="2020-03-23T17:00:00Z">
            <w:rPr>
              <w:noProof/>
            </w:rPr>
          </w:rPrChange>
        </w:rPr>
        <w:t>(1): p. e7.</w:t>
      </w:r>
      <w:bookmarkEnd w:id="1544"/>
    </w:p>
    <w:p w14:paraId="2D506560" w14:textId="77777777" w:rsidR="000B5D30" w:rsidRPr="000B5D30" w:rsidRDefault="000B5D30">
      <w:pPr>
        <w:pStyle w:val="EndNoteBibliography"/>
        <w:spacing w:line="480" w:lineRule="auto"/>
        <w:ind w:left="720" w:hanging="720"/>
        <w:rPr>
          <w:rFonts w:asciiTheme="minorHAnsi" w:hAnsiTheme="minorHAnsi"/>
          <w:noProof/>
          <w:rPrChange w:id="1551" w:author="Earnest, Rebecca" w:date="2020-03-23T17:00:00Z">
            <w:rPr>
              <w:noProof/>
            </w:rPr>
          </w:rPrChange>
        </w:rPr>
        <w:pPrChange w:id="1552" w:author="Earnest, Rebecca" w:date="2020-03-23T17:00:00Z">
          <w:pPr>
            <w:pStyle w:val="EndNoteBibliography"/>
            <w:ind w:left="720" w:hanging="720"/>
          </w:pPr>
        </w:pPrChange>
      </w:pPr>
      <w:bookmarkStart w:id="1553" w:name="_ENREF_27"/>
      <w:r w:rsidRPr="000B5D30">
        <w:rPr>
          <w:rFonts w:asciiTheme="minorHAnsi" w:hAnsiTheme="minorHAnsi"/>
          <w:noProof/>
          <w:rPrChange w:id="1554" w:author="Earnest, Rebecca" w:date="2020-03-23T17:00:00Z">
            <w:rPr>
              <w:noProof/>
            </w:rPr>
          </w:rPrChange>
        </w:rPr>
        <w:t>27.</w:t>
      </w:r>
      <w:r w:rsidRPr="000B5D30">
        <w:rPr>
          <w:rFonts w:asciiTheme="minorHAnsi" w:hAnsiTheme="minorHAnsi"/>
          <w:noProof/>
          <w:rPrChange w:id="1555" w:author="Earnest, Rebecca" w:date="2020-03-23T17:00:00Z">
            <w:rPr>
              <w:noProof/>
            </w:rPr>
          </w:rPrChange>
        </w:rPr>
        <w:tab/>
        <w:t>Whittles, L.K., X. Didelot, Y.H. Grad, et al., Testing for gonorrhoea should routinely include the pharynx</w:t>
      </w:r>
      <w:r w:rsidRPr="000B5D30">
        <w:rPr>
          <w:rFonts w:asciiTheme="minorHAnsi" w:hAnsiTheme="minorHAnsi"/>
          <w:i/>
          <w:noProof/>
          <w:rPrChange w:id="1556" w:author="Earnest, Rebecca" w:date="2020-03-23T17:00:00Z">
            <w:rPr>
              <w:i/>
              <w:noProof/>
            </w:rPr>
          </w:rPrChange>
        </w:rPr>
        <w:t>.</w:t>
      </w:r>
      <w:r w:rsidRPr="000B5D30">
        <w:rPr>
          <w:rFonts w:asciiTheme="minorHAnsi" w:hAnsiTheme="minorHAnsi"/>
          <w:noProof/>
          <w:rPrChange w:id="1557" w:author="Earnest, Rebecca" w:date="2020-03-23T17:00:00Z">
            <w:rPr>
              <w:noProof/>
            </w:rPr>
          </w:rPrChange>
        </w:rPr>
        <w:t xml:space="preserve"> Lancet Infect Dis, 2018. </w:t>
      </w:r>
      <w:r w:rsidRPr="000B5D30">
        <w:rPr>
          <w:rFonts w:asciiTheme="minorHAnsi" w:hAnsiTheme="minorHAnsi"/>
          <w:b/>
          <w:noProof/>
          <w:rPrChange w:id="1558" w:author="Earnest, Rebecca" w:date="2020-03-23T17:00:00Z">
            <w:rPr>
              <w:b/>
              <w:noProof/>
            </w:rPr>
          </w:rPrChange>
        </w:rPr>
        <w:t>18</w:t>
      </w:r>
      <w:r w:rsidRPr="000B5D30">
        <w:rPr>
          <w:rFonts w:asciiTheme="minorHAnsi" w:hAnsiTheme="minorHAnsi"/>
          <w:noProof/>
          <w:rPrChange w:id="1559" w:author="Earnest, Rebecca" w:date="2020-03-23T17:00:00Z">
            <w:rPr>
              <w:noProof/>
            </w:rPr>
          </w:rPrChange>
        </w:rPr>
        <w:t>(7): p. 716-717.</w:t>
      </w:r>
      <w:bookmarkEnd w:id="1553"/>
    </w:p>
    <w:p w14:paraId="45F37631" w14:textId="77777777" w:rsidR="000B5D30" w:rsidRPr="000B5D30" w:rsidRDefault="000B5D30">
      <w:pPr>
        <w:pStyle w:val="EndNoteBibliography"/>
        <w:spacing w:line="480" w:lineRule="auto"/>
        <w:ind w:left="720" w:hanging="720"/>
        <w:rPr>
          <w:rFonts w:asciiTheme="minorHAnsi" w:hAnsiTheme="minorHAnsi"/>
          <w:noProof/>
          <w:rPrChange w:id="1560" w:author="Earnest, Rebecca" w:date="2020-03-23T17:00:00Z">
            <w:rPr>
              <w:noProof/>
            </w:rPr>
          </w:rPrChange>
        </w:rPr>
        <w:pPrChange w:id="1561" w:author="Earnest, Rebecca" w:date="2020-03-23T17:00:00Z">
          <w:pPr>
            <w:pStyle w:val="EndNoteBibliography"/>
            <w:ind w:left="720" w:hanging="720"/>
          </w:pPr>
        </w:pPrChange>
      </w:pPr>
      <w:bookmarkStart w:id="1562" w:name="_ENREF_28"/>
      <w:r w:rsidRPr="000B5D30">
        <w:rPr>
          <w:rFonts w:asciiTheme="minorHAnsi" w:hAnsiTheme="minorHAnsi"/>
          <w:noProof/>
          <w:rPrChange w:id="1563" w:author="Earnest, Rebecca" w:date="2020-03-23T17:00:00Z">
            <w:rPr>
              <w:noProof/>
            </w:rPr>
          </w:rPrChange>
        </w:rPr>
        <w:lastRenderedPageBreak/>
        <w:t>28.</w:t>
      </w:r>
      <w:r w:rsidRPr="000B5D30">
        <w:rPr>
          <w:rFonts w:asciiTheme="minorHAnsi" w:hAnsiTheme="minorHAnsi"/>
          <w:noProof/>
          <w:rPrChange w:id="1564" w:author="Earnest, Rebecca" w:date="2020-03-23T17:00:00Z">
            <w:rPr>
              <w:noProof/>
            </w:rPr>
          </w:rPrChange>
        </w:rPr>
        <w:tab/>
        <w:t>Chow, E.P., S. Camilleri, C. Ward, et al., Duration of gonorrhoea and chlamydia infection at the pharynx and rectum among men who have sex with men: a systematic review</w:t>
      </w:r>
      <w:r w:rsidRPr="000B5D30">
        <w:rPr>
          <w:rFonts w:asciiTheme="minorHAnsi" w:hAnsiTheme="minorHAnsi"/>
          <w:i/>
          <w:noProof/>
          <w:rPrChange w:id="1565" w:author="Earnest, Rebecca" w:date="2020-03-23T17:00:00Z">
            <w:rPr>
              <w:i/>
              <w:noProof/>
            </w:rPr>
          </w:rPrChange>
        </w:rPr>
        <w:t>.</w:t>
      </w:r>
      <w:r w:rsidRPr="000B5D30">
        <w:rPr>
          <w:rFonts w:asciiTheme="minorHAnsi" w:hAnsiTheme="minorHAnsi"/>
          <w:noProof/>
          <w:rPrChange w:id="1566" w:author="Earnest, Rebecca" w:date="2020-03-23T17:00:00Z">
            <w:rPr>
              <w:noProof/>
            </w:rPr>
          </w:rPrChange>
        </w:rPr>
        <w:t xml:space="preserve"> Sex Health, 2016. </w:t>
      </w:r>
      <w:r w:rsidRPr="000B5D30">
        <w:rPr>
          <w:rFonts w:asciiTheme="minorHAnsi" w:hAnsiTheme="minorHAnsi"/>
          <w:b/>
          <w:noProof/>
          <w:rPrChange w:id="1567" w:author="Earnest, Rebecca" w:date="2020-03-23T17:00:00Z">
            <w:rPr>
              <w:b/>
              <w:noProof/>
            </w:rPr>
          </w:rPrChange>
        </w:rPr>
        <w:t>13</w:t>
      </w:r>
      <w:r w:rsidRPr="000B5D30">
        <w:rPr>
          <w:rFonts w:asciiTheme="minorHAnsi" w:hAnsiTheme="minorHAnsi"/>
          <w:noProof/>
          <w:rPrChange w:id="1568" w:author="Earnest, Rebecca" w:date="2020-03-23T17:00:00Z">
            <w:rPr>
              <w:noProof/>
            </w:rPr>
          </w:rPrChange>
        </w:rPr>
        <w:t>(3): p. 199-204.</w:t>
      </w:r>
      <w:bookmarkEnd w:id="1562"/>
    </w:p>
    <w:p w14:paraId="0E55AE4F" w14:textId="004DDBBC" w:rsidR="00AD5537" w:rsidRPr="000B5D30" w:rsidRDefault="00F531EA">
      <w:pPr>
        <w:spacing w:line="480" w:lineRule="auto"/>
        <w:ind w:left="720" w:hanging="720"/>
        <w:rPr>
          <w:rFonts w:asciiTheme="minorHAnsi" w:hAnsiTheme="minorHAnsi"/>
          <w:szCs w:val="22"/>
        </w:rPr>
      </w:pPr>
      <w:r w:rsidRPr="00E26E0C">
        <w:rPr>
          <w:rFonts w:asciiTheme="minorHAnsi" w:hAnsiTheme="minorHAnsi"/>
          <w:szCs w:val="22"/>
        </w:rPr>
        <w:fldChar w:fldCharType="end"/>
      </w:r>
    </w:p>
    <w:p w14:paraId="6BCE0E27" w14:textId="7892E023" w:rsidR="00F13E95" w:rsidRPr="000B5D30" w:rsidDel="005C37D0" w:rsidRDefault="00F13E95">
      <w:pPr>
        <w:spacing w:line="480" w:lineRule="auto"/>
        <w:ind w:left="720" w:hanging="720"/>
        <w:rPr>
          <w:del w:id="1569" w:author="Earnest, Rebecca" w:date="2020-03-22T19:18:00Z"/>
          <w:rFonts w:asciiTheme="minorHAnsi" w:hAnsiTheme="minorHAnsi"/>
          <w:szCs w:val="22"/>
        </w:rPr>
      </w:pPr>
    </w:p>
    <w:p w14:paraId="080CC413" w14:textId="35AD8930" w:rsidR="00AD5537" w:rsidRPr="000B5D30" w:rsidDel="005C37D0" w:rsidRDefault="00AD5537">
      <w:pPr>
        <w:ind w:left="720" w:hanging="720"/>
        <w:rPr>
          <w:del w:id="1570" w:author="Earnest, Rebecca" w:date="2020-03-22T19:18:00Z"/>
          <w:rFonts w:asciiTheme="minorHAnsi" w:hAnsiTheme="minorHAnsi"/>
          <w:szCs w:val="22"/>
        </w:rPr>
        <w:pPrChange w:id="1571" w:author="Earnest, Rebecca" w:date="2020-03-22T19:18:00Z">
          <w:pPr/>
        </w:pPrChange>
      </w:pPr>
    </w:p>
    <w:p w14:paraId="6CCAC94B" w14:textId="5D74D49F" w:rsidR="00AD5537" w:rsidRPr="000B5D30" w:rsidDel="005C37D0" w:rsidRDefault="00AD5537">
      <w:pPr>
        <w:ind w:left="720" w:hanging="720"/>
        <w:rPr>
          <w:del w:id="1572" w:author="Earnest, Rebecca" w:date="2020-03-22T19:18:00Z"/>
          <w:rFonts w:asciiTheme="minorHAnsi" w:hAnsiTheme="minorHAnsi"/>
          <w:szCs w:val="22"/>
        </w:rPr>
        <w:pPrChange w:id="1573" w:author="Earnest, Rebecca" w:date="2020-03-22T19:18:00Z">
          <w:pPr/>
        </w:pPrChange>
      </w:pPr>
    </w:p>
    <w:p w14:paraId="77FA7523" w14:textId="4AE94E9F" w:rsidR="00E1406E" w:rsidRPr="000B5D30" w:rsidDel="00AC5A39" w:rsidRDefault="00E1406E">
      <w:pPr>
        <w:ind w:left="720" w:hanging="720"/>
        <w:rPr>
          <w:del w:id="1574" w:author="Earnest, Rebecca" w:date="2020-03-22T19:11:00Z"/>
          <w:rFonts w:asciiTheme="minorHAnsi" w:hAnsiTheme="minorHAnsi"/>
          <w:szCs w:val="22"/>
        </w:rPr>
        <w:pPrChange w:id="1575" w:author="Earnest, Rebecca" w:date="2020-03-22T19:18:00Z">
          <w:pPr/>
        </w:pPrChange>
      </w:pPr>
      <w:del w:id="1576" w:author="Earnest, Rebecca" w:date="2020-03-22T19:11:00Z">
        <w:r w:rsidRPr="000B5D30" w:rsidDel="00AC5A39">
          <w:rPr>
            <w:rFonts w:asciiTheme="minorHAnsi" w:hAnsiTheme="minorHAnsi"/>
            <w:szCs w:val="22"/>
          </w:rPr>
          <w:delText>Table 1.</w:delText>
        </w:r>
      </w:del>
    </w:p>
    <w:p w14:paraId="5E6CC05D" w14:textId="737A0552" w:rsidR="00E1406E" w:rsidRPr="000B5D30" w:rsidDel="00AC5A39" w:rsidRDefault="00E1406E">
      <w:pPr>
        <w:ind w:left="720" w:hanging="720"/>
        <w:rPr>
          <w:del w:id="1577" w:author="Earnest, Rebecca" w:date="2020-03-22T19:11:00Z"/>
          <w:rFonts w:asciiTheme="minorHAnsi" w:hAnsiTheme="minorHAnsi"/>
          <w:b/>
          <w:szCs w:val="22"/>
        </w:rPr>
        <w:pPrChange w:id="1578" w:author="Earnest, Rebecca" w:date="2020-03-22T19:18:00Z">
          <w:pPr/>
        </w:pPrChange>
      </w:pPr>
    </w:p>
    <w:p w14:paraId="0D1CAB58" w14:textId="662BB224" w:rsidR="00E1406E" w:rsidRPr="000B5D30" w:rsidDel="00AC5A39" w:rsidRDefault="00E1406E">
      <w:pPr>
        <w:ind w:left="720" w:hanging="720"/>
        <w:rPr>
          <w:del w:id="1579" w:author="Earnest, Rebecca" w:date="2020-03-22T19:11:00Z"/>
          <w:rFonts w:asciiTheme="minorHAnsi" w:hAnsiTheme="minorHAnsi"/>
          <w:szCs w:val="22"/>
        </w:rPr>
        <w:pPrChange w:id="1580" w:author="Earnest, Rebecca" w:date="2020-03-22T19:18:00Z">
          <w:pPr/>
        </w:pPrChange>
      </w:pPr>
      <w:del w:id="1581" w:author="Earnest, Rebecca" w:date="2020-03-22T19:11:00Z">
        <w:r w:rsidRPr="000B5D30" w:rsidDel="00AC5A39">
          <w:rPr>
            <w:rFonts w:asciiTheme="minorHAnsi" w:hAnsiTheme="minorHAnsi"/>
            <w:szCs w:val="22"/>
          </w:rPr>
          <w:delText>Model Network Statistics and Parameters New or Modified from the Original EpiModelHIV</w:delText>
        </w:r>
      </w:del>
    </w:p>
    <w:p w14:paraId="1FE6169A" w14:textId="355DF8CE" w:rsidR="00E1406E" w:rsidRPr="000B5D30" w:rsidDel="00AC5A39" w:rsidRDefault="00E1406E">
      <w:pPr>
        <w:ind w:left="720" w:hanging="720"/>
        <w:rPr>
          <w:del w:id="1582" w:author="Earnest, Rebecca" w:date="2020-03-22T19:11:00Z"/>
          <w:rFonts w:asciiTheme="minorHAnsi" w:hAnsiTheme="minorHAnsi"/>
          <w:b/>
          <w:szCs w:val="22"/>
        </w:rPr>
        <w:pPrChange w:id="1583" w:author="Earnest, Rebecca" w:date="2020-03-22T19:18:00Z">
          <w:pPr/>
        </w:pPrChange>
      </w:pPr>
    </w:p>
    <w:tbl>
      <w:tblPr>
        <w:tblStyle w:val="TableGrid"/>
        <w:tblW w:w="13765" w:type="dxa"/>
        <w:tblLayout w:type="fixed"/>
        <w:tblLook w:val="04A0" w:firstRow="1" w:lastRow="0" w:firstColumn="1" w:lastColumn="0" w:noHBand="0" w:noVBand="1"/>
        <w:tblPrChange w:id="1584" w:author="Earnest, Rebecca" w:date="2020-03-20T15:50:00Z">
          <w:tblPr>
            <w:tblStyle w:val="TableGrid"/>
            <w:tblW w:w="13761" w:type="dxa"/>
            <w:tblLayout w:type="fixed"/>
            <w:tblLook w:val="04A0" w:firstRow="1" w:lastRow="0" w:firstColumn="1" w:lastColumn="0" w:noHBand="0" w:noVBand="1"/>
          </w:tblPr>
        </w:tblPrChange>
      </w:tblPr>
      <w:tblGrid>
        <w:gridCol w:w="1705"/>
        <w:gridCol w:w="2610"/>
        <w:gridCol w:w="4317"/>
        <w:gridCol w:w="5133"/>
        <w:tblGridChange w:id="1585">
          <w:tblGrid>
            <w:gridCol w:w="1705"/>
            <w:gridCol w:w="2610"/>
            <w:gridCol w:w="4317"/>
            <w:gridCol w:w="5129"/>
          </w:tblGrid>
        </w:tblGridChange>
      </w:tblGrid>
      <w:tr w:rsidR="00E1406E" w:rsidRPr="000B5D30" w:rsidDel="00AC5A39" w14:paraId="7E083E5F" w14:textId="1A08FC9F" w:rsidTr="0066740F">
        <w:trPr>
          <w:trHeight w:val="20"/>
          <w:del w:id="1586" w:author="Earnest, Rebecca" w:date="2020-03-22T19:11:00Z"/>
          <w:trPrChange w:id="1587" w:author="Earnest, Rebecca" w:date="2020-03-20T15:50:00Z">
            <w:trPr>
              <w:trHeight w:val="20"/>
            </w:trPr>
          </w:trPrChange>
        </w:trPr>
        <w:tc>
          <w:tcPr>
            <w:tcW w:w="1705" w:type="dxa"/>
            <w:shd w:val="clear" w:color="auto" w:fill="E7E6E6" w:themeFill="background2"/>
            <w:tcPrChange w:id="1588" w:author="Earnest, Rebecca" w:date="2020-03-20T15:50:00Z">
              <w:tcPr>
                <w:tcW w:w="1705" w:type="dxa"/>
                <w:shd w:val="clear" w:color="auto" w:fill="E7E6E6" w:themeFill="background2"/>
              </w:tcPr>
            </w:tcPrChange>
          </w:tcPr>
          <w:p w14:paraId="58FDDE4C" w14:textId="711EB5A0" w:rsidR="00E1406E" w:rsidRPr="000B5D30" w:rsidDel="00AC5A39" w:rsidRDefault="00E1406E">
            <w:pPr>
              <w:ind w:left="720" w:hanging="720"/>
              <w:rPr>
                <w:del w:id="1589" w:author="Earnest, Rebecca" w:date="2020-03-22T19:11:00Z"/>
                <w:rFonts w:asciiTheme="minorHAnsi" w:hAnsiTheme="minorHAnsi"/>
                <w:szCs w:val="22"/>
              </w:rPr>
              <w:pPrChange w:id="1590" w:author="Earnest, Rebecca" w:date="2020-03-22T19:18:00Z">
                <w:pPr/>
              </w:pPrChange>
            </w:pPr>
            <w:del w:id="1591" w:author="Earnest, Rebecca" w:date="2020-03-22T19:11:00Z">
              <w:r w:rsidRPr="000B5D30" w:rsidDel="00AC5A39">
                <w:rPr>
                  <w:rFonts w:asciiTheme="minorHAnsi" w:hAnsiTheme="minorHAnsi"/>
                  <w:szCs w:val="22"/>
                </w:rPr>
                <w:delText>Name</w:delText>
              </w:r>
            </w:del>
          </w:p>
        </w:tc>
        <w:tc>
          <w:tcPr>
            <w:tcW w:w="2610" w:type="dxa"/>
            <w:shd w:val="clear" w:color="auto" w:fill="E7E6E6" w:themeFill="background2"/>
            <w:tcPrChange w:id="1592" w:author="Earnest, Rebecca" w:date="2020-03-20T15:50:00Z">
              <w:tcPr>
                <w:tcW w:w="2610" w:type="dxa"/>
                <w:shd w:val="clear" w:color="auto" w:fill="E7E6E6" w:themeFill="background2"/>
              </w:tcPr>
            </w:tcPrChange>
          </w:tcPr>
          <w:p w14:paraId="1E45E6F9" w14:textId="422A9D35" w:rsidR="00E1406E" w:rsidRPr="000B5D30" w:rsidDel="00AC5A39" w:rsidRDefault="00E1406E">
            <w:pPr>
              <w:ind w:left="720" w:hanging="720"/>
              <w:rPr>
                <w:del w:id="1593" w:author="Earnest, Rebecca" w:date="2020-03-22T19:11:00Z"/>
                <w:rFonts w:asciiTheme="minorHAnsi" w:hAnsiTheme="minorHAnsi"/>
                <w:szCs w:val="22"/>
              </w:rPr>
              <w:pPrChange w:id="1594" w:author="Earnest, Rebecca" w:date="2020-03-22T19:18:00Z">
                <w:pPr/>
              </w:pPrChange>
            </w:pPr>
            <w:del w:id="1595" w:author="Earnest, Rebecca" w:date="2020-03-22T19:11:00Z">
              <w:r w:rsidRPr="000B5D30" w:rsidDel="00AC5A39">
                <w:rPr>
                  <w:rFonts w:asciiTheme="minorHAnsi" w:hAnsiTheme="minorHAnsi"/>
                  <w:szCs w:val="22"/>
                </w:rPr>
                <w:delText>Definition</w:delText>
              </w:r>
            </w:del>
          </w:p>
        </w:tc>
        <w:tc>
          <w:tcPr>
            <w:tcW w:w="4317" w:type="dxa"/>
            <w:shd w:val="clear" w:color="auto" w:fill="E7E6E6" w:themeFill="background2"/>
            <w:tcPrChange w:id="1596" w:author="Earnest, Rebecca" w:date="2020-03-20T15:50:00Z">
              <w:tcPr>
                <w:tcW w:w="4317" w:type="dxa"/>
                <w:shd w:val="clear" w:color="auto" w:fill="E7E6E6" w:themeFill="background2"/>
              </w:tcPr>
            </w:tcPrChange>
          </w:tcPr>
          <w:p w14:paraId="7ABA9E5E" w14:textId="77DDCB40" w:rsidR="00E1406E" w:rsidRPr="000B5D30" w:rsidDel="00AC5A39" w:rsidRDefault="00E1406E">
            <w:pPr>
              <w:ind w:left="720" w:hanging="720"/>
              <w:rPr>
                <w:del w:id="1597" w:author="Earnest, Rebecca" w:date="2020-03-22T19:11:00Z"/>
                <w:rFonts w:asciiTheme="minorHAnsi" w:hAnsiTheme="minorHAnsi"/>
                <w:szCs w:val="22"/>
              </w:rPr>
              <w:pPrChange w:id="1598" w:author="Earnest, Rebecca" w:date="2020-03-22T19:18:00Z">
                <w:pPr/>
              </w:pPrChange>
            </w:pPr>
            <w:del w:id="1599" w:author="Earnest, Rebecca" w:date="2020-03-22T19:11:00Z">
              <w:r w:rsidRPr="000B5D30" w:rsidDel="00AC5A39">
                <w:rPr>
                  <w:rFonts w:asciiTheme="minorHAnsi" w:hAnsiTheme="minorHAnsi"/>
                  <w:szCs w:val="22"/>
                </w:rPr>
                <w:delText>Value</w:delText>
              </w:r>
            </w:del>
          </w:p>
        </w:tc>
        <w:tc>
          <w:tcPr>
            <w:tcW w:w="5133" w:type="dxa"/>
            <w:shd w:val="clear" w:color="auto" w:fill="E7E6E6" w:themeFill="background2"/>
            <w:tcPrChange w:id="1600" w:author="Earnest, Rebecca" w:date="2020-03-20T15:50:00Z">
              <w:tcPr>
                <w:tcW w:w="5129" w:type="dxa"/>
                <w:shd w:val="clear" w:color="auto" w:fill="E7E6E6" w:themeFill="background2"/>
              </w:tcPr>
            </w:tcPrChange>
          </w:tcPr>
          <w:p w14:paraId="645A7A07" w14:textId="12CB3DA7" w:rsidR="00E1406E" w:rsidRPr="000B5D30" w:rsidDel="00AC5A39" w:rsidRDefault="00E1406E">
            <w:pPr>
              <w:ind w:left="720" w:hanging="720"/>
              <w:rPr>
                <w:del w:id="1601" w:author="Earnest, Rebecca" w:date="2020-03-22T19:11:00Z"/>
                <w:rFonts w:asciiTheme="minorHAnsi" w:hAnsiTheme="minorHAnsi"/>
                <w:szCs w:val="22"/>
              </w:rPr>
              <w:pPrChange w:id="1602" w:author="Earnest, Rebecca" w:date="2020-03-22T19:18:00Z">
                <w:pPr/>
              </w:pPrChange>
            </w:pPr>
            <w:del w:id="1603" w:author="Earnest, Rebecca" w:date="2020-03-22T19:11:00Z">
              <w:r w:rsidRPr="000B5D30" w:rsidDel="00AC5A39">
                <w:rPr>
                  <w:rFonts w:asciiTheme="minorHAnsi" w:hAnsiTheme="minorHAnsi"/>
                  <w:szCs w:val="22"/>
                </w:rPr>
                <w:delText>References</w:delText>
              </w:r>
            </w:del>
          </w:p>
        </w:tc>
      </w:tr>
      <w:tr w:rsidR="00E1406E" w:rsidRPr="000B5D30" w:rsidDel="00AC5A39" w14:paraId="5832F52E" w14:textId="34DF819A" w:rsidTr="0066740F">
        <w:trPr>
          <w:trHeight w:val="20"/>
          <w:del w:id="1604" w:author="Earnest, Rebecca" w:date="2020-03-22T19:11:00Z"/>
          <w:trPrChange w:id="1605" w:author="Earnest, Rebecca" w:date="2020-03-20T15:50:00Z">
            <w:trPr>
              <w:trHeight w:val="20"/>
            </w:trPr>
          </w:trPrChange>
        </w:trPr>
        <w:tc>
          <w:tcPr>
            <w:tcW w:w="1705" w:type="dxa"/>
            <w:tcPrChange w:id="1606" w:author="Earnest, Rebecca" w:date="2020-03-20T15:50:00Z">
              <w:tcPr>
                <w:tcW w:w="1705" w:type="dxa"/>
              </w:tcPr>
            </w:tcPrChange>
          </w:tcPr>
          <w:p w14:paraId="1D4DCEEE" w14:textId="65D02824" w:rsidR="00E1406E" w:rsidRPr="000B5D30" w:rsidDel="00AC5A39" w:rsidRDefault="00E1406E">
            <w:pPr>
              <w:ind w:left="720" w:hanging="720"/>
              <w:rPr>
                <w:del w:id="1607" w:author="Earnest, Rebecca" w:date="2020-03-22T19:11:00Z"/>
                <w:rFonts w:asciiTheme="minorHAnsi" w:hAnsiTheme="minorHAnsi"/>
                <w:szCs w:val="22"/>
              </w:rPr>
              <w:pPrChange w:id="1608" w:author="Earnest, Rebecca" w:date="2020-03-22T19:18:00Z">
                <w:pPr/>
              </w:pPrChange>
            </w:pPr>
            <w:del w:id="1609" w:author="Earnest, Rebecca" w:date="2020-03-22T19:11:00Z">
              <w:r w:rsidRPr="000B5D30" w:rsidDel="00AC5A39">
                <w:rPr>
                  <w:rFonts w:asciiTheme="minorHAnsi" w:hAnsiTheme="minorHAnsi"/>
                  <w:szCs w:val="22"/>
                </w:rPr>
                <w:delText>Main/casual degree distribution, any sex</w:delText>
              </w:r>
            </w:del>
          </w:p>
        </w:tc>
        <w:tc>
          <w:tcPr>
            <w:tcW w:w="2610" w:type="dxa"/>
            <w:tcPrChange w:id="1610" w:author="Earnest, Rebecca" w:date="2020-03-20T15:50:00Z">
              <w:tcPr>
                <w:tcW w:w="2610" w:type="dxa"/>
              </w:tcPr>
            </w:tcPrChange>
          </w:tcPr>
          <w:p w14:paraId="4D084339" w14:textId="65077B5F" w:rsidR="00E1406E" w:rsidRPr="000B5D30" w:rsidDel="00AC5A39" w:rsidRDefault="00E1406E">
            <w:pPr>
              <w:pStyle w:val="NormalWeb"/>
              <w:spacing w:before="0" w:beforeAutospacing="0" w:after="0" w:afterAutospacing="0"/>
              <w:ind w:left="720" w:hanging="720"/>
              <w:rPr>
                <w:del w:id="1611" w:author="Earnest, Rebecca" w:date="2020-03-22T19:11:00Z"/>
                <w:rFonts w:asciiTheme="minorHAnsi" w:hAnsiTheme="minorHAnsi"/>
                <w:szCs w:val="22"/>
              </w:rPr>
              <w:pPrChange w:id="1612" w:author="Earnest, Rebecca" w:date="2020-03-22T19:18:00Z">
                <w:pPr>
                  <w:pStyle w:val="NormalWeb"/>
                  <w:spacing w:before="0" w:beforeAutospacing="0" w:after="0" w:afterAutospacing="0"/>
                </w:pPr>
              </w:pPrChange>
            </w:pPr>
            <w:del w:id="1613" w:author="Earnest, Rebecca" w:date="2020-03-22T19:11:00Z">
              <w:r w:rsidRPr="000B5D30" w:rsidDel="00AC5A39">
                <w:rPr>
                  <w:rFonts w:asciiTheme="minorHAnsi" w:hAnsiTheme="minorHAnsi"/>
                  <w:color w:val="000000"/>
                  <w:szCs w:val="22"/>
                </w:rPr>
                <w:delText xml:space="preserve">Matrix of the fraction of men in the network (i.e. the degree distribution) with 0 or 1 main and 0, 1, or 2+ casual partners for any sex type (i.e. anal, </w:delText>
              </w:r>
            </w:del>
            <w:del w:id="1614" w:author="Earnest, Rebecca" w:date="2020-03-09T17:01:00Z">
              <w:r w:rsidRPr="000B5D30" w:rsidDel="0038557A">
                <w:rPr>
                  <w:rFonts w:asciiTheme="minorHAnsi" w:hAnsiTheme="minorHAnsi"/>
                  <w:color w:val="000000"/>
                  <w:szCs w:val="22"/>
                </w:rPr>
                <w:delText>oral</w:delText>
              </w:r>
            </w:del>
            <w:del w:id="1615" w:author="Earnest, Rebecca" w:date="2020-03-22T19:11:00Z">
              <w:r w:rsidRPr="000B5D30" w:rsidDel="00AC5A39">
                <w:rPr>
                  <w:rFonts w:asciiTheme="minorHAnsi" w:hAnsiTheme="minorHAnsi"/>
                  <w:color w:val="000000"/>
                  <w:szCs w:val="22"/>
                </w:rPr>
                <w:delText xml:space="preserve">, or ororectal sex).  </w:delText>
              </w:r>
            </w:del>
          </w:p>
        </w:tc>
        <w:tc>
          <w:tcPr>
            <w:tcW w:w="4317" w:type="dxa"/>
            <w:tcPrChange w:id="1616" w:author="Earnest, Rebecca" w:date="2020-03-20T15:50:00Z">
              <w:tcPr>
                <w:tcW w:w="4317" w:type="dxa"/>
              </w:tcPr>
            </w:tcPrChange>
          </w:tcPr>
          <w:p w14:paraId="5107B57A" w14:textId="1B89E9D4" w:rsidR="00E1406E" w:rsidRPr="000B5D30" w:rsidDel="00AC5A39" w:rsidRDefault="00E1406E">
            <w:pPr>
              <w:ind w:left="720" w:hanging="720"/>
              <w:rPr>
                <w:del w:id="1617" w:author="Earnest, Rebecca" w:date="2020-03-22T19:11:00Z"/>
                <w:rFonts w:asciiTheme="minorHAnsi" w:hAnsiTheme="minorHAnsi"/>
                <w:szCs w:val="22"/>
              </w:rPr>
              <w:pPrChange w:id="1618" w:author="Earnest, Rebecca" w:date="2020-03-22T19:18:00Z">
                <w:pPr/>
              </w:pPrChange>
            </w:pPr>
            <w:del w:id="1619" w:author="Earnest, Rebecca" w:date="2020-03-22T19:11:00Z">
              <w:r w:rsidRPr="000B5D30" w:rsidDel="00AC5A39">
                <w:rPr>
                  <w:rFonts w:asciiTheme="minorHAnsi" w:hAnsiTheme="minorHAnsi"/>
                  <w:color w:val="000000"/>
                  <w:szCs w:val="22"/>
                </w:rPr>
                <w:delText>Black:</w:delText>
              </w:r>
            </w:del>
          </w:p>
          <w:tbl>
            <w:tblPr>
              <w:tblW w:w="0" w:type="auto"/>
              <w:tblLayout w:type="fixed"/>
              <w:tblCellMar>
                <w:top w:w="15" w:type="dxa"/>
                <w:left w:w="15" w:type="dxa"/>
                <w:bottom w:w="15" w:type="dxa"/>
                <w:right w:w="15" w:type="dxa"/>
              </w:tblCellMar>
              <w:tblLook w:val="04A0" w:firstRow="1" w:lastRow="0" w:firstColumn="1" w:lastColumn="0" w:noHBand="0" w:noVBand="1"/>
            </w:tblPr>
            <w:tblGrid>
              <w:gridCol w:w="729"/>
              <w:gridCol w:w="992"/>
              <w:gridCol w:w="992"/>
              <w:gridCol w:w="992"/>
            </w:tblGrid>
            <w:tr w:rsidR="00E1406E" w:rsidRPr="000B5D30" w:rsidDel="00AC5A39" w14:paraId="2C0F1A11" w14:textId="5242CE71" w:rsidTr="003F5E2A">
              <w:trPr>
                <w:trHeight w:val="191"/>
                <w:del w:id="1620"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9E602" w14:textId="14DC3147" w:rsidR="00E1406E" w:rsidRPr="000B5D30" w:rsidDel="00AC5A39" w:rsidRDefault="00E1406E">
                  <w:pPr>
                    <w:ind w:left="720" w:hanging="720"/>
                    <w:rPr>
                      <w:del w:id="1621" w:author="Earnest, Rebecca" w:date="2020-03-22T19:11:00Z"/>
                      <w:rFonts w:asciiTheme="minorHAnsi" w:eastAsia="Times New Roman" w:hAnsiTheme="minorHAnsi"/>
                      <w:szCs w:val="22"/>
                    </w:rPr>
                    <w:pPrChange w:id="1622" w:author="Earnest, Rebecca" w:date="2020-03-22T19:18:00Z">
                      <w:pPr/>
                    </w:pPrChange>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9A8A6" w14:textId="680CEDF0" w:rsidR="00E1406E" w:rsidRPr="000B5D30" w:rsidDel="00AC5A39" w:rsidRDefault="00E1406E">
                  <w:pPr>
                    <w:ind w:left="720" w:hanging="720"/>
                    <w:rPr>
                      <w:del w:id="1623" w:author="Earnest, Rebecca" w:date="2020-03-22T19:11:00Z"/>
                      <w:rFonts w:asciiTheme="minorHAnsi" w:hAnsiTheme="minorHAnsi"/>
                      <w:szCs w:val="22"/>
                    </w:rPr>
                    <w:pPrChange w:id="1624" w:author="Earnest, Rebecca" w:date="2020-03-22T19:18:00Z">
                      <w:pPr/>
                    </w:pPrChange>
                  </w:pPr>
                  <w:del w:id="1625" w:author="Earnest, Rebecca" w:date="2020-03-22T19:11:00Z">
                    <w:r w:rsidRPr="000B5D30" w:rsidDel="00AC5A39">
                      <w:rPr>
                        <w:rFonts w:asciiTheme="minorHAnsi" w:hAnsiTheme="minorHAnsi"/>
                        <w:color w:val="000000"/>
                        <w:szCs w:val="22"/>
                      </w:rPr>
                      <w:delText>0C</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7E4EA" w14:textId="4C842DFB" w:rsidR="00E1406E" w:rsidRPr="000B5D30" w:rsidDel="00AC5A39" w:rsidRDefault="00E1406E">
                  <w:pPr>
                    <w:ind w:left="720" w:hanging="720"/>
                    <w:rPr>
                      <w:del w:id="1626" w:author="Earnest, Rebecca" w:date="2020-03-22T19:11:00Z"/>
                      <w:rFonts w:asciiTheme="minorHAnsi" w:hAnsiTheme="minorHAnsi"/>
                      <w:szCs w:val="22"/>
                    </w:rPr>
                    <w:pPrChange w:id="1627" w:author="Earnest, Rebecca" w:date="2020-03-22T19:18:00Z">
                      <w:pPr/>
                    </w:pPrChange>
                  </w:pPr>
                  <w:del w:id="1628" w:author="Earnest, Rebecca" w:date="2020-03-22T19:11:00Z">
                    <w:r w:rsidRPr="000B5D30" w:rsidDel="00AC5A39">
                      <w:rPr>
                        <w:rFonts w:asciiTheme="minorHAnsi" w:hAnsiTheme="minorHAnsi"/>
                        <w:color w:val="000000"/>
                        <w:szCs w:val="22"/>
                      </w:rPr>
                      <w:delText>1C</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59B2F" w14:textId="35247254" w:rsidR="00E1406E" w:rsidRPr="000B5D30" w:rsidDel="00AC5A39" w:rsidRDefault="00E1406E">
                  <w:pPr>
                    <w:ind w:left="720" w:hanging="720"/>
                    <w:rPr>
                      <w:del w:id="1629" w:author="Earnest, Rebecca" w:date="2020-03-22T19:11:00Z"/>
                      <w:rFonts w:asciiTheme="minorHAnsi" w:hAnsiTheme="minorHAnsi"/>
                      <w:szCs w:val="22"/>
                    </w:rPr>
                    <w:pPrChange w:id="1630" w:author="Earnest, Rebecca" w:date="2020-03-22T19:18:00Z">
                      <w:pPr/>
                    </w:pPrChange>
                  </w:pPr>
                  <w:del w:id="1631" w:author="Earnest, Rebecca" w:date="2020-03-22T19:11:00Z">
                    <w:r w:rsidRPr="000B5D30" w:rsidDel="00AC5A39">
                      <w:rPr>
                        <w:rFonts w:asciiTheme="minorHAnsi" w:hAnsiTheme="minorHAnsi"/>
                        <w:color w:val="000000"/>
                        <w:szCs w:val="22"/>
                      </w:rPr>
                      <w:delText>2+C</w:delText>
                    </w:r>
                  </w:del>
                </w:p>
              </w:tc>
            </w:tr>
            <w:tr w:rsidR="00E1406E" w:rsidRPr="000B5D30" w:rsidDel="00AC5A39" w14:paraId="72CAB1EA" w14:textId="7679FE2A" w:rsidTr="003F5E2A">
              <w:trPr>
                <w:trHeight w:val="21"/>
                <w:del w:id="1632"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7B64C" w14:textId="7AB068B4" w:rsidR="00E1406E" w:rsidRPr="000B5D30" w:rsidDel="00AC5A39" w:rsidRDefault="00E1406E">
                  <w:pPr>
                    <w:ind w:left="720" w:hanging="720"/>
                    <w:rPr>
                      <w:del w:id="1633" w:author="Earnest, Rebecca" w:date="2020-03-22T19:11:00Z"/>
                      <w:rFonts w:asciiTheme="minorHAnsi" w:hAnsiTheme="minorHAnsi"/>
                      <w:szCs w:val="22"/>
                    </w:rPr>
                    <w:pPrChange w:id="1634" w:author="Earnest, Rebecca" w:date="2020-03-22T19:18:00Z">
                      <w:pPr/>
                    </w:pPrChange>
                  </w:pPr>
                  <w:del w:id="1635" w:author="Earnest, Rebecca" w:date="2020-03-22T19:11:00Z">
                    <w:r w:rsidRPr="000B5D30" w:rsidDel="00AC5A39">
                      <w:rPr>
                        <w:rFonts w:asciiTheme="minorHAnsi" w:hAnsiTheme="minorHAnsi"/>
                        <w:color w:val="000000"/>
                        <w:szCs w:val="22"/>
                      </w:rPr>
                      <w:delText>0M</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95D52" w14:textId="11BD6C66" w:rsidR="00E1406E" w:rsidRPr="000B5D30" w:rsidDel="00AC5A39" w:rsidRDefault="00E1406E">
                  <w:pPr>
                    <w:ind w:left="720" w:hanging="720"/>
                    <w:rPr>
                      <w:del w:id="1636" w:author="Earnest, Rebecca" w:date="2020-03-22T19:11:00Z"/>
                      <w:rFonts w:asciiTheme="minorHAnsi" w:hAnsiTheme="minorHAnsi"/>
                      <w:szCs w:val="22"/>
                    </w:rPr>
                    <w:pPrChange w:id="1637" w:author="Earnest, Rebecca" w:date="2020-03-22T19:18:00Z">
                      <w:pPr/>
                    </w:pPrChange>
                  </w:pPr>
                  <w:del w:id="1638" w:author="Earnest, Rebecca" w:date="2020-03-22T19:11:00Z">
                    <w:r w:rsidRPr="000B5D30" w:rsidDel="00AC5A39">
                      <w:rPr>
                        <w:rFonts w:asciiTheme="minorHAnsi" w:hAnsiTheme="minorHAnsi"/>
                        <w:color w:val="000000"/>
                        <w:szCs w:val="22"/>
                      </w:rPr>
                      <w:delText>0.253</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DF937" w14:textId="776E5C76" w:rsidR="00E1406E" w:rsidRPr="000B5D30" w:rsidDel="00AC5A39" w:rsidRDefault="00E1406E">
                  <w:pPr>
                    <w:ind w:left="720" w:hanging="720"/>
                    <w:rPr>
                      <w:del w:id="1639" w:author="Earnest, Rebecca" w:date="2020-03-22T19:11:00Z"/>
                      <w:rFonts w:asciiTheme="minorHAnsi" w:hAnsiTheme="minorHAnsi"/>
                      <w:szCs w:val="22"/>
                    </w:rPr>
                    <w:pPrChange w:id="1640" w:author="Earnest, Rebecca" w:date="2020-03-22T19:18:00Z">
                      <w:pPr/>
                    </w:pPrChange>
                  </w:pPr>
                  <w:del w:id="1641" w:author="Earnest, Rebecca" w:date="2020-03-22T19:11:00Z">
                    <w:r w:rsidRPr="000B5D30" w:rsidDel="00AC5A39">
                      <w:rPr>
                        <w:rFonts w:asciiTheme="minorHAnsi" w:hAnsiTheme="minorHAnsi"/>
                        <w:color w:val="000000"/>
                        <w:szCs w:val="22"/>
                      </w:rPr>
                      <w:delText>0.338</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986F" w14:textId="65E3FD51" w:rsidR="00E1406E" w:rsidRPr="000B5D30" w:rsidDel="00AC5A39" w:rsidRDefault="00E1406E">
                  <w:pPr>
                    <w:ind w:left="720" w:hanging="720"/>
                    <w:rPr>
                      <w:del w:id="1642" w:author="Earnest, Rebecca" w:date="2020-03-22T19:11:00Z"/>
                      <w:rFonts w:asciiTheme="minorHAnsi" w:hAnsiTheme="minorHAnsi"/>
                      <w:szCs w:val="22"/>
                    </w:rPr>
                    <w:pPrChange w:id="1643" w:author="Earnest, Rebecca" w:date="2020-03-22T19:18:00Z">
                      <w:pPr/>
                    </w:pPrChange>
                  </w:pPr>
                  <w:del w:id="1644" w:author="Earnest, Rebecca" w:date="2020-03-22T19:11:00Z">
                    <w:r w:rsidRPr="000B5D30" w:rsidDel="00AC5A39">
                      <w:rPr>
                        <w:rFonts w:asciiTheme="minorHAnsi" w:hAnsiTheme="minorHAnsi"/>
                        <w:color w:val="000000"/>
                        <w:szCs w:val="22"/>
                      </w:rPr>
                      <w:delText>0.119</w:delText>
                    </w:r>
                  </w:del>
                </w:p>
              </w:tc>
            </w:tr>
            <w:tr w:rsidR="00E1406E" w:rsidRPr="000B5D30" w:rsidDel="00AC5A39" w14:paraId="21E98070" w14:textId="24DF53C6" w:rsidTr="003F5E2A">
              <w:trPr>
                <w:trHeight w:val="21"/>
                <w:del w:id="1645"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44CF" w14:textId="65047F76" w:rsidR="00E1406E" w:rsidRPr="000B5D30" w:rsidDel="00AC5A39" w:rsidRDefault="00E1406E">
                  <w:pPr>
                    <w:ind w:left="720" w:hanging="720"/>
                    <w:rPr>
                      <w:del w:id="1646" w:author="Earnest, Rebecca" w:date="2020-03-22T19:11:00Z"/>
                      <w:rFonts w:asciiTheme="minorHAnsi" w:hAnsiTheme="minorHAnsi"/>
                      <w:szCs w:val="22"/>
                    </w:rPr>
                    <w:pPrChange w:id="1647" w:author="Earnest, Rebecca" w:date="2020-03-22T19:18:00Z">
                      <w:pPr/>
                    </w:pPrChange>
                  </w:pPr>
                  <w:del w:id="1648" w:author="Earnest, Rebecca" w:date="2020-03-22T19:11:00Z">
                    <w:r w:rsidRPr="000B5D30" w:rsidDel="00AC5A39">
                      <w:rPr>
                        <w:rFonts w:asciiTheme="minorHAnsi" w:hAnsiTheme="minorHAnsi"/>
                        <w:color w:val="000000"/>
                        <w:szCs w:val="22"/>
                      </w:rPr>
                      <w:delText>1M</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49B21" w14:textId="60B170D0" w:rsidR="00E1406E" w:rsidRPr="000B5D30" w:rsidDel="00AC5A39" w:rsidRDefault="00E1406E">
                  <w:pPr>
                    <w:ind w:left="720" w:hanging="720"/>
                    <w:rPr>
                      <w:del w:id="1649" w:author="Earnest, Rebecca" w:date="2020-03-22T19:11:00Z"/>
                      <w:rFonts w:asciiTheme="minorHAnsi" w:hAnsiTheme="minorHAnsi"/>
                      <w:szCs w:val="22"/>
                    </w:rPr>
                    <w:pPrChange w:id="1650" w:author="Earnest, Rebecca" w:date="2020-03-22T19:18:00Z">
                      <w:pPr/>
                    </w:pPrChange>
                  </w:pPr>
                  <w:del w:id="1651" w:author="Earnest, Rebecca" w:date="2020-03-22T19:11:00Z">
                    <w:r w:rsidRPr="000B5D30" w:rsidDel="00AC5A39">
                      <w:rPr>
                        <w:rFonts w:asciiTheme="minorHAnsi" w:hAnsiTheme="minorHAnsi"/>
                        <w:color w:val="000000"/>
                        <w:szCs w:val="22"/>
                      </w:rPr>
                      <w:delText>0.165</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2A57" w14:textId="7FA4ED65" w:rsidR="00E1406E" w:rsidRPr="000B5D30" w:rsidDel="00AC5A39" w:rsidRDefault="00E1406E">
                  <w:pPr>
                    <w:ind w:left="720" w:hanging="720"/>
                    <w:rPr>
                      <w:del w:id="1652" w:author="Earnest, Rebecca" w:date="2020-03-22T19:11:00Z"/>
                      <w:rFonts w:asciiTheme="minorHAnsi" w:hAnsiTheme="minorHAnsi"/>
                      <w:szCs w:val="22"/>
                    </w:rPr>
                    <w:pPrChange w:id="1653" w:author="Earnest, Rebecca" w:date="2020-03-22T19:18:00Z">
                      <w:pPr/>
                    </w:pPrChange>
                  </w:pPr>
                  <w:del w:id="1654" w:author="Earnest, Rebecca" w:date="2020-03-22T19:11:00Z">
                    <w:r w:rsidRPr="000B5D30" w:rsidDel="00AC5A39">
                      <w:rPr>
                        <w:rFonts w:asciiTheme="minorHAnsi" w:hAnsiTheme="minorHAnsi"/>
                        <w:color w:val="000000"/>
                        <w:szCs w:val="22"/>
                      </w:rPr>
                      <w:delText>0.092</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50E12" w14:textId="6EC55F20" w:rsidR="00E1406E" w:rsidRPr="000B5D30" w:rsidDel="00AC5A39" w:rsidRDefault="00E1406E">
                  <w:pPr>
                    <w:ind w:left="720" w:hanging="720"/>
                    <w:rPr>
                      <w:del w:id="1655" w:author="Earnest, Rebecca" w:date="2020-03-22T19:11:00Z"/>
                      <w:rFonts w:asciiTheme="minorHAnsi" w:hAnsiTheme="minorHAnsi"/>
                      <w:szCs w:val="22"/>
                    </w:rPr>
                    <w:pPrChange w:id="1656" w:author="Earnest, Rebecca" w:date="2020-03-22T19:18:00Z">
                      <w:pPr/>
                    </w:pPrChange>
                  </w:pPr>
                  <w:del w:id="1657" w:author="Earnest, Rebecca" w:date="2020-03-22T19:11:00Z">
                    <w:r w:rsidRPr="000B5D30" w:rsidDel="00AC5A39">
                      <w:rPr>
                        <w:rFonts w:asciiTheme="minorHAnsi" w:hAnsiTheme="minorHAnsi"/>
                        <w:color w:val="000000"/>
                        <w:szCs w:val="22"/>
                      </w:rPr>
                      <w:delText>0.033</w:delText>
                    </w:r>
                  </w:del>
                </w:p>
              </w:tc>
            </w:tr>
          </w:tbl>
          <w:p w14:paraId="15F10F7F" w14:textId="269DA43B" w:rsidR="00E1406E" w:rsidRPr="000B5D30" w:rsidDel="00AC5A39" w:rsidRDefault="00E1406E">
            <w:pPr>
              <w:ind w:left="720" w:hanging="720"/>
              <w:rPr>
                <w:del w:id="1658" w:author="Earnest, Rebecca" w:date="2020-03-22T19:11:00Z"/>
                <w:rFonts w:asciiTheme="minorHAnsi" w:hAnsiTheme="minorHAnsi"/>
                <w:szCs w:val="22"/>
              </w:rPr>
              <w:pPrChange w:id="1659" w:author="Earnest, Rebecca" w:date="2020-03-22T19:18:00Z">
                <w:pPr/>
              </w:pPrChange>
            </w:pPr>
          </w:p>
          <w:p w14:paraId="5BEC4790" w14:textId="709ECC54" w:rsidR="00E1406E" w:rsidRPr="000B5D30" w:rsidDel="00AC5A39" w:rsidRDefault="00E1406E">
            <w:pPr>
              <w:ind w:left="720" w:hanging="720"/>
              <w:rPr>
                <w:del w:id="1660" w:author="Earnest, Rebecca" w:date="2020-03-22T19:11:00Z"/>
                <w:rFonts w:asciiTheme="minorHAnsi" w:hAnsiTheme="minorHAnsi"/>
                <w:szCs w:val="22"/>
              </w:rPr>
              <w:pPrChange w:id="1661" w:author="Earnest, Rebecca" w:date="2020-03-22T19:18:00Z">
                <w:pPr/>
              </w:pPrChange>
            </w:pPr>
            <w:del w:id="1662" w:author="Earnest, Rebecca" w:date="2020-03-22T19:11:00Z">
              <w:r w:rsidRPr="000B5D30" w:rsidDel="00AC5A39">
                <w:rPr>
                  <w:rFonts w:asciiTheme="minorHAnsi" w:hAnsiTheme="minorHAnsi"/>
                  <w:color w:val="000000"/>
                  <w:szCs w:val="22"/>
                </w:rPr>
                <w:delText>White:</w:delText>
              </w:r>
            </w:del>
          </w:p>
          <w:tbl>
            <w:tblPr>
              <w:tblW w:w="0" w:type="auto"/>
              <w:tblLayout w:type="fixed"/>
              <w:tblCellMar>
                <w:top w:w="15" w:type="dxa"/>
                <w:left w:w="15" w:type="dxa"/>
                <w:bottom w:w="15" w:type="dxa"/>
                <w:right w:w="15" w:type="dxa"/>
              </w:tblCellMar>
              <w:tblLook w:val="04A0" w:firstRow="1" w:lastRow="0" w:firstColumn="1" w:lastColumn="0" w:noHBand="0" w:noVBand="1"/>
            </w:tblPr>
            <w:tblGrid>
              <w:gridCol w:w="729"/>
              <w:gridCol w:w="992"/>
              <w:gridCol w:w="992"/>
              <w:gridCol w:w="992"/>
            </w:tblGrid>
            <w:tr w:rsidR="00E1406E" w:rsidRPr="000B5D30" w:rsidDel="00AC5A39" w14:paraId="21F97033" w14:textId="2FFB7503" w:rsidTr="003F5E2A">
              <w:trPr>
                <w:trHeight w:val="16"/>
                <w:del w:id="1663"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243A5" w14:textId="1711B678" w:rsidR="00E1406E" w:rsidRPr="000B5D30" w:rsidDel="00AC5A39" w:rsidRDefault="00E1406E">
                  <w:pPr>
                    <w:ind w:left="720" w:hanging="720"/>
                    <w:rPr>
                      <w:del w:id="1664" w:author="Earnest, Rebecca" w:date="2020-03-22T19:11:00Z"/>
                      <w:rFonts w:asciiTheme="minorHAnsi" w:eastAsia="Times New Roman" w:hAnsiTheme="minorHAnsi"/>
                      <w:szCs w:val="22"/>
                    </w:rPr>
                    <w:pPrChange w:id="1665" w:author="Earnest, Rebecca" w:date="2020-03-22T19:18:00Z">
                      <w:pPr/>
                    </w:pPrChange>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9CCBC" w14:textId="7CB745BE" w:rsidR="00E1406E" w:rsidRPr="000B5D30" w:rsidDel="00AC5A39" w:rsidRDefault="00E1406E">
                  <w:pPr>
                    <w:ind w:left="720" w:hanging="720"/>
                    <w:rPr>
                      <w:del w:id="1666" w:author="Earnest, Rebecca" w:date="2020-03-22T19:11:00Z"/>
                      <w:rFonts w:asciiTheme="minorHAnsi" w:hAnsiTheme="minorHAnsi"/>
                      <w:szCs w:val="22"/>
                    </w:rPr>
                    <w:pPrChange w:id="1667" w:author="Earnest, Rebecca" w:date="2020-03-22T19:18:00Z">
                      <w:pPr/>
                    </w:pPrChange>
                  </w:pPr>
                  <w:del w:id="1668" w:author="Earnest, Rebecca" w:date="2020-03-22T19:11:00Z">
                    <w:r w:rsidRPr="000B5D30" w:rsidDel="00AC5A39">
                      <w:rPr>
                        <w:rFonts w:asciiTheme="minorHAnsi" w:hAnsiTheme="minorHAnsi"/>
                        <w:color w:val="000000"/>
                        <w:szCs w:val="22"/>
                      </w:rPr>
                      <w:delText>0C</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02030" w14:textId="56659FA5" w:rsidR="00E1406E" w:rsidRPr="000B5D30" w:rsidDel="00AC5A39" w:rsidRDefault="00E1406E">
                  <w:pPr>
                    <w:ind w:left="720" w:hanging="720"/>
                    <w:rPr>
                      <w:del w:id="1669" w:author="Earnest, Rebecca" w:date="2020-03-22T19:11:00Z"/>
                      <w:rFonts w:asciiTheme="minorHAnsi" w:hAnsiTheme="minorHAnsi"/>
                      <w:szCs w:val="22"/>
                    </w:rPr>
                    <w:pPrChange w:id="1670" w:author="Earnest, Rebecca" w:date="2020-03-22T19:18:00Z">
                      <w:pPr/>
                    </w:pPrChange>
                  </w:pPr>
                  <w:del w:id="1671" w:author="Earnest, Rebecca" w:date="2020-03-22T19:11:00Z">
                    <w:r w:rsidRPr="000B5D30" w:rsidDel="00AC5A39">
                      <w:rPr>
                        <w:rFonts w:asciiTheme="minorHAnsi" w:hAnsiTheme="minorHAnsi"/>
                        <w:color w:val="000000"/>
                        <w:szCs w:val="22"/>
                      </w:rPr>
                      <w:delText>1C</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FADC0" w14:textId="081530BD" w:rsidR="00E1406E" w:rsidRPr="000B5D30" w:rsidDel="00AC5A39" w:rsidRDefault="00E1406E">
                  <w:pPr>
                    <w:ind w:left="720" w:hanging="720"/>
                    <w:rPr>
                      <w:del w:id="1672" w:author="Earnest, Rebecca" w:date="2020-03-22T19:11:00Z"/>
                      <w:rFonts w:asciiTheme="minorHAnsi" w:hAnsiTheme="minorHAnsi"/>
                      <w:szCs w:val="22"/>
                    </w:rPr>
                    <w:pPrChange w:id="1673" w:author="Earnest, Rebecca" w:date="2020-03-22T19:18:00Z">
                      <w:pPr/>
                    </w:pPrChange>
                  </w:pPr>
                  <w:del w:id="1674" w:author="Earnest, Rebecca" w:date="2020-03-22T19:11:00Z">
                    <w:r w:rsidRPr="000B5D30" w:rsidDel="00AC5A39">
                      <w:rPr>
                        <w:rFonts w:asciiTheme="minorHAnsi" w:hAnsiTheme="minorHAnsi"/>
                        <w:color w:val="000000"/>
                        <w:szCs w:val="22"/>
                      </w:rPr>
                      <w:delText>2+C</w:delText>
                    </w:r>
                  </w:del>
                </w:p>
              </w:tc>
            </w:tr>
            <w:tr w:rsidR="00E1406E" w:rsidRPr="000B5D30" w:rsidDel="00AC5A39" w14:paraId="150AA12B" w14:textId="48EBD0A2" w:rsidTr="003F5E2A">
              <w:trPr>
                <w:trHeight w:val="17"/>
                <w:del w:id="1675"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1902" w14:textId="0578F100" w:rsidR="00E1406E" w:rsidRPr="000B5D30" w:rsidDel="00AC5A39" w:rsidRDefault="00E1406E">
                  <w:pPr>
                    <w:ind w:left="720" w:hanging="720"/>
                    <w:rPr>
                      <w:del w:id="1676" w:author="Earnest, Rebecca" w:date="2020-03-22T19:11:00Z"/>
                      <w:rFonts w:asciiTheme="minorHAnsi" w:hAnsiTheme="minorHAnsi"/>
                      <w:szCs w:val="22"/>
                    </w:rPr>
                    <w:pPrChange w:id="1677" w:author="Earnest, Rebecca" w:date="2020-03-22T19:18:00Z">
                      <w:pPr/>
                    </w:pPrChange>
                  </w:pPr>
                  <w:del w:id="1678" w:author="Earnest, Rebecca" w:date="2020-03-22T19:11:00Z">
                    <w:r w:rsidRPr="000B5D30" w:rsidDel="00AC5A39">
                      <w:rPr>
                        <w:rFonts w:asciiTheme="minorHAnsi" w:hAnsiTheme="minorHAnsi"/>
                        <w:color w:val="000000"/>
                        <w:szCs w:val="22"/>
                      </w:rPr>
                      <w:delText>0M</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662AD" w14:textId="339B37BD" w:rsidR="00E1406E" w:rsidRPr="000B5D30" w:rsidDel="00AC5A39" w:rsidRDefault="00E1406E">
                  <w:pPr>
                    <w:ind w:left="720" w:hanging="720"/>
                    <w:rPr>
                      <w:del w:id="1679" w:author="Earnest, Rebecca" w:date="2020-03-22T19:11:00Z"/>
                      <w:rFonts w:asciiTheme="minorHAnsi" w:hAnsiTheme="minorHAnsi"/>
                      <w:szCs w:val="22"/>
                    </w:rPr>
                    <w:pPrChange w:id="1680" w:author="Earnest, Rebecca" w:date="2020-03-22T19:18:00Z">
                      <w:pPr/>
                    </w:pPrChange>
                  </w:pPr>
                  <w:del w:id="1681" w:author="Earnest, Rebecca" w:date="2020-03-22T19:11:00Z">
                    <w:r w:rsidRPr="000B5D30" w:rsidDel="00AC5A39">
                      <w:rPr>
                        <w:rFonts w:asciiTheme="minorHAnsi" w:hAnsiTheme="minorHAnsi"/>
                        <w:color w:val="000000"/>
                        <w:szCs w:val="22"/>
                      </w:rPr>
                      <w:delText>0.218</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477E9" w14:textId="3955BF59" w:rsidR="00E1406E" w:rsidRPr="000B5D30" w:rsidDel="00AC5A39" w:rsidRDefault="00E1406E">
                  <w:pPr>
                    <w:ind w:left="720" w:hanging="720"/>
                    <w:rPr>
                      <w:del w:id="1682" w:author="Earnest, Rebecca" w:date="2020-03-22T19:11:00Z"/>
                      <w:rFonts w:asciiTheme="minorHAnsi" w:hAnsiTheme="minorHAnsi"/>
                      <w:szCs w:val="22"/>
                    </w:rPr>
                    <w:pPrChange w:id="1683" w:author="Earnest, Rebecca" w:date="2020-03-22T19:18:00Z">
                      <w:pPr/>
                    </w:pPrChange>
                  </w:pPr>
                  <w:del w:id="1684" w:author="Earnest, Rebecca" w:date="2020-03-22T19:11:00Z">
                    <w:r w:rsidRPr="000B5D30" w:rsidDel="00AC5A39">
                      <w:rPr>
                        <w:rFonts w:asciiTheme="minorHAnsi" w:hAnsiTheme="minorHAnsi"/>
                        <w:color w:val="000000"/>
                        <w:szCs w:val="22"/>
                      </w:rPr>
                      <w:delText>0.327</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92984" w14:textId="28972178" w:rsidR="00E1406E" w:rsidRPr="000B5D30" w:rsidDel="00AC5A39" w:rsidRDefault="00E1406E">
                  <w:pPr>
                    <w:ind w:left="720" w:hanging="720"/>
                    <w:rPr>
                      <w:del w:id="1685" w:author="Earnest, Rebecca" w:date="2020-03-22T19:11:00Z"/>
                      <w:rFonts w:asciiTheme="minorHAnsi" w:hAnsiTheme="minorHAnsi"/>
                      <w:szCs w:val="22"/>
                    </w:rPr>
                    <w:pPrChange w:id="1686" w:author="Earnest, Rebecca" w:date="2020-03-22T19:18:00Z">
                      <w:pPr/>
                    </w:pPrChange>
                  </w:pPr>
                  <w:del w:id="1687" w:author="Earnest, Rebecca" w:date="2020-03-22T19:11:00Z">
                    <w:r w:rsidRPr="000B5D30" w:rsidDel="00AC5A39">
                      <w:rPr>
                        <w:rFonts w:asciiTheme="minorHAnsi" w:hAnsiTheme="minorHAnsi"/>
                        <w:color w:val="000000"/>
                        <w:szCs w:val="22"/>
                      </w:rPr>
                      <w:delText>0.169</w:delText>
                    </w:r>
                  </w:del>
                </w:p>
              </w:tc>
            </w:tr>
            <w:tr w:rsidR="00E1406E" w:rsidRPr="000B5D30" w:rsidDel="00AC5A39" w14:paraId="48ADD201" w14:textId="74E63B5A" w:rsidTr="003F5E2A">
              <w:trPr>
                <w:trHeight w:val="16"/>
                <w:del w:id="1688" w:author="Earnest, Rebecca" w:date="2020-03-22T19:11:00Z"/>
              </w:trPr>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5BDE5" w14:textId="068FCBA7" w:rsidR="00E1406E" w:rsidRPr="000B5D30" w:rsidDel="00AC5A39" w:rsidRDefault="00E1406E">
                  <w:pPr>
                    <w:ind w:left="720" w:hanging="720"/>
                    <w:rPr>
                      <w:del w:id="1689" w:author="Earnest, Rebecca" w:date="2020-03-22T19:11:00Z"/>
                      <w:rFonts w:asciiTheme="minorHAnsi" w:hAnsiTheme="minorHAnsi"/>
                      <w:szCs w:val="22"/>
                    </w:rPr>
                    <w:pPrChange w:id="1690" w:author="Earnest, Rebecca" w:date="2020-03-22T19:18:00Z">
                      <w:pPr/>
                    </w:pPrChange>
                  </w:pPr>
                  <w:del w:id="1691" w:author="Earnest, Rebecca" w:date="2020-03-22T19:11:00Z">
                    <w:r w:rsidRPr="000B5D30" w:rsidDel="00AC5A39">
                      <w:rPr>
                        <w:rFonts w:asciiTheme="minorHAnsi" w:hAnsiTheme="minorHAnsi"/>
                        <w:color w:val="000000"/>
                        <w:szCs w:val="22"/>
                      </w:rPr>
                      <w:delText>1M</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2DAC6" w14:textId="58D19376" w:rsidR="00E1406E" w:rsidRPr="000B5D30" w:rsidDel="00AC5A39" w:rsidRDefault="00E1406E">
                  <w:pPr>
                    <w:ind w:left="720" w:hanging="720"/>
                    <w:rPr>
                      <w:del w:id="1692" w:author="Earnest, Rebecca" w:date="2020-03-22T19:11:00Z"/>
                      <w:rFonts w:asciiTheme="minorHAnsi" w:hAnsiTheme="minorHAnsi"/>
                      <w:szCs w:val="22"/>
                    </w:rPr>
                    <w:pPrChange w:id="1693" w:author="Earnest, Rebecca" w:date="2020-03-22T19:18:00Z">
                      <w:pPr/>
                    </w:pPrChange>
                  </w:pPr>
                  <w:del w:id="1694" w:author="Earnest, Rebecca" w:date="2020-03-22T19:11:00Z">
                    <w:r w:rsidRPr="000B5D30" w:rsidDel="00AC5A39">
                      <w:rPr>
                        <w:rFonts w:asciiTheme="minorHAnsi" w:hAnsiTheme="minorHAnsi"/>
                        <w:color w:val="000000"/>
                        <w:szCs w:val="22"/>
                      </w:rPr>
                      <w:delText>0.171</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FBCF1" w14:textId="238DC161" w:rsidR="00E1406E" w:rsidRPr="000B5D30" w:rsidDel="00AC5A39" w:rsidRDefault="00E1406E">
                  <w:pPr>
                    <w:ind w:left="720" w:hanging="720"/>
                    <w:rPr>
                      <w:del w:id="1695" w:author="Earnest, Rebecca" w:date="2020-03-22T19:11:00Z"/>
                      <w:rFonts w:asciiTheme="minorHAnsi" w:hAnsiTheme="minorHAnsi"/>
                      <w:szCs w:val="22"/>
                    </w:rPr>
                    <w:pPrChange w:id="1696" w:author="Earnest, Rebecca" w:date="2020-03-22T19:18:00Z">
                      <w:pPr/>
                    </w:pPrChange>
                  </w:pPr>
                  <w:del w:id="1697" w:author="Earnest, Rebecca" w:date="2020-03-22T19:11:00Z">
                    <w:r w:rsidRPr="000B5D30" w:rsidDel="00AC5A39">
                      <w:rPr>
                        <w:rFonts w:asciiTheme="minorHAnsi" w:hAnsiTheme="minorHAnsi"/>
                        <w:color w:val="000000"/>
                        <w:szCs w:val="22"/>
                      </w:rPr>
                      <w:delText>0.072</w:delText>
                    </w:r>
                  </w:del>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02950" w14:textId="14CC18F5" w:rsidR="00E1406E" w:rsidRPr="000B5D30" w:rsidDel="00AC5A39" w:rsidRDefault="00E1406E">
                  <w:pPr>
                    <w:ind w:left="720" w:hanging="720"/>
                    <w:rPr>
                      <w:del w:id="1698" w:author="Earnest, Rebecca" w:date="2020-03-22T19:11:00Z"/>
                      <w:rFonts w:asciiTheme="minorHAnsi" w:hAnsiTheme="minorHAnsi"/>
                      <w:szCs w:val="22"/>
                    </w:rPr>
                    <w:pPrChange w:id="1699" w:author="Earnest, Rebecca" w:date="2020-03-22T19:18:00Z">
                      <w:pPr/>
                    </w:pPrChange>
                  </w:pPr>
                  <w:del w:id="1700" w:author="Earnest, Rebecca" w:date="2020-03-22T19:11:00Z">
                    <w:r w:rsidRPr="000B5D30" w:rsidDel="00AC5A39">
                      <w:rPr>
                        <w:rFonts w:asciiTheme="minorHAnsi" w:hAnsiTheme="minorHAnsi"/>
                        <w:color w:val="000000"/>
                        <w:szCs w:val="22"/>
                      </w:rPr>
                      <w:delText>0.044</w:delText>
                    </w:r>
                  </w:del>
                </w:p>
              </w:tc>
            </w:tr>
          </w:tbl>
          <w:p w14:paraId="4F5E5897" w14:textId="3F7FEF6B" w:rsidR="00E1406E" w:rsidRPr="000B5D30" w:rsidDel="00AC5A39" w:rsidRDefault="00E1406E">
            <w:pPr>
              <w:ind w:left="720" w:hanging="720"/>
              <w:rPr>
                <w:del w:id="1701" w:author="Earnest, Rebecca" w:date="2020-03-22T19:11:00Z"/>
                <w:rFonts w:asciiTheme="minorHAnsi" w:hAnsiTheme="minorHAnsi"/>
                <w:szCs w:val="22"/>
              </w:rPr>
              <w:pPrChange w:id="1702" w:author="Earnest, Rebecca" w:date="2020-03-22T19:18:00Z">
                <w:pPr/>
              </w:pPrChange>
            </w:pPr>
          </w:p>
          <w:p w14:paraId="717965BB" w14:textId="2A10C24D" w:rsidR="00E1406E" w:rsidRPr="000B5D30" w:rsidDel="00AC5A39" w:rsidRDefault="00E1406E">
            <w:pPr>
              <w:ind w:left="720" w:hanging="720"/>
              <w:rPr>
                <w:del w:id="1703" w:author="Earnest, Rebecca" w:date="2020-03-22T19:11:00Z"/>
                <w:rFonts w:asciiTheme="minorHAnsi" w:hAnsiTheme="minorHAnsi"/>
                <w:szCs w:val="22"/>
              </w:rPr>
              <w:pPrChange w:id="1704" w:author="Earnest, Rebecca" w:date="2020-03-22T19:18:00Z">
                <w:pPr/>
              </w:pPrChange>
            </w:pPr>
          </w:p>
        </w:tc>
        <w:tc>
          <w:tcPr>
            <w:tcW w:w="5133" w:type="dxa"/>
            <w:tcPrChange w:id="1705" w:author="Earnest, Rebecca" w:date="2020-03-20T15:50:00Z">
              <w:tcPr>
                <w:tcW w:w="5129" w:type="dxa"/>
              </w:tcPr>
            </w:tcPrChange>
          </w:tcPr>
          <w:p w14:paraId="59409EB5" w14:textId="02869DF4" w:rsidR="00E1406E" w:rsidRPr="000B5D30" w:rsidDel="00AC5A39" w:rsidRDefault="00E1406E">
            <w:pPr>
              <w:ind w:left="720" w:hanging="720"/>
              <w:rPr>
                <w:del w:id="1706" w:author="Earnest, Rebecca" w:date="2020-03-22T19:11:00Z"/>
                <w:rFonts w:asciiTheme="minorHAnsi" w:hAnsiTheme="minorHAnsi"/>
                <w:szCs w:val="22"/>
              </w:rPr>
              <w:pPrChange w:id="1707" w:author="Earnest, Rebecca" w:date="2020-03-22T19:18:00Z">
                <w:pPr/>
              </w:pPrChange>
            </w:pPr>
            <w:del w:id="1708" w:author="Earnest, Rebecca" w:date="2020-03-22T19:11:00Z">
              <w:r w:rsidRPr="000B5D30" w:rsidDel="00AC5A39">
                <w:rPr>
                  <w:rFonts w:asciiTheme="minorHAnsi" w:hAnsiTheme="minorHAnsi"/>
                  <w:color w:val="000000"/>
                  <w:szCs w:val="22"/>
                </w:rPr>
                <w:delText xml:space="preserve">The initial degree distribution was from two Atlanta MSM sexual network studies </w:delText>
              </w:r>
              <w:r w:rsidRPr="00E26E0C" w:rsidDel="00AC5A39">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color w:val="000000"/>
                  <w:szCs w:val="22"/>
                </w:rPr>
                <w:delInstrText xml:space="preserve"> ADDIN EN.CITE </w:delInstrText>
              </w:r>
              <w:r w:rsidRPr="00E26E0C" w:rsidDel="00AC5A39">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color w:val="000000"/>
                  <w:szCs w:val="22"/>
                </w:rPr>
                <w:delInstrText xml:space="preserve"> ADDIN EN.CITE.DATA </w:delInstrText>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end"/>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separate"/>
              </w:r>
              <w:r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709" w:author="Earnest, Rebecca" w:date="2020-03-23T17:00:00Z">
                    <w:rPr/>
                  </w:rPrChange>
                </w:rPr>
                <w:fldChar w:fldCharType="begin"/>
              </w:r>
              <w:r w:rsidR="0002557B" w:rsidRPr="000B5D30" w:rsidDel="00AC5A39">
                <w:rPr>
                  <w:rFonts w:asciiTheme="minorHAnsi" w:hAnsiTheme="minorHAnsi"/>
                  <w:rPrChange w:id="1710" w:author="Earnest, Rebecca" w:date="2020-03-23T17:00:00Z">
                    <w:rPr/>
                  </w:rPrChange>
                </w:rPr>
                <w:delInstrText xml:space="preserve"> HYPERLINK \l "_ENREF_1" \o "Jenness, 2018 #1" </w:delInstrText>
              </w:r>
              <w:r w:rsidR="0002557B" w:rsidRPr="000B5D30" w:rsidDel="00AC5A39">
                <w:rPr>
                  <w:rFonts w:asciiTheme="minorHAnsi" w:hAnsiTheme="minorHAnsi"/>
                  <w:rPrChange w:id="1711" w:author="Earnest, Rebecca" w:date="2020-03-23T17:00:00Z">
                    <w:rPr/>
                  </w:rPrChange>
                </w:rPr>
                <w:fldChar w:fldCharType="separate"/>
              </w:r>
              <w:r w:rsidR="0002557B" w:rsidRPr="000B5D30" w:rsidDel="00AC5A39">
                <w:rPr>
                  <w:rStyle w:val="Hyperlink"/>
                  <w:rFonts w:asciiTheme="minorHAnsi" w:hAnsiTheme="minorHAnsi"/>
                  <w:rPrChange w:id="1712" w:author="Earnest, Rebecca" w:date="2020-03-23T17:00:00Z">
                    <w:rPr>
                      <w:rStyle w:val="Hyperlink"/>
                    </w:rPr>
                  </w:rPrChange>
                </w:rPr>
                <w:delText>1</w:delText>
              </w:r>
              <w:r w:rsidR="0002557B" w:rsidRPr="000B5D30" w:rsidDel="00AC5A39">
                <w:rPr>
                  <w:rFonts w:asciiTheme="minorHAnsi" w:hAnsiTheme="minorHAnsi"/>
                  <w:rPrChange w:id="1713" w:author="Earnest, Rebecca" w:date="2020-03-23T17:00:00Z">
                    <w:rPr/>
                  </w:rPrChange>
                </w:rPr>
                <w:fldChar w:fldCharType="end"/>
              </w:r>
              <w:r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xml:space="preserve"> that included only anal sex partnerships. To account for </w:delText>
              </w:r>
            </w:del>
            <w:del w:id="1714" w:author="Earnest, Rebecca" w:date="2020-03-09T17:01:00Z">
              <w:r w:rsidRPr="000B5D30" w:rsidDel="0038557A">
                <w:rPr>
                  <w:rFonts w:asciiTheme="minorHAnsi" w:hAnsiTheme="minorHAnsi"/>
                  <w:color w:val="000000"/>
                  <w:szCs w:val="22"/>
                </w:rPr>
                <w:delText>oral</w:delText>
              </w:r>
            </w:del>
            <w:del w:id="1715" w:author="Earnest, Rebecca" w:date="2020-03-22T19:11:00Z">
              <w:r w:rsidRPr="000B5D30" w:rsidDel="00AC5A39">
                <w:rPr>
                  <w:rFonts w:asciiTheme="minorHAnsi" w:hAnsiTheme="minorHAnsi"/>
                  <w:color w:val="000000"/>
                  <w:szCs w:val="22"/>
                </w:rPr>
                <w:delText xml:space="preserve"> and ororectal sex partnerships as well, we adjusted the degree distribution following a literature review. Given a dearth of data on </w:delText>
              </w:r>
            </w:del>
            <w:del w:id="1716" w:author="Earnest, Rebecca" w:date="2020-03-09T17:01:00Z">
              <w:r w:rsidRPr="000B5D30" w:rsidDel="0038557A">
                <w:rPr>
                  <w:rFonts w:asciiTheme="minorHAnsi" w:hAnsiTheme="minorHAnsi"/>
                  <w:color w:val="000000"/>
                  <w:szCs w:val="22"/>
                </w:rPr>
                <w:delText>oral</w:delText>
              </w:r>
            </w:del>
            <w:del w:id="1717" w:author="Earnest, Rebecca" w:date="2020-03-22T19:11:00Z">
              <w:r w:rsidRPr="000B5D30" w:rsidDel="00AC5A39">
                <w:rPr>
                  <w:rFonts w:asciiTheme="minorHAnsi" w:hAnsiTheme="minorHAnsi"/>
                  <w:color w:val="000000"/>
                  <w:szCs w:val="22"/>
                </w:rPr>
                <w:delText xml:space="preserve"> and ororectal sex partnerships, </w:delText>
              </w:r>
              <w:r w:rsidRPr="000B5D30" w:rsidDel="00AC5A39">
                <w:rPr>
                  <w:rFonts w:asciiTheme="minorHAnsi" w:hAnsiTheme="minorHAnsi"/>
                  <w:szCs w:val="22"/>
                </w:rPr>
                <w:delText xml:space="preserve">we made several assumptions to adjust the degree distribution: </w:delText>
              </w:r>
            </w:del>
          </w:p>
          <w:p w14:paraId="1F1575A0" w14:textId="1314FDF0" w:rsidR="00E1406E" w:rsidRPr="000B5D30" w:rsidDel="00AC5A39" w:rsidRDefault="00E1406E">
            <w:pPr>
              <w:pStyle w:val="ListParagraph"/>
              <w:numPr>
                <w:ilvl w:val="0"/>
                <w:numId w:val="4"/>
              </w:numPr>
              <w:ind w:left="720" w:hanging="720"/>
              <w:rPr>
                <w:del w:id="1718" w:author="Earnest, Rebecca" w:date="2020-03-22T19:11:00Z"/>
                <w:rFonts w:asciiTheme="minorHAnsi" w:hAnsiTheme="minorHAnsi"/>
                <w:szCs w:val="22"/>
              </w:rPr>
              <w:pPrChange w:id="1719" w:author="Earnest, Rebecca" w:date="2020-03-22T19:18:00Z">
                <w:pPr>
                  <w:pStyle w:val="ListParagraph"/>
                  <w:numPr>
                    <w:numId w:val="4"/>
                  </w:numPr>
                  <w:ind w:left="360" w:hanging="360"/>
                </w:pPr>
              </w:pPrChange>
            </w:pPr>
            <w:del w:id="1720" w:author="Earnest, Rebecca" w:date="2020-03-22T19:11:00Z">
              <w:r w:rsidRPr="000B5D30" w:rsidDel="00AC5A39">
                <w:rPr>
                  <w:rFonts w:asciiTheme="minorHAnsi" w:hAnsiTheme="minorHAnsi"/>
                  <w:szCs w:val="22"/>
                </w:rPr>
                <w:delText xml:space="preserve">The proportion of men in main partnerships does not change (i.e. there are no main partnerships in which partners only have </w:delText>
              </w:r>
            </w:del>
            <w:del w:id="1721" w:author="Earnest, Rebecca" w:date="2020-03-09T17:01:00Z">
              <w:r w:rsidRPr="000B5D30" w:rsidDel="0038557A">
                <w:rPr>
                  <w:rFonts w:asciiTheme="minorHAnsi" w:hAnsiTheme="minorHAnsi"/>
                  <w:szCs w:val="22"/>
                </w:rPr>
                <w:delText>oral</w:delText>
              </w:r>
            </w:del>
            <w:del w:id="1722" w:author="Earnest, Rebecca" w:date="2020-03-22T19:11:00Z">
              <w:r w:rsidRPr="000B5D30" w:rsidDel="00AC5A39">
                <w:rPr>
                  <w:rFonts w:asciiTheme="minorHAnsi" w:hAnsiTheme="minorHAnsi"/>
                  <w:szCs w:val="22"/>
                </w:rPr>
                <w:delText xml:space="preserve"> and/or ororectal sex).</w:delText>
              </w:r>
            </w:del>
          </w:p>
          <w:p w14:paraId="154E35DF" w14:textId="7764C164" w:rsidR="00E1406E" w:rsidRPr="000B5D30" w:rsidDel="00AC5A39" w:rsidRDefault="00E1406E">
            <w:pPr>
              <w:pStyle w:val="ListParagraph"/>
              <w:numPr>
                <w:ilvl w:val="0"/>
                <w:numId w:val="4"/>
              </w:numPr>
              <w:ind w:left="720" w:hanging="720"/>
              <w:rPr>
                <w:del w:id="1723" w:author="Earnest, Rebecca" w:date="2020-03-22T19:11:00Z"/>
                <w:rFonts w:asciiTheme="minorHAnsi" w:hAnsiTheme="minorHAnsi"/>
                <w:szCs w:val="22"/>
              </w:rPr>
              <w:pPrChange w:id="1724" w:author="Earnest, Rebecca" w:date="2020-03-22T19:18:00Z">
                <w:pPr>
                  <w:pStyle w:val="ListParagraph"/>
                  <w:numPr>
                    <w:numId w:val="4"/>
                  </w:numPr>
                  <w:ind w:left="360" w:hanging="360"/>
                </w:pPr>
              </w:pPrChange>
            </w:pPr>
            <w:del w:id="1725" w:author="Earnest, Rebecca" w:date="2020-03-22T19:11:00Z">
              <w:r w:rsidRPr="000B5D30" w:rsidDel="00AC5A39">
                <w:rPr>
                  <w:rFonts w:asciiTheme="minorHAnsi" w:hAnsiTheme="minorHAnsi"/>
                  <w:szCs w:val="22"/>
                </w:rPr>
                <w:delText xml:space="preserve">Some men in 0 main / 0 casual anal sex partnerships would be in </w:delText>
              </w:r>
            </w:del>
            <w:del w:id="1726" w:author="Earnest, Rebecca" w:date="2020-03-09T17:01:00Z">
              <w:r w:rsidRPr="000B5D30" w:rsidDel="0038557A">
                <w:rPr>
                  <w:rFonts w:asciiTheme="minorHAnsi" w:hAnsiTheme="minorHAnsi"/>
                  <w:szCs w:val="22"/>
                </w:rPr>
                <w:delText>oral</w:delText>
              </w:r>
            </w:del>
            <w:del w:id="1727" w:author="Earnest, Rebecca" w:date="2020-03-22T19:11:00Z">
              <w:r w:rsidRPr="000B5D30" w:rsidDel="00AC5A39">
                <w:rPr>
                  <w:rFonts w:asciiTheme="minorHAnsi" w:hAnsiTheme="minorHAnsi"/>
                  <w:szCs w:val="22"/>
                </w:rPr>
                <w:delText xml:space="preserve"> and/or ororectal sex only partnerships. We assumed </w:delText>
              </w:r>
              <w:r w:rsidRPr="000B5D30" w:rsidDel="00AC5A39">
                <w:rPr>
                  <w:rFonts w:asciiTheme="minorHAnsi" w:hAnsiTheme="minorHAnsi"/>
                  <w:color w:val="000000"/>
                  <w:szCs w:val="22"/>
                </w:rPr>
                <w:delText xml:space="preserve">that twice as many men in casual partnerships were engaged in </w:delText>
              </w:r>
            </w:del>
            <w:del w:id="1728" w:author="Earnest, Rebecca" w:date="2020-03-09T17:01:00Z">
              <w:r w:rsidRPr="000B5D30" w:rsidDel="0038557A">
                <w:rPr>
                  <w:rFonts w:asciiTheme="minorHAnsi" w:hAnsiTheme="minorHAnsi"/>
                  <w:color w:val="000000"/>
                  <w:szCs w:val="22"/>
                </w:rPr>
                <w:delText>oral</w:delText>
              </w:r>
            </w:del>
            <w:del w:id="1729" w:author="Earnest, Rebecca" w:date="2020-03-22T19:11:00Z">
              <w:r w:rsidRPr="000B5D30" w:rsidDel="00AC5A39">
                <w:rPr>
                  <w:rFonts w:asciiTheme="minorHAnsi" w:hAnsiTheme="minorHAnsi"/>
                  <w:color w:val="000000"/>
                  <w:szCs w:val="22"/>
                </w:rPr>
                <w:delText xml:space="preserve"> sex as anal sex, and that half of the men in 0 main / 0 casual anal sex partnerships were in </w:delText>
              </w:r>
            </w:del>
            <w:del w:id="1730" w:author="Earnest, Rebecca" w:date="2020-03-09T17:01:00Z">
              <w:r w:rsidRPr="000B5D30" w:rsidDel="0038557A">
                <w:rPr>
                  <w:rFonts w:asciiTheme="minorHAnsi" w:hAnsiTheme="minorHAnsi"/>
                  <w:color w:val="000000"/>
                  <w:szCs w:val="22"/>
                </w:rPr>
                <w:delText>oral</w:delText>
              </w:r>
            </w:del>
            <w:del w:id="1731" w:author="Earnest, Rebecca" w:date="2020-03-22T19:11:00Z">
              <w:r w:rsidRPr="000B5D30" w:rsidDel="00AC5A39">
                <w:rPr>
                  <w:rFonts w:asciiTheme="minorHAnsi" w:hAnsiTheme="minorHAnsi"/>
                  <w:color w:val="000000"/>
                  <w:szCs w:val="22"/>
                </w:rPr>
                <w:delText xml:space="preserve"> and/or ororectal sex only partnerships </w:delText>
              </w:r>
              <w:r w:rsidRPr="00E26E0C" w:rsidDel="00AC5A39">
                <w:rPr>
                  <w:rFonts w:asciiTheme="minorHAnsi" w:hAnsiTheme="minorHAnsi"/>
                  <w:szCs w:val="22"/>
                </w:rPr>
                <w:fldChar w:fldCharType="begin">
                  <w:fldData xml:space="preserve">PEVuZE5vdGU+PENpdGU+PEF1dGhvcj5IdWk8L0F1dGhvcj48WWVhcj4yMDE1PC9ZZWFyPjxSZWNO
dW0+NjwvUmVjTnVtPjxEaXNwbGF5VGV4dD4oNik8L0Rpc3BsYXlUZXh0PjxyZWNvcmQ+PHJlYy1u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420AFF" w:rsidRPr="000B5D30" w:rsidDel="00AC5A39">
                <w:rPr>
                  <w:rFonts w:asciiTheme="minorHAnsi" w:hAnsiTheme="minorHAnsi"/>
                  <w:szCs w:val="22"/>
                </w:rPr>
                <w:delInstrText xml:space="preserve"> ADDIN EN.CITE </w:delInstrText>
              </w:r>
              <w:r w:rsidR="00420AFF" w:rsidRPr="00E26E0C" w:rsidDel="00AC5A39">
                <w:rPr>
                  <w:rFonts w:asciiTheme="minorHAnsi" w:hAnsiTheme="minorHAnsi"/>
                  <w:szCs w:val="22"/>
                </w:rPr>
                <w:fldChar w:fldCharType="begin">
                  <w:fldData xml:space="preserve">PEVuZE5vdGU+PENpdGU+PEF1dGhvcj5IdWk8L0F1dGhvcj48WWVhcj4yMDE1PC9ZZWFyPjxSZWNO
dW0+NjwvUmVjTnVtPjxEaXNwbGF5VGV4dD4oNik8L0Rpc3BsYXlUZXh0PjxyZWNvcmQ+PHJlYy1u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420AFF" w:rsidRPr="000B5D30" w:rsidDel="00AC5A39">
                <w:rPr>
                  <w:rFonts w:asciiTheme="minorHAnsi" w:hAnsiTheme="minorHAnsi"/>
                  <w:szCs w:val="22"/>
                </w:rPr>
                <w:delInstrText xml:space="preserve"> ADDIN EN.CITE.DATA </w:delInstrText>
              </w:r>
              <w:r w:rsidR="00420AFF" w:rsidRPr="00E26E0C" w:rsidDel="00AC5A39">
                <w:rPr>
                  <w:rFonts w:asciiTheme="minorHAnsi" w:hAnsiTheme="minorHAnsi"/>
                  <w:szCs w:val="22"/>
                </w:rPr>
              </w:r>
              <w:r w:rsidR="00420AFF" w:rsidRPr="00E26E0C" w:rsidDel="00AC5A39">
                <w:rPr>
                  <w:rFonts w:asciiTheme="minorHAnsi" w:hAnsiTheme="minorHAnsi"/>
                  <w:szCs w:val="22"/>
                </w:rPr>
                <w:fldChar w:fldCharType="end"/>
              </w:r>
              <w:r w:rsidRPr="00E26E0C" w:rsidDel="00AC5A39">
                <w:rPr>
                  <w:rFonts w:asciiTheme="minorHAnsi" w:hAnsiTheme="minorHAnsi"/>
                  <w:szCs w:val="22"/>
                </w:rPr>
              </w:r>
              <w:r w:rsidRPr="00E26E0C" w:rsidDel="00AC5A39">
                <w:rPr>
                  <w:rFonts w:asciiTheme="minorHAnsi" w:hAnsiTheme="minorHAnsi"/>
                  <w:szCs w:val="22"/>
                </w:rPr>
                <w:fldChar w:fldCharType="separate"/>
              </w:r>
              <w:r w:rsidR="00420AFF" w:rsidRPr="000B5D30" w:rsidDel="00AC5A39">
                <w:rPr>
                  <w:rFonts w:asciiTheme="minorHAnsi" w:hAnsiTheme="minorHAnsi"/>
                  <w:noProof/>
                  <w:szCs w:val="22"/>
                </w:rPr>
                <w:delText>(</w:delText>
              </w:r>
              <w:r w:rsidR="0002557B" w:rsidRPr="000B5D30" w:rsidDel="00AC5A39">
                <w:rPr>
                  <w:rFonts w:asciiTheme="minorHAnsi" w:hAnsiTheme="minorHAnsi"/>
                  <w:rPrChange w:id="1732" w:author="Earnest, Rebecca" w:date="2020-03-23T17:00:00Z">
                    <w:rPr/>
                  </w:rPrChange>
                </w:rPr>
                <w:fldChar w:fldCharType="begin"/>
              </w:r>
              <w:r w:rsidR="0002557B" w:rsidRPr="000B5D30" w:rsidDel="00AC5A39">
                <w:rPr>
                  <w:rFonts w:asciiTheme="minorHAnsi" w:hAnsiTheme="minorHAnsi"/>
                  <w:rPrChange w:id="1733" w:author="Earnest, Rebecca" w:date="2020-03-23T17:00:00Z">
                    <w:rPr/>
                  </w:rPrChange>
                </w:rPr>
                <w:delInstrText xml:space="preserve"> HYPERLINK \l "_ENREF_6" \o "Hui, 2015 #6" </w:delInstrText>
              </w:r>
              <w:r w:rsidR="0002557B" w:rsidRPr="000B5D30" w:rsidDel="00AC5A39">
                <w:rPr>
                  <w:rFonts w:asciiTheme="minorHAnsi" w:hAnsiTheme="minorHAnsi"/>
                  <w:rPrChange w:id="1734" w:author="Earnest, Rebecca" w:date="2020-03-23T17:00:00Z">
                    <w:rPr/>
                  </w:rPrChange>
                </w:rPr>
                <w:fldChar w:fldCharType="separate"/>
              </w:r>
              <w:r w:rsidR="0002557B" w:rsidRPr="000B5D30" w:rsidDel="00AC5A39">
                <w:rPr>
                  <w:rStyle w:val="Hyperlink"/>
                  <w:rFonts w:asciiTheme="minorHAnsi" w:hAnsiTheme="minorHAnsi"/>
                  <w:rPrChange w:id="1735" w:author="Earnest, Rebecca" w:date="2020-03-23T17:00:00Z">
                    <w:rPr>
                      <w:rStyle w:val="Hyperlink"/>
                    </w:rPr>
                  </w:rPrChange>
                </w:rPr>
                <w:delText>6</w:delText>
              </w:r>
              <w:r w:rsidR="0002557B" w:rsidRPr="000B5D30" w:rsidDel="00AC5A39">
                <w:rPr>
                  <w:rFonts w:asciiTheme="minorHAnsi" w:hAnsiTheme="minorHAnsi"/>
                  <w:rPrChange w:id="1736" w:author="Earnest, Rebecca" w:date="2020-03-23T17:00:00Z">
                    <w:rPr/>
                  </w:rPrChange>
                </w:rPr>
                <w:fldChar w:fldCharType="end"/>
              </w:r>
              <w:r w:rsidR="00420AFF" w:rsidRPr="000B5D30" w:rsidDel="00AC5A39">
                <w:rPr>
                  <w:rFonts w:asciiTheme="minorHAnsi" w:hAnsiTheme="minorHAnsi"/>
                  <w:noProof/>
                  <w:szCs w:val="22"/>
                </w:rPr>
                <w:delText>)</w:delText>
              </w:r>
              <w:r w:rsidRPr="00E26E0C" w:rsidDel="00AC5A39">
                <w:rPr>
                  <w:rFonts w:asciiTheme="minorHAnsi" w:hAnsiTheme="minorHAnsi"/>
                  <w:szCs w:val="22"/>
                </w:rPr>
                <w:fldChar w:fldCharType="end"/>
              </w:r>
              <w:r w:rsidRPr="000B5D30" w:rsidDel="00AC5A39">
                <w:rPr>
                  <w:rFonts w:asciiTheme="minorHAnsi" w:hAnsiTheme="minorHAnsi"/>
                  <w:color w:val="000000"/>
                  <w:szCs w:val="22"/>
                </w:rPr>
                <w:delText xml:space="preserve">. This 50% was redistributed evenly among the 0 main / 1 casual and 0 main / 2+ casual categories. </w:delText>
              </w:r>
            </w:del>
          </w:p>
          <w:p w14:paraId="74756F12" w14:textId="640BD461" w:rsidR="00E1406E" w:rsidRPr="000B5D30" w:rsidDel="00AC5A39" w:rsidRDefault="00E1406E">
            <w:pPr>
              <w:pStyle w:val="ListParagraph"/>
              <w:numPr>
                <w:ilvl w:val="0"/>
                <w:numId w:val="4"/>
              </w:numPr>
              <w:ind w:left="720" w:hanging="720"/>
              <w:rPr>
                <w:del w:id="1737" w:author="Earnest, Rebecca" w:date="2020-03-22T19:11:00Z"/>
                <w:rFonts w:asciiTheme="minorHAnsi" w:hAnsiTheme="minorHAnsi"/>
                <w:szCs w:val="22"/>
              </w:rPr>
              <w:pPrChange w:id="1738" w:author="Earnest, Rebecca" w:date="2020-03-22T19:18:00Z">
                <w:pPr>
                  <w:pStyle w:val="ListParagraph"/>
                  <w:numPr>
                    <w:numId w:val="4"/>
                  </w:numPr>
                  <w:ind w:left="360" w:hanging="360"/>
                </w:pPr>
              </w:pPrChange>
            </w:pPr>
            <w:del w:id="1739" w:author="Earnest, Rebecca" w:date="2020-03-22T19:11:00Z">
              <w:r w:rsidRPr="000B5D30" w:rsidDel="00AC5A39">
                <w:rPr>
                  <w:rFonts w:asciiTheme="minorHAnsi" w:hAnsiTheme="minorHAnsi"/>
                  <w:color w:val="000000"/>
                  <w:szCs w:val="22"/>
                </w:rPr>
                <w:delText xml:space="preserve">Some men in 1 main anal sex partnership have additional </w:delText>
              </w:r>
            </w:del>
            <w:del w:id="1740" w:author="Earnest, Rebecca" w:date="2020-03-09T17:01:00Z">
              <w:r w:rsidRPr="000B5D30" w:rsidDel="0038557A">
                <w:rPr>
                  <w:rFonts w:asciiTheme="minorHAnsi" w:hAnsiTheme="minorHAnsi"/>
                  <w:color w:val="000000"/>
                  <w:szCs w:val="22"/>
                </w:rPr>
                <w:delText>oral</w:delText>
              </w:r>
            </w:del>
            <w:del w:id="1741" w:author="Earnest, Rebecca" w:date="2020-03-22T19:11:00Z">
              <w:r w:rsidRPr="000B5D30" w:rsidDel="00AC5A39">
                <w:rPr>
                  <w:rFonts w:asciiTheme="minorHAnsi" w:hAnsiTheme="minorHAnsi"/>
                  <w:color w:val="000000"/>
                  <w:szCs w:val="22"/>
                </w:rPr>
                <w:delText xml:space="preserve"> and/or ororectal sex only partnerships, but this proportion is smaller than for men in 0 main anal sex partnerships. We therefore redistributed 20% of the men in this category (0.5 * (proportion of men in 1M OC / proportion of men in 0M OC)). </w:delText>
              </w:r>
            </w:del>
          </w:p>
        </w:tc>
      </w:tr>
      <w:tr w:rsidR="00E1406E" w:rsidRPr="000B5D30" w:rsidDel="00AC5A39" w14:paraId="568EF889" w14:textId="39657F1B" w:rsidTr="0066740F">
        <w:trPr>
          <w:trHeight w:val="20"/>
          <w:del w:id="1742" w:author="Earnest, Rebecca" w:date="2020-03-22T19:11:00Z"/>
          <w:trPrChange w:id="1743" w:author="Earnest, Rebecca" w:date="2020-03-20T15:50:00Z">
            <w:trPr>
              <w:trHeight w:val="20"/>
            </w:trPr>
          </w:trPrChange>
        </w:trPr>
        <w:tc>
          <w:tcPr>
            <w:tcW w:w="1705" w:type="dxa"/>
            <w:tcPrChange w:id="1744" w:author="Earnest, Rebecca" w:date="2020-03-20T15:50:00Z">
              <w:tcPr>
                <w:tcW w:w="1705" w:type="dxa"/>
              </w:tcPr>
            </w:tcPrChange>
          </w:tcPr>
          <w:p w14:paraId="35F4D86D" w14:textId="11A0ACE0" w:rsidR="00E1406E" w:rsidRPr="000B5D30" w:rsidDel="00AC5A39" w:rsidRDefault="00E1406E">
            <w:pPr>
              <w:ind w:left="720" w:hanging="720"/>
              <w:rPr>
                <w:del w:id="1745" w:author="Earnest, Rebecca" w:date="2020-03-22T19:11:00Z"/>
                <w:rFonts w:asciiTheme="minorHAnsi" w:eastAsia="Times New Roman" w:hAnsiTheme="minorHAnsi"/>
                <w:szCs w:val="22"/>
              </w:rPr>
              <w:pPrChange w:id="1746" w:author="Earnest, Rebecca" w:date="2020-03-22T19:18:00Z">
                <w:pPr/>
              </w:pPrChange>
            </w:pPr>
            <w:del w:id="1747" w:author="Earnest, Rebecca" w:date="2020-03-22T19:11:00Z">
              <w:r w:rsidRPr="000B5D30" w:rsidDel="00AC5A39">
                <w:rPr>
                  <w:rFonts w:asciiTheme="minorHAnsi" w:eastAsia="Times New Roman" w:hAnsiTheme="minorHAnsi"/>
                  <w:color w:val="000000"/>
                  <w:szCs w:val="22"/>
                </w:rPr>
                <w:delText>Instant partner  rate: any sex</w:delText>
              </w:r>
            </w:del>
          </w:p>
        </w:tc>
        <w:tc>
          <w:tcPr>
            <w:tcW w:w="2610" w:type="dxa"/>
            <w:tcPrChange w:id="1748" w:author="Earnest, Rebecca" w:date="2020-03-20T15:50:00Z">
              <w:tcPr>
                <w:tcW w:w="2610" w:type="dxa"/>
              </w:tcPr>
            </w:tcPrChange>
          </w:tcPr>
          <w:p w14:paraId="0D1FAAF6" w14:textId="0CC66015" w:rsidR="00E1406E" w:rsidRPr="000B5D30" w:rsidDel="00AC5A39" w:rsidRDefault="00E1406E">
            <w:pPr>
              <w:pStyle w:val="NormalWeb"/>
              <w:spacing w:before="0" w:beforeAutospacing="0" w:after="0" w:afterAutospacing="0"/>
              <w:ind w:left="720" w:hanging="720"/>
              <w:rPr>
                <w:del w:id="1749" w:author="Earnest, Rebecca" w:date="2020-03-22T19:11:00Z"/>
                <w:rFonts w:asciiTheme="minorHAnsi" w:hAnsiTheme="minorHAnsi"/>
                <w:szCs w:val="22"/>
              </w:rPr>
              <w:pPrChange w:id="1750" w:author="Earnest, Rebecca" w:date="2020-03-22T19:18:00Z">
                <w:pPr>
                  <w:pStyle w:val="NormalWeb"/>
                  <w:spacing w:before="0" w:beforeAutospacing="0" w:after="0" w:afterAutospacing="0"/>
                </w:pPr>
              </w:pPrChange>
            </w:pPr>
            <w:del w:id="1751" w:author="Earnest, Rebecca" w:date="2020-03-22T19:11:00Z">
              <w:r w:rsidRPr="000B5D30" w:rsidDel="00AC5A39">
                <w:rPr>
                  <w:rFonts w:asciiTheme="minorHAnsi" w:hAnsiTheme="minorHAnsi"/>
                  <w:color w:val="000000"/>
                  <w:szCs w:val="22"/>
                </w:rPr>
                <w:delText xml:space="preserve">Average number of instant partnerships (i.e. anal, </w:delText>
              </w:r>
            </w:del>
            <w:del w:id="1752" w:author="Earnest, Rebecca" w:date="2020-03-09T17:01:00Z">
              <w:r w:rsidRPr="000B5D30" w:rsidDel="0038557A">
                <w:rPr>
                  <w:rFonts w:asciiTheme="minorHAnsi" w:hAnsiTheme="minorHAnsi"/>
                  <w:color w:val="000000"/>
                  <w:szCs w:val="22"/>
                </w:rPr>
                <w:delText>oral</w:delText>
              </w:r>
            </w:del>
            <w:del w:id="1753" w:author="Earnest, Rebecca" w:date="2020-03-22T19:11:00Z">
              <w:r w:rsidRPr="000B5D30" w:rsidDel="00AC5A39">
                <w:rPr>
                  <w:rFonts w:asciiTheme="minorHAnsi" w:hAnsiTheme="minorHAnsi"/>
                  <w:color w:val="000000"/>
                  <w:szCs w:val="22"/>
                </w:rPr>
                <w:delText>, and/or ororectal sex) per day, broken out by the number of main and casual partners.</w:delText>
              </w:r>
            </w:del>
          </w:p>
          <w:p w14:paraId="12EE5F49" w14:textId="3160C432" w:rsidR="00E1406E" w:rsidRPr="000B5D30" w:rsidDel="00AC5A39" w:rsidRDefault="00E1406E">
            <w:pPr>
              <w:ind w:left="720" w:hanging="720"/>
              <w:rPr>
                <w:del w:id="1754" w:author="Earnest, Rebecca" w:date="2020-03-22T19:11:00Z"/>
                <w:rFonts w:asciiTheme="minorHAnsi" w:hAnsiTheme="minorHAnsi"/>
                <w:szCs w:val="22"/>
              </w:rPr>
              <w:pPrChange w:id="1755" w:author="Earnest, Rebecca" w:date="2020-03-22T19:18:00Z">
                <w:pPr/>
              </w:pPrChange>
            </w:pPr>
          </w:p>
        </w:tc>
        <w:tc>
          <w:tcPr>
            <w:tcW w:w="4317" w:type="dxa"/>
            <w:tcPrChange w:id="1756" w:author="Earnest, Rebecca" w:date="2020-03-20T15:50:00Z">
              <w:tcPr>
                <w:tcW w:w="4317" w:type="dxa"/>
              </w:tcPr>
            </w:tcPrChange>
          </w:tcPr>
          <w:p w14:paraId="5DCA24AC" w14:textId="664909E4" w:rsidR="00E1406E" w:rsidRPr="000B5D30" w:rsidDel="00AC5A39" w:rsidRDefault="00E1406E">
            <w:pPr>
              <w:ind w:left="720" w:hanging="720"/>
              <w:rPr>
                <w:del w:id="1757" w:author="Earnest, Rebecca" w:date="2020-03-22T19:11:00Z"/>
                <w:rFonts w:asciiTheme="minorHAnsi" w:hAnsiTheme="minorHAnsi"/>
                <w:szCs w:val="22"/>
              </w:rPr>
              <w:pPrChange w:id="1758" w:author="Earnest, Rebecca" w:date="2020-03-22T19:18:00Z">
                <w:pPr/>
              </w:pPrChange>
            </w:pPr>
            <w:del w:id="1759" w:author="Earnest, Rebecca" w:date="2020-03-22T19:11:00Z">
              <w:r w:rsidRPr="000B5D30" w:rsidDel="00AC5A39">
                <w:rPr>
                  <w:rFonts w:asciiTheme="minorHAnsi" w:hAnsiTheme="minorHAnsi"/>
                  <w:color w:val="000000"/>
                  <w:szCs w:val="22"/>
                </w:rPr>
                <w:delText>Black:</w:delText>
              </w:r>
            </w:del>
          </w:p>
          <w:tbl>
            <w:tblPr>
              <w:tblW w:w="0" w:type="auto"/>
              <w:tblLayout w:type="fixed"/>
              <w:tblCellMar>
                <w:top w:w="15" w:type="dxa"/>
                <w:left w:w="15" w:type="dxa"/>
                <w:bottom w:w="15" w:type="dxa"/>
                <w:right w:w="15" w:type="dxa"/>
              </w:tblCellMar>
              <w:tblLook w:val="04A0" w:firstRow="1" w:lastRow="0" w:firstColumn="1" w:lastColumn="0" w:noHBand="0" w:noVBand="1"/>
            </w:tblPr>
            <w:tblGrid>
              <w:gridCol w:w="567"/>
              <w:gridCol w:w="1129"/>
              <w:gridCol w:w="1129"/>
              <w:gridCol w:w="1197"/>
            </w:tblGrid>
            <w:tr w:rsidR="00E1406E" w:rsidRPr="000B5D30" w:rsidDel="00AC5A39" w14:paraId="221818DA" w14:textId="4BBB4CD2" w:rsidTr="003F5E2A">
              <w:trPr>
                <w:trHeight w:val="19"/>
                <w:del w:id="1760"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DBA52" w14:textId="1B0D4F24" w:rsidR="00E1406E" w:rsidRPr="000B5D30" w:rsidDel="00AC5A39" w:rsidRDefault="00E1406E">
                  <w:pPr>
                    <w:ind w:left="720" w:hanging="720"/>
                    <w:rPr>
                      <w:del w:id="1761" w:author="Earnest, Rebecca" w:date="2020-03-22T19:11:00Z"/>
                      <w:rFonts w:asciiTheme="minorHAnsi" w:eastAsia="Times New Roman" w:hAnsiTheme="minorHAnsi"/>
                      <w:szCs w:val="22"/>
                    </w:rPr>
                    <w:pPrChange w:id="1762" w:author="Earnest, Rebecca" w:date="2020-03-22T19:18:00Z">
                      <w:pPr/>
                    </w:pPrChange>
                  </w:pPr>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19B7A" w14:textId="224FD528" w:rsidR="00E1406E" w:rsidRPr="000B5D30" w:rsidDel="00AC5A39" w:rsidRDefault="00E1406E">
                  <w:pPr>
                    <w:ind w:left="720" w:hanging="720"/>
                    <w:rPr>
                      <w:del w:id="1763" w:author="Earnest, Rebecca" w:date="2020-03-22T19:11:00Z"/>
                      <w:rFonts w:asciiTheme="minorHAnsi" w:hAnsiTheme="minorHAnsi"/>
                      <w:szCs w:val="22"/>
                    </w:rPr>
                    <w:pPrChange w:id="1764" w:author="Earnest, Rebecca" w:date="2020-03-22T19:18:00Z">
                      <w:pPr/>
                    </w:pPrChange>
                  </w:pPr>
                  <w:del w:id="1765" w:author="Earnest, Rebecca" w:date="2020-03-22T19:11:00Z">
                    <w:r w:rsidRPr="000B5D30" w:rsidDel="00AC5A39">
                      <w:rPr>
                        <w:rFonts w:asciiTheme="minorHAnsi" w:hAnsiTheme="minorHAnsi"/>
                        <w:color w:val="000000"/>
                        <w:szCs w:val="22"/>
                      </w:rPr>
                      <w:delText>0C</w:delText>
                    </w:r>
                  </w:del>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6804B" w14:textId="058EAA3E" w:rsidR="00E1406E" w:rsidRPr="000B5D30" w:rsidDel="00AC5A39" w:rsidRDefault="00E1406E">
                  <w:pPr>
                    <w:ind w:left="720" w:hanging="720"/>
                    <w:rPr>
                      <w:del w:id="1766" w:author="Earnest, Rebecca" w:date="2020-03-22T19:11:00Z"/>
                      <w:rFonts w:asciiTheme="minorHAnsi" w:hAnsiTheme="minorHAnsi"/>
                      <w:szCs w:val="22"/>
                    </w:rPr>
                    <w:pPrChange w:id="1767" w:author="Earnest, Rebecca" w:date="2020-03-22T19:18:00Z">
                      <w:pPr/>
                    </w:pPrChange>
                  </w:pPr>
                  <w:del w:id="1768" w:author="Earnest, Rebecca" w:date="2020-03-22T19:11:00Z">
                    <w:r w:rsidRPr="000B5D30" w:rsidDel="00AC5A39">
                      <w:rPr>
                        <w:rFonts w:asciiTheme="minorHAnsi" w:hAnsiTheme="minorHAnsi"/>
                        <w:color w:val="000000"/>
                        <w:szCs w:val="22"/>
                      </w:rPr>
                      <w:delText>1C</w:delText>
                    </w:r>
                  </w:del>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4A986" w14:textId="3EBBF538" w:rsidR="00E1406E" w:rsidRPr="000B5D30" w:rsidDel="00AC5A39" w:rsidRDefault="00E1406E">
                  <w:pPr>
                    <w:ind w:left="720" w:hanging="720"/>
                    <w:rPr>
                      <w:del w:id="1769" w:author="Earnest, Rebecca" w:date="2020-03-22T19:11:00Z"/>
                      <w:rFonts w:asciiTheme="minorHAnsi" w:hAnsiTheme="minorHAnsi"/>
                      <w:szCs w:val="22"/>
                    </w:rPr>
                    <w:pPrChange w:id="1770" w:author="Earnest, Rebecca" w:date="2020-03-22T19:18:00Z">
                      <w:pPr/>
                    </w:pPrChange>
                  </w:pPr>
                  <w:del w:id="1771" w:author="Earnest, Rebecca" w:date="2020-03-22T19:11:00Z">
                    <w:r w:rsidRPr="000B5D30" w:rsidDel="00AC5A39">
                      <w:rPr>
                        <w:rFonts w:asciiTheme="minorHAnsi" w:hAnsiTheme="minorHAnsi"/>
                        <w:color w:val="000000"/>
                        <w:szCs w:val="22"/>
                      </w:rPr>
                      <w:delText>2+C</w:delText>
                    </w:r>
                  </w:del>
                </w:p>
              </w:tc>
            </w:tr>
            <w:tr w:rsidR="00E1406E" w:rsidRPr="000B5D30" w:rsidDel="00AC5A39" w14:paraId="585A7DA4" w14:textId="29137836" w:rsidTr="003F5E2A">
              <w:trPr>
                <w:trHeight w:val="19"/>
                <w:del w:id="1772"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E2C42" w14:textId="7E9F23E0" w:rsidR="00E1406E" w:rsidRPr="000B5D30" w:rsidDel="00AC5A39" w:rsidRDefault="00E1406E">
                  <w:pPr>
                    <w:ind w:left="720" w:hanging="720"/>
                    <w:rPr>
                      <w:del w:id="1773" w:author="Earnest, Rebecca" w:date="2020-03-22T19:11:00Z"/>
                      <w:rFonts w:asciiTheme="minorHAnsi" w:hAnsiTheme="minorHAnsi"/>
                      <w:szCs w:val="22"/>
                    </w:rPr>
                    <w:pPrChange w:id="1774" w:author="Earnest, Rebecca" w:date="2020-03-22T19:18:00Z">
                      <w:pPr/>
                    </w:pPrChange>
                  </w:pPr>
                  <w:del w:id="1775" w:author="Earnest, Rebecca" w:date="2020-03-22T19:11:00Z">
                    <w:r w:rsidRPr="000B5D30" w:rsidDel="00AC5A39">
                      <w:rPr>
                        <w:rFonts w:asciiTheme="minorHAnsi" w:hAnsiTheme="minorHAnsi"/>
                        <w:color w:val="000000"/>
                        <w:szCs w:val="22"/>
                      </w:rPr>
                      <w:delText>0M</w:delText>
                    </w:r>
                  </w:del>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487EA" w14:textId="665ACA2B" w:rsidR="00E1406E" w:rsidRPr="000B5D30" w:rsidDel="00AC5A39" w:rsidRDefault="00E1406E">
                  <w:pPr>
                    <w:ind w:left="720" w:hanging="720"/>
                    <w:rPr>
                      <w:del w:id="1776" w:author="Earnest, Rebecca" w:date="2020-03-22T19:11:00Z"/>
                      <w:rFonts w:asciiTheme="minorHAnsi" w:hAnsiTheme="minorHAnsi"/>
                      <w:szCs w:val="22"/>
                    </w:rPr>
                    <w:pPrChange w:id="1777" w:author="Earnest, Rebecca" w:date="2020-03-22T19:18:00Z">
                      <w:pPr/>
                    </w:pPrChange>
                  </w:pPr>
                  <w:del w:id="1778" w:author="Earnest, Rebecca" w:date="2020-03-22T19:11:00Z">
                    <w:r w:rsidRPr="000B5D30" w:rsidDel="00AC5A39">
                      <w:rPr>
                        <w:rFonts w:asciiTheme="minorHAnsi" w:hAnsiTheme="minorHAnsi"/>
                        <w:color w:val="000000"/>
                        <w:szCs w:val="22"/>
                      </w:rPr>
                      <w:delText>0.015603</w:delText>
                    </w:r>
                  </w:del>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EEBC" w14:textId="6E30BA0A" w:rsidR="00E1406E" w:rsidRPr="000B5D30" w:rsidDel="00AC5A39" w:rsidRDefault="00E1406E">
                  <w:pPr>
                    <w:ind w:left="720" w:hanging="720"/>
                    <w:rPr>
                      <w:del w:id="1779" w:author="Earnest, Rebecca" w:date="2020-03-22T19:11:00Z"/>
                      <w:rFonts w:asciiTheme="minorHAnsi" w:hAnsiTheme="minorHAnsi"/>
                      <w:szCs w:val="22"/>
                    </w:rPr>
                    <w:pPrChange w:id="1780" w:author="Earnest, Rebecca" w:date="2020-03-22T19:18:00Z">
                      <w:pPr/>
                    </w:pPrChange>
                  </w:pPr>
                  <w:del w:id="1781" w:author="Earnest, Rebecca" w:date="2020-03-22T19:11:00Z">
                    <w:r w:rsidRPr="000B5D30" w:rsidDel="00AC5A39">
                      <w:rPr>
                        <w:rFonts w:asciiTheme="minorHAnsi" w:hAnsiTheme="minorHAnsi"/>
                        <w:color w:val="000000"/>
                        <w:szCs w:val="22"/>
                      </w:rPr>
                      <w:delText>0.019431</w:delText>
                    </w:r>
                  </w:del>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943CA" w14:textId="5586A276" w:rsidR="00E1406E" w:rsidRPr="000B5D30" w:rsidDel="00AC5A39" w:rsidRDefault="00E1406E">
                  <w:pPr>
                    <w:ind w:left="720" w:hanging="720"/>
                    <w:rPr>
                      <w:del w:id="1782" w:author="Earnest, Rebecca" w:date="2020-03-22T19:11:00Z"/>
                      <w:rFonts w:asciiTheme="minorHAnsi" w:hAnsiTheme="minorHAnsi"/>
                      <w:szCs w:val="22"/>
                    </w:rPr>
                    <w:pPrChange w:id="1783" w:author="Earnest, Rebecca" w:date="2020-03-22T19:18:00Z">
                      <w:pPr/>
                    </w:pPrChange>
                  </w:pPr>
                  <w:del w:id="1784" w:author="Earnest, Rebecca" w:date="2020-03-22T19:11:00Z">
                    <w:r w:rsidRPr="000B5D30" w:rsidDel="00AC5A39">
                      <w:rPr>
                        <w:rFonts w:asciiTheme="minorHAnsi" w:hAnsiTheme="minorHAnsi"/>
                        <w:color w:val="000000"/>
                        <w:szCs w:val="22"/>
                      </w:rPr>
                      <w:delText>0.017228</w:delText>
                    </w:r>
                  </w:del>
                </w:p>
              </w:tc>
            </w:tr>
            <w:tr w:rsidR="00E1406E" w:rsidRPr="000B5D30" w:rsidDel="00AC5A39" w14:paraId="6157DAF7" w14:textId="05251B5F" w:rsidTr="003F5E2A">
              <w:trPr>
                <w:trHeight w:val="209"/>
                <w:del w:id="1785"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2D90B" w14:textId="34E8649C" w:rsidR="00E1406E" w:rsidRPr="000B5D30" w:rsidDel="00AC5A39" w:rsidRDefault="00E1406E">
                  <w:pPr>
                    <w:ind w:left="720" w:hanging="720"/>
                    <w:rPr>
                      <w:del w:id="1786" w:author="Earnest, Rebecca" w:date="2020-03-22T19:11:00Z"/>
                      <w:rFonts w:asciiTheme="minorHAnsi" w:hAnsiTheme="minorHAnsi"/>
                      <w:szCs w:val="22"/>
                    </w:rPr>
                    <w:pPrChange w:id="1787" w:author="Earnest, Rebecca" w:date="2020-03-22T19:18:00Z">
                      <w:pPr/>
                    </w:pPrChange>
                  </w:pPr>
                  <w:del w:id="1788" w:author="Earnest, Rebecca" w:date="2020-03-22T19:11:00Z">
                    <w:r w:rsidRPr="000B5D30" w:rsidDel="00AC5A39">
                      <w:rPr>
                        <w:rFonts w:asciiTheme="minorHAnsi" w:hAnsiTheme="minorHAnsi"/>
                        <w:color w:val="000000"/>
                        <w:szCs w:val="22"/>
                      </w:rPr>
                      <w:delText>1M</w:delText>
                    </w:r>
                  </w:del>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D3403" w14:textId="0D502A5F" w:rsidR="00E1406E" w:rsidRPr="000B5D30" w:rsidDel="00AC5A39" w:rsidRDefault="00E1406E">
                  <w:pPr>
                    <w:ind w:left="720" w:hanging="720"/>
                    <w:rPr>
                      <w:del w:id="1789" w:author="Earnest, Rebecca" w:date="2020-03-22T19:11:00Z"/>
                      <w:rFonts w:asciiTheme="minorHAnsi" w:hAnsiTheme="minorHAnsi"/>
                      <w:szCs w:val="22"/>
                    </w:rPr>
                    <w:pPrChange w:id="1790" w:author="Earnest, Rebecca" w:date="2020-03-22T19:18:00Z">
                      <w:pPr/>
                    </w:pPrChange>
                  </w:pPr>
                  <w:del w:id="1791" w:author="Earnest, Rebecca" w:date="2020-03-22T19:11:00Z">
                    <w:r w:rsidRPr="000B5D30" w:rsidDel="00AC5A39">
                      <w:rPr>
                        <w:rFonts w:asciiTheme="minorHAnsi" w:hAnsiTheme="minorHAnsi"/>
                        <w:color w:val="000000"/>
                        <w:szCs w:val="22"/>
                      </w:rPr>
                      <w:delText>0.011868</w:delText>
                    </w:r>
                  </w:del>
                </w:p>
              </w:tc>
              <w:tc>
                <w:tcPr>
                  <w:tcW w:w="11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16010" w14:textId="6F37283F" w:rsidR="00E1406E" w:rsidRPr="000B5D30" w:rsidDel="00AC5A39" w:rsidRDefault="00E1406E">
                  <w:pPr>
                    <w:ind w:left="720" w:hanging="720"/>
                    <w:rPr>
                      <w:del w:id="1792" w:author="Earnest, Rebecca" w:date="2020-03-22T19:11:00Z"/>
                      <w:rFonts w:asciiTheme="minorHAnsi" w:hAnsiTheme="minorHAnsi"/>
                      <w:szCs w:val="22"/>
                    </w:rPr>
                    <w:pPrChange w:id="1793" w:author="Earnest, Rebecca" w:date="2020-03-22T19:18:00Z">
                      <w:pPr/>
                    </w:pPrChange>
                  </w:pPr>
                  <w:del w:id="1794" w:author="Earnest, Rebecca" w:date="2020-03-22T19:11:00Z">
                    <w:r w:rsidRPr="000B5D30" w:rsidDel="00AC5A39">
                      <w:rPr>
                        <w:rFonts w:asciiTheme="minorHAnsi" w:hAnsiTheme="minorHAnsi"/>
                        <w:color w:val="000000"/>
                        <w:szCs w:val="22"/>
                      </w:rPr>
                      <w:delText>0.011136</w:delText>
                    </w:r>
                  </w:del>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FAC9" w14:textId="2A97304F" w:rsidR="00E1406E" w:rsidRPr="000B5D30" w:rsidDel="00AC5A39" w:rsidRDefault="00E1406E">
                  <w:pPr>
                    <w:ind w:left="720" w:hanging="720"/>
                    <w:rPr>
                      <w:del w:id="1795" w:author="Earnest, Rebecca" w:date="2020-03-22T19:11:00Z"/>
                      <w:rFonts w:asciiTheme="minorHAnsi" w:hAnsiTheme="minorHAnsi"/>
                      <w:szCs w:val="22"/>
                    </w:rPr>
                    <w:pPrChange w:id="1796" w:author="Earnest, Rebecca" w:date="2020-03-22T19:18:00Z">
                      <w:pPr/>
                    </w:pPrChange>
                  </w:pPr>
                  <w:del w:id="1797" w:author="Earnest, Rebecca" w:date="2020-03-22T19:11:00Z">
                    <w:r w:rsidRPr="000B5D30" w:rsidDel="00AC5A39">
                      <w:rPr>
                        <w:rFonts w:asciiTheme="minorHAnsi" w:hAnsiTheme="minorHAnsi"/>
                        <w:color w:val="000000"/>
                        <w:szCs w:val="22"/>
                      </w:rPr>
                      <w:delText>0.011136</w:delText>
                    </w:r>
                  </w:del>
                </w:p>
              </w:tc>
            </w:tr>
          </w:tbl>
          <w:p w14:paraId="02782FF1" w14:textId="7B97C8BA" w:rsidR="00E1406E" w:rsidRPr="000B5D30" w:rsidDel="00AC5A39" w:rsidRDefault="00E1406E">
            <w:pPr>
              <w:ind w:left="720" w:hanging="720"/>
              <w:rPr>
                <w:del w:id="1798" w:author="Earnest, Rebecca" w:date="2020-03-22T19:11:00Z"/>
                <w:rFonts w:asciiTheme="minorHAnsi" w:hAnsiTheme="minorHAnsi"/>
                <w:szCs w:val="22"/>
              </w:rPr>
              <w:pPrChange w:id="1799" w:author="Earnest, Rebecca" w:date="2020-03-22T19:18:00Z">
                <w:pPr/>
              </w:pPrChange>
            </w:pPr>
          </w:p>
          <w:p w14:paraId="57D3EDD7" w14:textId="577F104E" w:rsidR="00E1406E" w:rsidRPr="000B5D30" w:rsidDel="00AC5A39" w:rsidRDefault="00E1406E">
            <w:pPr>
              <w:ind w:left="720" w:hanging="720"/>
              <w:rPr>
                <w:del w:id="1800" w:author="Earnest, Rebecca" w:date="2020-03-22T19:11:00Z"/>
                <w:rFonts w:asciiTheme="minorHAnsi" w:hAnsiTheme="minorHAnsi"/>
                <w:szCs w:val="22"/>
              </w:rPr>
              <w:pPrChange w:id="1801" w:author="Earnest, Rebecca" w:date="2020-03-22T19:18:00Z">
                <w:pPr/>
              </w:pPrChange>
            </w:pPr>
            <w:del w:id="1802" w:author="Earnest, Rebecca" w:date="2020-03-22T19:11:00Z">
              <w:r w:rsidRPr="000B5D30" w:rsidDel="00AC5A39">
                <w:rPr>
                  <w:rFonts w:asciiTheme="minorHAnsi" w:hAnsiTheme="minorHAnsi"/>
                  <w:color w:val="000000"/>
                  <w:szCs w:val="22"/>
                </w:rPr>
                <w:delText>White:</w:delText>
              </w:r>
            </w:del>
          </w:p>
          <w:tbl>
            <w:tblPr>
              <w:tblW w:w="0" w:type="auto"/>
              <w:tblLayout w:type="fixed"/>
              <w:tblCellMar>
                <w:top w:w="15" w:type="dxa"/>
                <w:left w:w="15" w:type="dxa"/>
                <w:bottom w:w="15" w:type="dxa"/>
                <w:right w:w="15" w:type="dxa"/>
              </w:tblCellMar>
              <w:tblLook w:val="04A0" w:firstRow="1" w:lastRow="0" w:firstColumn="1" w:lastColumn="0" w:noHBand="0" w:noVBand="1"/>
            </w:tblPr>
            <w:tblGrid>
              <w:gridCol w:w="567"/>
              <w:gridCol w:w="1128"/>
              <w:gridCol w:w="1128"/>
              <w:gridCol w:w="1199"/>
            </w:tblGrid>
            <w:tr w:rsidR="00E1406E" w:rsidRPr="000B5D30" w:rsidDel="00AC5A39" w14:paraId="7ADEE83C" w14:textId="4178DA47" w:rsidTr="003F5E2A">
              <w:trPr>
                <w:trHeight w:val="38"/>
                <w:del w:id="1803"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84146" w14:textId="40A158E7" w:rsidR="00E1406E" w:rsidRPr="000B5D30" w:rsidDel="00AC5A39" w:rsidRDefault="00E1406E">
                  <w:pPr>
                    <w:ind w:left="720" w:hanging="720"/>
                    <w:rPr>
                      <w:del w:id="1804" w:author="Earnest, Rebecca" w:date="2020-03-22T19:11:00Z"/>
                      <w:rFonts w:asciiTheme="minorHAnsi" w:eastAsia="Times New Roman" w:hAnsiTheme="minorHAnsi"/>
                      <w:szCs w:val="22"/>
                    </w:rPr>
                    <w:pPrChange w:id="1805" w:author="Earnest, Rebecca" w:date="2020-03-22T19:18:00Z">
                      <w:pPr/>
                    </w:pPrChange>
                  </w:pP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080C" w14:textId="09FD8B11" w:rsidR="00E1406E" w:rsidRPr="000B5D30" w:rsidDel="00AC5A39" w:rsidRDefault="00E1406E">
                  <w:pPr>
                    <w:ind w:left="720" w:hanging="720"/>
                    <w:rPr>
                      <w:del w:id="1806" w:author="Earnest, Rebecca" w:date="2020-03-22T19:11:00Z"/>
                      <w:rFonts w:asciiTheme="minorHAnsi" w:hAnsiTheme="minorHAnsi"/>
                      <w:szCs w:val="22"/>
                    </w:rPr>
                    <w:pPrChange w:id="1807" w:author="Earnest, Rebecca" w:date="2020-03-22T19:18:00Z">
                      <w:pPr/>
                    </w:pPrChange>
                  </w:pPr>
                  <w:del w:id="1808" w:author="Earnest, Rebecca" w:date="2020-03-22T19:11:00Z">
                    <w:r w:rsidRPr="000B5D30" w:rsidDel="00AC5A39">
                      <w:rPr>
                        <w:rFonts w:asciiTheme="minorHAnsi" w:hAnsiTheme="minorHAnsi"/>
                        <w:color w:val="000000"/>
                        <w:szCs w:val="22"/>
                      </w:rPr>
                      <w:delText>0C</w:delText>
                    </w:r>
                  </w:del>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AAAAD" w14:textId="72C8BB29" w:rsidR="00E1406E" w:rsidRPr="000B5D30" w:rsidDel="00AC5A39" w:rsidRDefault="00E1406E">
                  <w:pPr>
                    <w:ind w:left="720" w:hanging="720"/>
                    <w:rPr>
                      <w:del w:id="1809" w:author="Earnest, Rebecca" w:date="2020-03-22T19:11:00Z"/>
                      <w:rFonts w:asciiTheme="minorHAnsi" w:hAnsiTheme="minorHAnsi"/>
                      <w:szCs w:val="22"/>
                    </w:rPr>
                    <w:pPrChange w:id="1810" w:author="Earnest, Rebecca" w:date="2020-03-22T19:18:00Z">
                      <w:pPr/>
                    </w:pPrChange>
                  </w:pPr>
                  <w:del w:id="1811" w:author="Earnest, Rebecca" w:date="2020-03-22T19:11:00Z">
                    <w:r w:rsidRPr="000B5D30" w:rsidDel="00AC5A39">
                      <w:rPr>
                        <w:rFonts w:asciiTheme="minorHAnsi" w:hAnsiTheme="minorHAnsi"/>
                        <w:color w:val="000000"/>
                        <w:szCs w:val="22"/>
                      </w:rPr>
                      <w:delText>1C</w:delText>
                    </w:r>
                  </w:del>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25B21" w14:textId="1DD9A417" w:rsidR="00E1406E" w:rsidRPr="000B5D30" w:rsidDel="00AC5A39" w:rsidRDefault="00E1406E">
                  <w:pPr>
                    <w:ind w:left="720" w:hanging="720"/>
                    <w:rPr>
                      <w:del w:id="1812" w:author="Earnest, Rebecca" w:date="2020-03-22T19:11:00Z"/>
                      <w:rFonts w:asciiTheme="minorHAnsi" w:hAnsiTheme="minorHAnsi"/>
                      <w:szCs w:val="22"/>
                    </w:rPr>
                    <w:pPrChange w:id="1813" w:author="Earnest, Rebecca" w:date="2020-03-22T19:18:00Z">
                      <w:pPr/>
                    </w:pPrChange>
                  </w:pPr>
                  <w:del w:id="1814" w:author="Earnest, Rebecca" w:date="2020-03-22T19:11:00Z">
                    <w:r w:rsidRPr="000B5D30" w:rsidDel="00AC5A39">
                      <w:rPr>
                        <w:rFonts w:asciiTheme="minorHAnsi" w:hAnsiTheme="minorHAnsi"/>
                        <w:color w:val="000000"/>
                        <w:szCs w:val="22"/>
                      </w:rPr>
                      <w:delText>2+C</w:delText>
                    </w:r>
                  </w:del>
                </w:p>
              </w:tc>
            </w:tr>
            <w:tr w:rsidR="00E1406E" w:rsidRPr="000B5D30" w:rsidDel="00AC5A39" w14:paraId="794553CC" w14:textId="35A61DC7" w:rsidTr="003F5E2A">
              <w:trPr>
                <w:trHeight w:val="451"/>
                <w:del w:id="1815"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0518A" w14:textId="32D4D0C5" w:rsidR="00E1406E" w:rsidRPr="000B5D30" w:rsidDel="00AC5A39" w:rsidRDefault="00E1406E">
                  <w:pPr>
                    <w:ind w:left="720" w:hanging="720"/>
                    <w:rPr>
                      <w:del w:id="1816" w:author="Earnest, Rebecca" w:date="2020-03-22T19:11:00Z"/>
                      <w:rFonts w:asciiTheme="minorHAnsi" w:hAnsiTheme="minorHAnsi"/>
                      <w:szCs w:val="22"/>
                    </w:rPr>
                    <w:pPrChange w:id="1817" w:author="Earnest, Rebecca" w:date="2020-03-22T19:18:00Z">
                      <w:pPr/>
                    </w:pPrChange>
                  </w:pPr>
                  <w:del w:id="1818" w:author="Earnest, Rebecca" w:date="2020-03-22T19:11:00Z">
                    <w:r w:rsidRPr="000B5D30" w:rsidDel="00AC5A39">
                      <w:rPr>
                        <w:rFonts w:asciiTheme="minorHAnsi" w:hAnsiTheme="minorHAnsi"/>
                        <w:color w:val="000000"/>
                        <w:szCs w:val="22"/>
                      </w:rPr>
                      <w:delText>0M</w:delText>
                    </w:r>
                  </w:del>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4EBD4" w14:textId="79D4FF5D" w:rsidR="00E1406E" w:rsidRPr="000B5D30" w:rsidDel="00AC5A39" w:rsidRDefault="00E1406E">
                  <w:pPr>
                    <w:ind w:left="720" w:hanging="720"/>
                    <w:rPr>
                      <w:del w:id="1819" w:author="Earnest, Rebecca" w:date="2020-03-22T19:11:00Z"/>
                      <w:rFonts w:asciiTheme="minorHAnsi" w:hAnsiTheme="minorHAnsi"/>
                      <w:szCs w:val="22"/>
                    </w:rPr>
                    <w:pPrChange w:id="1820" w:author="Earnest, Rebecca" w:date="2020-03-22T19:18:00Z">
                      <w:pPr/>
                    </w:pPrChange>
                  </w:pPr>
                  <w:del w:id="1821" w:author="Earnest, Rebecca" w:date="2020-03-22T19:11:00Z">
                    <w:r w:rsidRPr="000B5D30" w:rsidDel="00AC5A39">
                      <w:rPr>
                        <w:rFonts w:asciiTheme="minorHAnsi" w:hAnsiTheme="minorHAnsi"/>
                        <w:color w:val="000000"/>
                        <w:szCs w:val="22"/>
                      </w:rPr>
                      <w:delText>0.012279</w:delText>
                    </w:r>
                  </w:del>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815E7" w14:textId="1D5C4101" w:rsidR="00E1406E" w:rsidRPr="000B5D30" w:rsidDel="00AC5A39" w:rsidRDefault="00E1406E">
                  <w:pPr>
                    <w:ind w:left="720" w:hanging="720"/>
                    <w:rPr>
                      <w:del w:id="1822" w:author="Earnest, Rebecca" w:date="2020-03-22T19:11:00Z"/>
                      <w:rFonts w:asciiTheme="minorHAnsi" w:hAnsiTheme="minorHAnsi"/>
                      <w:szCs w:val="22"/>
                    </w:rPr>
                    <w:pPrChange w:id="1823" w:author="Earnest, Rebecca" w:date="2020-03-22T19:18:00Z">
                      <w:pPr/>
                    </w:pPrChange>
                  </w:pPr>
                  <w:del w:id="1824" w:author="Earnest, Rebecca" w:date="2020-03-22T19:11:00Z">
                    <w:r w:rsidRPr="000B5D30" w:rsidDel="00AC5A39">
                      <w:rPr>
                        <w:rFonts w:asciiTheme="minorHAnsi" w:hAnsiTheme="minorHAnsi"/>
                        <w:color w:val="000000"/>
                        <w:szCs w:val="22"/>
                      </w:rPr>
                      <w:delText>0.018026</w:delText>
                    </w:r>
                  </w:del>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D42B7" w14:textId="013A539B" w:rsidR="00E1406E" w:rsidRPr="000B5D30" w:rsidDel="00AC5A39" w:rsidRDefault="00E1406E">
                  <w:pPr>
                    <w:ind w:left="720" w:hanging="720"/>
                    <w:rPr>
                      <w:del w:id="1825" w:author="Earnest, Rebecca" w:date="2020-03-22T19:11:00Z"/>
                      <w:rFonts w:asciiTheme="minorHAnsi" w:hAnsiTheme="minorHAnsi"/>
                      <w:szCs w:val="22"/>
                    </w:rPr>
                    <w:pPrChange w:id="1826" w:author="Earnest, Rebecca" w:date="2020-03-22T19:18:00Z">
                      <w:pPr/>
                    </w:pPrChange>
                  </w:pPr>
                  <w:del w:id="1827" w:author="Earnest, Rebecca" w:date="2020-03-22T19:11:00Z">
                    <w:r w:rsidRPr="000B5D30" w:rsidDel="00AC5A39">
                      <w:rPr>
                        <w:rFonts w:asciiTheme="minorHAnsi" w:hAnsiTheme="minorHAnsi"/>
                        <w:color w:val="000000"/>
                        <w:szCs w:val="22"/>
                      </w:rPr>
                      <w:delText>0.019536</w:delText>
                    </w:r>
                  </w:del>
                </w:p>
              </w:tc>
            </w:tr>
            <w:tr w:rsidR="00E1406E" w:rsidRPr="000B5D30" w:rsidDel="00AC5A39" w14:paraId="042BB6E5" w14:textId="6459E4F9" w:rsidTr="003F5E2A">
              <w:trPr>
                <w:trHeight w:val="15"/>
                <w:del w:id="1828" w:author="Earnest, Rebecca" w:date="2020-03-22T19:11:00Z"/>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CB9D5" w14:textId="328BF209" w:rsidR="00E1406E" w:rsidRPr="000B5D30" w:rsidDel="00AC5A39" w:rsidRDefault="00E1406E">
                  <w:pPr>
                    <w:ind w:left="720" w:hanging="720"/>
                    <w:rPr>
                      <w:del w:id="1829" w:author="Earnest, Rebecca" w:date="2020-03-22T19:11:00Z"/>
                      <w:rFonts w:asciiTheme="minorHAnsi" w:hAnsiTheme="minorHAnsi"/>
                      <w:szCs w:val="22"/>
                    </w:rPr>
                    <w:pPrChange w:id="1830" w:author="Earnest, Rebecca" w:date="2020-03-22T19:18:00Z">
                      <w:pPr/>
                    </w:pPrChange>
                  </w:pPr>
                  <w:del w:id="1831" w:author="Earnest, Rebecca" w:date="2020-03-22T19:11:00Z">
                    <w:r w:rsidRPr="000B5D30" w:rsidDel="00AC5A39">
                      <w:rPr>
                        <w:rFonts w:asciiTheme="minorHAnsi" w:hAnsiTheme="minorHAnsi"/>
                        <w:color w:val="000000"/>
                        <w:szCs w:val="22"/>
                      </w:rPr>
                      <w:delText>1M</w:delText>
                    </w:r>
                  </w:del>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222FB" w14:textId="18626359" w:rsidR="00E1406E" w:rsidRPr="000B5D30" w:rsidDel="00AC5A39" w:rsidRDefault="00E1406E">
                  <w:pPr>
                    <w:ind w:left="720" w:hanging="720"/>
                    <w:rPr>
                      <w:del w:id="1832" w:author="Earnest, Rebecca" w:date="2020-03-22T19:11:00Z"/>
                      <w:rFonts w:asciiTheme="minorHAnsi" w:hAnsiTheme="minorHAnsi"/>
                      <w:szCs w:val="22"/>
                    </w:rPr>
                    <w:pPrChange w:id="1833" w:author="Earnest, Rebecca" w:date="2020-03-22T19:18:00Z">
                      <w:pPr/>
                    </w:pPrChange>
                  </w:pPr>
                  <w:del w:id="1834" w:author="Earnest, Rebecca" w:date="2020-03-22T19:11:00Z">
                    <w:r w:rsidRPr="000B5D30" w:rsidDel="00AC5A39">
                      <w:rPr>
                        <w:rFonts w:asciiTheme="minorHAnsi" w:hAnsiTheme="minorHAnsi"/>
                        <w:color w:val="000000"/>
                        <w:szCs w:val="22"/>
                      </w:rPr>
                      <w:delText>0.012227</w:delText>
                    </w:r>
                  </w:del>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4C1BE" w14:textId="7A3629DD" w:rsidR="00E1406E" w:rsidRPr="000B5D30" w:rsidDel="00AC5A39" w:rsidRDefault="00E1406E">
                  <w:pPr>
                    <w:ind w:left="720" w:hanging="720"/>
                    <w:rPr>
                      <w:del w:id="1835" w:author="Earnest, Rebecca" w:date="2020-03-22T19:11:00Z"/>
                      <w:rFonts w:asciiTheme="minorHAnsi" w:hAnsiTheme="minorHAnsi"/>
                      <w:szCs w:val="22"/>
                    </w:rPr>
                    <w:pPrChange w:id="1836" w:author="Earnest, Rebecca" w:date="2020-03-22T19:18:00Z">
                      <w:pPr/>
                    </w:pPrChange>
                  </w:pPr>
                  <w:del w:id="1837" w:author="Earnest, Rebecca" w:date="2020-03-22T19:11:00Z">
                    <w:r w:rsidRPr="000B5D30" w:rsidDel="00AC5A39">
                      <w:rPr>
                        <w:rFonts w:asciiTheme="minorHAnsi" w:hAnsiTheme="minorHAnsi"/>
                        <w:color w:val="000000"/>
                        <w:szCs w:val="22"/>
                      </w:rPr>
                      <w:delText>0.012512</w:delText>
                    </w:r>
                  </w:del>
                </w:p>
              </w:tc>
              <w:tc>
                <w:tcPr>
                  <w:tcW w:w="1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93F3B" w14:textId="58DAFE48" w:rsidR="00E1406E" w:rsidRPr="000B5D30" w:rsidDel="00AC5A39" w:rsidRDefault="00E1406E">
                  <w:pPr>
                    <w:ind w:left="720" w:hanging="720"/>
                    <w:rPr>
                      <w:del w:id="1838" w:author="Earnest, Rebecca" w:date="2020-03-22T19:11:00Z"/>
                      <w:rFonts w:asciiTheme="minorHAnsi" w:hAnsiTheme="minorHAnsi"/>
                      <w:szCs w:val="22"/>
                    </w:rPr>
                    <w:pPrChange w:id="1839" w:author="Earnest, Rebecca" w:date="2020-03-22T19:18:00Z">
                      <w:pPr/>
                    </w:pPrChange>
                  </w:pPr>
                  <w:del w:id="1840" w:author="Earnest, Rebecca" w:date="2020-03-22T19:11:00Z">
                    <w:r w:rsidRPr="000B5D30" w:rsidDel="00AC5A39">
                      <w:rPr>
                        <w:rFonts w:asciiTheme="minorHAnsi" w:hAnsiTheme="minorHAnsi"/>
                        <w:color w:val="000000"/>
                        <w:szCs w:val="22"/>
                      </w:rPr>
                      <w:delText>0.012512</w:delText>
                    </w:r>
                  </w:del>
                </w:p>
              </w:tc>
            </w:tr>
          </w:tbl>
          <w:p w14:paraId="1C14176E" w14:textId="67B215F9" w:rsidR="00E1406E" w:rsidRPr="000B5D30" w:rsidDel="00AC5A39" w:rsidRDefault="00E1406E">
            <w:pPr>
              <w:ind w:left="720" w:hanging="720"/>
              <w:rPr>
                <w:del w:id="1841" w:author="Earnest, Rebecca" w:date="2020-03-22T19:11:00Z"/>
                <w:rFonts w:asciiTheme="minorHAnsi" w:hAnsiTheme="minorHAnsi"/>
                <w:szCs w:val="22"/>
              </w:rPr>
              <w:pPrChange w:id="1842" w:author="Earnest, Rebecca" w:date="2020-03-22T19:18:00Z">
                <w:pPr/>
              </w:pPrChange>
            </w:pPr>
          </w:p>
        </w:tc>
        <w:tc>
          <w:tcPr>
            <w:tcW w:w="5133" w:type="dxa"/>
            <w:vMerge w:val="restart"/>
            <w:tcPrChange w:id="1843" w:author="Earnest, Rebecca" w:date="2020-03-20T15:50:00Z">
              <w:tcPr>
                <w:tcW w:w="5129" w:type="dxa"/>
                <w:vMerge w:val="restart"/>
              </w:tcPr>
            </w:tcPrChange>
          </w:tcPr>
          <w:p w14:paraId="49D39F31" w14:textId="7A62BFD0" w:rsidR="00E1406E" w:rsidRPr="000B5D30" w:rsidDel="00AC5A39" w:rsidRDefault="00E1406E">
            <w:pPr>
              <w:pStyle w:val="NormalWeb"/>
              <w:spacing w:before="0" w:beforeAutospacing="0" w:after="0" w:afterAutospacing="0"/>
              <w:ind w:left="720" w:hanging="720"/>
              <w:rPr>
                <w:del w:id="1844" w:author="Earnest, Rebecca" w:date="2020-03-22T19:11:00Z"/>
                <w:rFonts w:asciiTheme="minorHAnsi" w:hAnsiTheme="minorHAnsi"/>
                <w:color w:val="000000"/>
                <w:szCs w:val="22"/>
              </w:rPr>
              <w:pPrChange w:id="1845" w:author="Earnest, Rebecca" w:date="2020-03-22T19:18:00Z">
                <w:pPr>
                  <w:pStyle w:val="NormalWeb"/>
                  <w:spacing w:before="0" w:beforeAutospacing="0" w:after="0" w:afterAutospacing="0"/>
                </w:pPr>
              </w:pPrChange>
            </w:pPr>
            <w:del w:id="1846" w:author="Earnest, Rebecca" w:date="2020-03-22T19:11:00Z">
              <w:r w:rsidRPr="000B5D30" w:rsidDel="00AC5A39">
                <w:rPr>
                  <w:rFonts w:asciiTheme="minorHAnsi" w:hAnsiTheme="minorHAnsi"/>
                  <w:color w:val="000000"/>
                  <w:szCs w:val="22"/>
                </w:rPr>
                <w:delText xml:space="preserve">We found no data on the breakdown of sex acts for instant encounters following a literature review, and did not have the original data behind the anal sex partnership quintiles </w:delText>
              </w:r>
              <w:r w:rsidRPr="00E26E0C" w:rsidDel="00AC5A39">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color w:val="000000"/>
                  <w:szCs w:val="22"/>
                </w:rPr>
                <w:delInstrText xml:space="preserve"> ADDIN EN.CITE </w:delInstrText>
              </w:r>
              <w:r w:rsidRPr="00E26E0C" w:rsidDel="00AC5A39">
                <w:rPr>
                  <w:rFonts w:asciiTheme="minorHAnsi" w:hAnsiTheme="minorHAnsi"/>
                  <w:color w:val="000000"/>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color w:val="000000"/>
                  <w:szCs w:val="22"/>
                </w:rPr>
                <w:delInstrText xml:space="preserve"> ADDIN EN.CITE.DATA </w:delInstrText>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end"/>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separate"/>
              </w:r>
              <w:r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847" w:author="Earnest, Rebecca" w:date="2020-03-23T17:00:00Z">
                    <w:rPr/>
                  </w:rPrChange>
                </w:rPr>
                <w:fldChar w:fldCharType="begin"/>
              </w:r>
              <w:r w:rsidR="0002557B" w:rsidRPr="000B5D30" w:rsidDel="00AC5A39">
                <w:rPr>
                  <w:rFonts w:asciiTheme="minorHAnsi" w:hAnsiTheme="minorHAnsi"/>
                  <w:rPrChange w:id="1848" w:author="Earnest, Rebecca" w:date="2020-03-23T17:00:00Z">
                    <w:rPr/>
                  </w:rPrChange>
                </w:rPr>
                <w:delInstrText xml:space="preserve"> HYPERLINK \l "_ENREF_1" \o "Jenness, 2018 #1" </w:delInstrText>
              </w:r>
              <w:r w:rsidR="0002557B" w:rsidRPr="000B5D30" w:rsidDel="00AC5A39">
                <w:rPr>
                  <w:rFonts w:asciiTheme="minorHAnsi" w:hAnsiTheme="minorHAnsi"/>
                  <w:rPrChange w:id="1849" w:author="Earnest, Rebecca" w:date="2020-03-23T17:00:00Z">
                    <w:rPr/>
                  </w:rPrChange>
                </w:rPr>
                <w:fldChar w:fldCharType="separate"/>
              </w:r>
              <w:r w:rsidR="0002557B" w:rsidRPr="000B5D30" w:rsidDel="00AC5A39">
                <w:rPr>
                  <w:rStyle w:val="Hyperlink"/>
                  <w:rFonts w:asciiTheme="minorHAnsi" w:hAnsiTheme="minorHAnsi"/>
                  <w:rPrChange w:id="1850" w:author="Earnest, Rebecca" w:date="2020-03-23T17:00:00Z">
                    <w:rPr>
                      <w:rStyle w:val="Hyperlink"/>
                    </w:rPr>
                  </w:rPrChange>
                </w:rPr>
                <w:delText>1</w:delText>
              </w:r>
              <w:r w:rsidR="0002557B" w:rsidRPr="000B5D30" w:rsidDel="00AC5A39">
                <w:rPr>
                  <w:rFonts w:asciiTheme="minorHAnsi" w:hAnsiTheme="minorHAnsi"/>
                  <w:rPrChange w:id="1851" w:author="Earnest, Rebecca" w:date="2020-03-23T17:00:00Z">
                    <w:rPr/>
                  </w:rPrChange>
                </w:rPr>
                <w:fldChar w:fldCharType="end"/>
              </w:r>
              <w:r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xml:space="preserve">. We assumed that the rates would increase by 50% with the addition of </w:delText>
              </w:r>
            </w:del>
            <w:del w:id="1852" w:author="Earnest, Rebecca" w:date="2020-03-09T17:01:00Z">
              <w:r w:rsidRPr="000B5D30" w:rsidDel="0038557A">
                <w:rPr>
                  <w:rFonts w:asciiTheme="minorHAnsi" w:hAnsiTheme="minorHAnsi"/>
                  <w:color w:val="000000"/>
                  <w:szCs w:val="22"/>
                </w:rPr>
                <w:delText>oral</w:delText>
              </w:r>
            </w:del>
            <w:del w:id="1853" w:author="Earnest, Rebecca" w:date="2020-03-22T19:11:00Z">
              <w:r w:rsidRPr="000B5D30" w:rsidDel="00AC5A39">
                <w:rPr>
                  <w:rFonts w:asciiTheme="minorHAnsi" w:hAnsiTheme="minorHAnsi"/>
                  <w:color w:val="000000"/>
                  <w:szCs w:val="22"/>
                </w:rPr>
                <w:delText xml:space="preserve"> and ororectal sex.</w:delText>
              </w:r>
            </w:del>
          </w:p>
        </w:tc>
      </w:tr>
      <w:tr w:rsidR="00E1406E" w:rsidRPr="000B5D30" w:rsidDel="00AC5A39" w14:paraId="108D112A" w14:textId="0A9CE054" w:rsidTr="0066740F">
        <w:trPr>
          <w:trHeight w:val="20"/>
          <w:del w:id="1854" w:author="Earnest, Rebecca" w:date="2020-03-22T19:11:00Z"/>
          <w:trPrChange w:id="1855" w:author="Earnest, Rebecca" w:date="2020-03-20T15:50:00Z">
            <w:trPr>
              <w:trHeight w:val="20"/>
            </w:trPr>
          </w:trPrChange>
        </w:trPr>
        <w:tc>
          <w:tcPr>
            <w:tcW w:w="1705" w:type="dxa"/>
            <w:tcPrChange w:id="1856" w:author="Earnest, Rebecca" w:date="2020-03-20T15:50:00Z">
              <w:tcPr>
                <w:tcW w:w="1705" w:type="dxa"/>
              </w:tcPr>
            </w:tcPrChange>
          </w:tcPr>
          <w:p w14:paraId="45E18286" w14:textId="05CA020F" w:rsidR="00E1406E" w:rsidRPr="000B5D30" w:rsidDel="00AC5A39" w:rsidRDefault="00E1406E">
            <w:pPr>
              <w:ind w:left="720" w:hanging="720"/>
              <w:rPr>
                <w:del w:id="1857" w:author="Earnest, Rebecca" w:date="2020-03-22T19:11:00Z"/>
                <w:rFonts w:asciiTheme="minorHAnsi" w:hAnsiTheme="minorHAnsi"/>
                <w:szCs w:val="22"/>
              </w:rPr>
              <w:pPrChange w:id="1858" w:author="Earnest, Rebecca" w:date="2020-03-22T19:18:00Z">
                <w:pPr/>
              </w:pPrChange>
            </w:pPr>
            <w:del w:id="1859" w:author="Earnest, Rebecca" w:date="2020-03-22T19:11:00Z">
              <w:r w:rsidRPr="000B5D30" w:rsidDel="00AC5A39">
                <w:rPr>
                  <w:rFonts w:asciiTheme="minorHAnsi" w:hAnsiTheme="minorHAnsi"/>
                  <w:szCs w:val="22"/>
                </w:rPr>
                <w:delText>Quintile distribution of instant partnership risk groups: any sex</w:delText>
              </w:r>
            </w:del>
          </w:p>
        </w:tc>
        <w:tc>
          <w:tcPr>
            <w:tcW w:w="2610" w:type="dxa"/>
            <w:tcPrChange w:id="1860" w:author="Earnest, Rebecca" w:date="2020-03-20T15:50:00Z">
              <w:tcPr>
                <w:tcW w:w="2610" w:type="dxa"/>
              </w:tcPr>
            </w:tcPrChange>
          </w:tcPr>
          <w:p w14:paraId="775937F3" w14:textId="3B6CDEEB" w:rsidR="00E1406E" w:rsidRPr="000B5D30" w:rsidDel="00AC5A39" w:rsidRDefault="00E1406E">
            <w:pPr>
              <w:ind w:left="720" w:hanging="720"/>
              <w:rPr>
                <w:del w:id="1861" w:author="Earnest, Rebecca" w:date="2020-03-22T19:11:00Z"/>
                <w:rFonts w:asciiTheme="minorHAnsi" w:eastAsia="Times New Roman" w:hAnsiTheme="minorHAnsi"/>
                <w:szCs w:val="22"/>
              </w:rPr>
              <w:pPrChange w:id="1862" w:author="Earnest, Rebecca" w:date="2020-03-22T19:18:00Z">
                <w:pPr/>
              </w:pPrChange>
            </w:pPr>
            <w:del w:id="1863" w:author="Earnest, Rebecca" w:date="2020-03-22T19:11:00Z">
              <w:r w:rsidRPr="000B5D30" w:rsidDel="00AC5A39">
                <w:rPr>
                  <w:rFonts w:asciiTheme="minorHAnsi" w:eastAsia="Times New Roman" w:hAnsiTheme="minorHAnsi"/>
                  <w:color w:val="000000"/>
                  <w:szCs w:val="22"/>
                </w:rPr>
                <w:delText xml:space="preserve">Distribution of instant partnerships (i.e. anal, </w:delText>
              </w:r>
            </w:del>
            <w:del w:id="1864" w:author="Earnest, Rebecca" w:date="2020-03-09T17:01:00Z">
              <w:r w:rsidRPr="000B5D30" w:rsidDel="0038557A">
                <w:rPr>
                  <w:rFonts w:asciiTheme="minorHAnsi" w:eastAsia="Times New Roman" w:hAnsiTheme="minorHAnsi"/>
                  <w:color w:val="000000"/>
                  <w:szCs w:val="22"/>
                </w:rPr>
                <w:delText>oral</w:delText>
              </w:r>
            </w:del>
            <w:del w:id="1865" w:author="Earnest, Rebecca" w:date="2020-03-22T19:11:00Z">
              <w:r w:rsidRPr="000B5D30" w:rsidDel="00AC5A39">
                <w:rPr>
                  <w:rFonts w:asciiTheme="minorHAnsi" w:eastAsia="Times New Roman" w:hAnsiTheme="minorHAnsi"/>
                  <w:color w:val="000000"/>
                  <w:szCs w:val="22"/>
                </w:rPr>
                <w:delText>, and/or ororectal sex) rates split into quintiles to capture underlying high and low risk phenotypes that are fixed (these are in addition to the differences by relational status) per day.</w:delText>
              </w:r>
            </w:del>
          </w:p>
        </w:tc>
        <w:tc>
          <w:tcPr>
            <w:tcW w:w="4317" w:type="dxa"/>
            <w:tcPrChange w:id="1866" w:author="Earnest, Rebecca" w:date="2020-03-20T15:50:00Z">
              <w:tcPr>
                <w:tcW w:w="4317" w:type="dxa"/>
              </w:tcPr>
            </w:tcPrChange>
          </w:tcPr>
          <w:p w14:paraId="34C46D59" w14:textId="47CAABCA" w:rsidR="00E1406E" w:rsidRPr="000B5D30" w:rsidDel="00AC5A39" w:rsidRDefault="00E1406E">
            <w:pPr>
              <w:ind w:left="720" w:hanging="720"/>
              <w:rPr>
                <w:del w:id="1867" w:author="Earnest, Rebecca" w:date="2020-03-22T19:11:00Z"/>
                <w:rFonts w:asciiTheme="minorHAnsi" w:hAnsiTheme="minorHAnsi"/>
                <w:szCs w:val="22"/>
              </w:rPr>
              <w:pPrChange w:id="1868" w:author="Earnest, Rebecca" w:date="2020-03-22T19:18:00Z">
                <w:pPr/>
              </w:pPrChange>
            </w:pPr>
            <w:del w:id="1869" w:author="Earnest, Rebecca" w:date="2020-03-22T19:11:00Z">
              <w:r w:rsidRPr="000B5D30" w:rsidDel="00AC5A39">
                <w:rPr>
                  <w:rFonts w:asciiTheme="minorHAnsi" w:hAnsiTheme="minorHAnsi"/>
                  <w:color w:val="000000"/>
                  <w:szCs w:val="22"/>
                </w:rPr>
                <w:delText>Black:</w:delText>
              </w:r>
            </w:del>
          </w:p>
          <w:p w14:paraId="6EA3C3C6" w14:textId="74FAD3E4" w:rsidR="00E1406E" w:rsidRPr="000B5D30" w:rsidDel="00AC5A39" w:rsidRDefault="00E1406E">
            <w:pPr>
              <w:ind w:left="720" w:hanging="720"/>
              <w:rPr>
                <w:del w:id="1870" w:author="Earnest, Rebecca" w:date="2020-03-22T19:11:00Z"/>
                <w:rFonts w:asciiTheme="minorHAnsi" w:hAnsiTheme="minorHAnsi"/>
                <w:szCs w:val="22"/>
              </w:rPr>
              <w:pPrChange w:id="1871" w:author="Earnest, Rebecca" w:date="2020-03-22T19:18:00Z">
                <w:pPr/>
              </w:pPrChange>
            </w:pPr>
            <w:del w:id="1872" w:author="Earnest, Rebecca" w:date="2020-03-22T19:11:00Z">
              <w:r w:rsidRPr="000B5D30" w:rsidDel="00AC5A39">
                <w:rPr>
                  <w:rFonts w:asciiTheme="minorHAnsi" w:hAnsiTheme="minorHAnsi"/>
                  <w:color w:val="000000"/>
                  <w:szCs w:val="22"/>
                </w:rPr>
                <w:delText>0, 0.0021855, 0.008304, 0.015774, 0.045339</w:delText>
              </w:r>
            </w:del>
          </w:p>
          <w:p w14:paraId="1B9A77F8" w14:textId="559FD062" w:rsidR="00E1406E" w:rsidRPr="000B5D30" w:rsidDel="00AC5A39" w:rsidRDefault="00E1406E">
            <w:pPr>
              <w:ind w:left="720" w:hanging="720"/>
              <w:rPr>
                <w:del w:id="1873" w:author="Earnest, Rebecca" w:date="2020-03-22T19:11:00Z"/>
                <w:rFonts w:asciiTheme="minorHAnsi" w:eastAsia="Times New Roman" w:hAnsiTheme="minorHAnsi"/>
                <w:szCs w:val="22"/>
              </w:rPr>
              <w:pPrChange w:id="1874" w:author="Earnest, Rebecca" w:date="2020-03-22T19:18:00Z">
                <w:pPr/>
              </w:pPrChange>
            </w:pPr>
          </w:p>
          <w:p w14:paraId="0FF93472" w14:textId="704E236E" w:rsidR="00E1406E" w:rsidRPr="000B5D30" w:rsidDel="00AC5A39" w:rsidRDefault="00E1406E">
            <w:pPr>
              <w:ind w:left="720" w:hanging="720"/>
              <w:rPr>
                <w:del w:id="1875" w:author="Earnest, Rebecca" w:date="2020-03-22T19:11:00Z"/>
                <w:rFonts w:asciiTheme="minorHAnsi" w:hAnsiTheme="minorHAnsi"/>
                <w:szCs w:val="22"/>
              </w:rPr>
              <w:pPrChange w:id="1876" w:author="Earnest, Rebecca" w:date="2020-03-22T19:18:00Z">
                <w:pPr/>
              </w:pPrChange>
            </w:pPr>
            <w:del w:id="1877" w:author="Earnest, Rebecca" w:date="2020-03-22T19:11:00Z">
              <w:r w:rsidRPr="000B5D30" w:rsidDel="00AC5A39">
                <w:rPr>
                  <w:rFonts w:asciiTheme="minorHAnsi" w:hAnsiTheme="minorHAnsi"/>
                  <w:color w:val="000000"/>
                  <w:szCs w:val="22"/>
                </w:rPr>
                <w:delText>White:</w:delText>
              </w:r>
            </w:del>
          </w:p>
          <w:p w14:paraId="665DBA9A" w14:textId="4BC9CD63" w:rsidR="00E1406E" w:rsidRPr="000B5D30" w:rsidDel="00AC5A39" w:rsidRDefault="00E1406E">
            <w:pPr>
              <w:ind w:left="720" w:hanging="720"/>
              <w:rPr>
                <w:del w:id="1878" w:author="Earnest, Rebecca" w:date="2020-03-22T19:11:00Z"/>
                <w:rFonts w:asciiTheme="minorHAnsi" w:hAnsiTheme="minorHAnsi"/>
                <w:szCs w:val="22"/>
              </w:rPr>
              <w:pPrChange w:id="1879" w:author="Earnest, Rebecca" w:date="2020-03-22T19:18:00Z">
                <w:pPr/>
              </w:pPrChange>
            </w:pPr>
            <w:del w:id="1880" w:author="Earnest, Rebecca" w:date="2020-03-22T19:11:00Z">
              <w:r w:rsidRPr="000B5D30" w:rsidDel="00AC5A39">
                <w:rPr>
                  <w:rFonts w:asciiTheme="minorHAnsi" w:hAnsiTheme="minorHAnsi"/>
                  <w:color w:val="000000"/>
                  <w:szCs w:val="22"/>
                </w:rPr>
                <w:delText>0, 0.0006750, 0.007653, 0.014520, 0.049455</w:delText>
              </w:r>
            </w:del>
          </w:p>
          <w:p w14:paraId="34CC80D6" w14:textId="17D93DB6" w:rsidR="00E1406E" w:rsidRPr="000B5D30" w:rsidDel="00AC5A39" w:rsidRDefault="00E1406E">
            <w:pPr>
              <w:ind w:left="720" w:hanging="720"/>
              <w:rPr>
                <w:del w:id="1881" w:author="Earnest, Rebecca" w:date="2020-03-22T19:11:00Z"/>
                <w:rFonts w:asciiTheme="minorHAnsi" w:hAnsiTheme="minorHAnsi"/>
                <w:szCs w:val="22"/>
              </w:rPr>
              <w:pPrChange w:id="1882" w:author="Earnest, Rebecca" w:date="2020-03-22T19:18:00Z">
                <w:pPr/>
              </w:pPrChange>
            </w:pPr>
          </w:p>
        </w:tc>
        <w:tc>
          <w:tcPr>
            <w:tcW w:w="5133" w:type="dxa"/>
            <w:vMerge/>
            <w:tcPrChange w:id="1883" w:author="Earnest, Rebecca" w:date="2020-03-20T15:50:00Z">
              <w:tcPr>
                <w:tcW w:w="5129" w:type="dxa"/>
                <w:vMerge/>
              </w:tcPr>
            </w:tcPrChange>
          </w:tcPr>
          <w:p w14:paraId="247751E2" w14:textId="04213FE5" w:rsidR="00E1406E" w:rsidRPr="000B5D30" w:rsidDel="00AC5A39" w:rsidRDefault="00E1406E">
            <w:pPr>
              <w:pStyle w:val="NormalWeb"/>
              <w:spacing w:before="0" w:beforeAutospacing="0" w:after="0" w:afterAutospacing="0"/>
              <w:ind w:left="720" w:hanging="720"/>
              <w:rPr>
                <w:del w:id="1884" w:author="Earnest, Rebecca" w:date="2020-03-22T19:11:00Z"/>
                <w:rFonts w:asciiTheme="minorHAnsi" w:hAnsiTheme="minorHAnsi"/>
                <w:iCs/>
                <w:color w:val="000000"/>
                <w:szCs w:val="22"/>
              </w:rPr>
              <w:pPrChange w:id="1885" w:author="Earnest, Rebecca" w:date="2020-03-22T19:18:00Z">
                <w:pPr>
                  <w:pStyle w:val="NormalWeb"/>
                  <w:spacing w:before="0" w:beforeAutospacing="0" w:after="0" w:afterAutospacing="0"/>
                </w:pPr>
              </w:pPrChange>
            </w:pPr>
          </w:p>
        </w:tc>
      </w:tr>
      <w:tr w:rsidR="00E1406E" w:rsidRPr="000B5D30" w:rsidDel="00AC5A39" w14:paraId="78AF02BB" w14:textId="1F28CCDF" w:rsidTr="0066740F">
        <w:trPr>
          <w:trHeight w:val="20"/>
          <w:del w:id="1886" w:author="Earnest, Rebecca" w:date="2020-03-22T19:11:00Z"/>
          <w:trPrChange w:id="1887" w:author="Earnest, Rebecca" w:date="2020-03-20T15:50:00Z">
            <w:trPr>
              <w:trHeight w:val="20"/>
            </w:trPr>
          </w:trPrChange>
        </w:trPr>
        <w:tc>
          <w:tcPr>
            <w:tcW w:w="1705" w:type="dxa"/>
            <w:tcPrChange w:id="1888" w:author="Earnest, Rebecca" w:date="2020-03-20T15:50:00Z">
              <w:tcPr>
                <w:tcW w:w="1705" w:type="dxa"/>
              </w:tcPr>
            </w:tcPrChange>
          </w:tcPr>
          <w:p w14:paraId="0ED8255E" w14:textId="34F0CC4B" w:rsidR="00E1406E" w:rsidRPr="000B5D30" w:rsidDel="00AC5A39" w:rsidRDefault="00E1406E">
            <w:pPr>
              <w:ind w:left="720" w:hanging="720"/>
              <w:rPr>
                <w:del w:id="1889" w:author="Earnest, Rebecca" w:date="2020-03-22T19:11:00Z"/>
                <w:rFonts w:asciiTheme="minorHAnsi" w:eastAsia="Times New Roman" w:hAnsiTheme="minorHAnsi"/>
                <w:szCs w:val="22"/>
              </w:rPr>
              <w:pPrChange w:id="1890" w:author="Earnest, Rebecca" w:date="2020-03-22T19:18:00Z">
                <w:pPr/>
              </w:pPrChange>
            </w:pPr>
            <w:del w:id="1891" w:author="Earnest, Rebecca" w:date="2020-03-22T19:11:00Z">
              <w:r w:rsidRPr="000B5D30" w:rsidDel="00AC5A39">
                <w:rPr>
                  <w:rFonts w:asciiTheme="minorHAnsi" w:eastAsia="Times New Roman" w:hAnsiTheme="minorHAnsi"/>
                  <w:color w:val="000000"/>
                  <w:szCs w:val="22"/>
                </w:rPr>
                <w:delText xml:space="preserve">Sex role mixing: </w:delText>
              </w:r>
            </w:del>
            <w:del w:id="1892" w:author="Earnest, Rebecca" w:date="2020-03-09T17:01:00Z">
              <w:r w:rsidRPr="000B5D30" w:rsidDel="0038557A">
                <w:rPr>
                  <w:rFonts w:asciiTheme="minorHAnsi" w:eastAsia="Times New Roman" w:hAnsiTheme="minorHAnsi"/>
                  <w:color w:val="000000"/>
                  <w:szCs w:val="22"/>
                </w:rPr>
                <w:delText>oral</w:delText>
              </w:r>
            </w:del>
            <w:del w:id="1893" w:author="Earnest, Rebecca" w:date="2020-03-22T19:11:00Z">
              <w:r w:rsidRPr="000B5D30" w:rsidDel="00AC5A39">
                <w:rPr>
                  <w:rFonts w:asciiTheme="minorHAnsi" w:eastAsia="Times New Roman" w:hAnsiTheme="minorHAnsi"/>
                  <w:color w:val="000000"/>
                  <w:szCs w:val="22"/>
                </w:rPr>
                <w:delText xml:space="preserve"> and ororectal sex</w:delText>
              </w:r>
            </w:del>
          </w:p>
        </w:tc>
        <w:tc>
          <w:tcPr>
            <w:tcW w:w="2610" w:type="dxa"/>
            <w:tcPrChange w:id="1894" w:author="Earnest, Rebecca" w:date="2020-03-20T15:50:00Z">
              <w:tcPr>
                <w:tcW w:w="2610" w:type="dxa"/>
              </w:tcPr>
            </w:tcPrChange>
          </w:tcPr>
          <w:p w14:paraId="151E47F7" w14:textId="248A3A66" w:rsidR="00E1406E" w:rsidRPr="000B5D30" w:rsidDel="00AC5A39" w:rsidRDefault="00E1406E">
            <w:pPr>
              <w:ind w:left="720" w:hanging="720"/>
              <w:rPr>
                <w:del w:id="1895" w:author="Earnest, Rebecca" w:date="2020-03-22T19:11:00Z"/>
                <w:rFonts w:asciiTheme="minorHAnsi" w:eastAsia="Times New Roman" w:hAnsiTheme="minorHAnsi"/>
                <w:szCs w:val="22"/>
              </w:rPr>
              <w:pPrChange w:id="1896" w:author="Earnest, Rebecca" w:date="2020-03-22T19:18:00Z">
                <w:pPr/>
              </w:pPrChange>
            </w:pPr>
            <w:del w:id="1897" w:author="Earnest, Rebecca" w:date="2020-03-22T19:11:00Z">
              <w:r w:rsidRPr="000B5D30" w:rsidDel="00AC5A39">
                <w:rPr>
                  <w:rFonts w:asciiTheme="minorHAnsi" w:eastAsia="Times New Roman" w:hAnsiTheme="minorHAnsi"/>
                  <w:color w:val="000000"/>
                  <w:szCs w:val="22"/>
                </w:rPr>
                <w:delText xml:space="preserve">Proportion exclusively insertive, exclusively receptive, and versatile during </w:delText>
              </w:r>
            </w:del>
            <w:del w:id="1898" w:author="Earnest, Rebecca" w:date="2020-03-09T17:01:00Z">
              <w:r w:rsidRPr="000B5D30" w:rsidDel="0038557A">
                <w:rPr>
                  <w:rFonts w:asciiTheme="minorHAnsi" w:eastAsia="Times New Roman" w:hAnsiTheme="minorHAnsi"/>
                  <w:color w:val="000000"/>
                  <w:szCs w:val="22"/>
                </w:rPr>
                <w:delText>oral</w:delText>
              </w:r>
            </w:del>
            <w:del w:id="1899" w:author="Earnest, Rebecca" w:date="2020-03-22T19:11:00Z">
              <w:r w:rsidRPr="000B5D30" w:rsidDel="00AC5A39">
                <w:rPr>
                  <w:rFonts w:asciiTheme="minorHAnsi" w:eastAsia="Times New Roman" w:hAnsiTheme="minorHAnsi"/>
                  <w:color w:val="000000"/>
                  <w:szCs w:val="22"/>
                </w:rPr>
                <w:delText xml:space="preserve"> or ororectal sex.</w:delText>
              </w:r>
            </w:del>
          </w:p>
        </w:tc>
        <w:tc>
          <w:tcPr>
            <w:tcW w:w="4317" w:type="dxa"/>
            <w:tcPrChange w:id="1900" w:author="Earnest, Rebecca" w:date="2020-03-20T15:50:00Z">
              <w:tcPr>
                <w:tcW w:w="4317" w:type="dxa"/>
              </w:tcPr>
            </w:tcPrChange>
          </w:tcPr>
          <w:p w14:paraId="45BB86C7" w14:textId="1F18C890" w:rsidR="00E1406E" w:rsidRPr="000B5D30" w:rsidDel="00AC5A39" w:rsidRDefault="00E1406E">
            <w:pPr>
              <w:ind w:left="720" w:hanging="720"/>
              <w:rPr>
                <w:del w:id="1901" w:author="Earnest, Rebecca" w:date="2020-03-22T19:11:00Z"/>
                <w:rFonts w:asciiTheme="minorHAnsi" w:hAnsiTheme="minorHAnsi"/>
                <w:szCs w:val="22"/>
              </w:rPr>
              <w:pPrChange w:id="1902" w:author="Earnest, Rebecca" w:date="2020-03-22T19:18:00Z">
                <w:pPr/>
              </w:pPrChange>
            </w:pPr>
            <w:del w:id="1903" w:author="Earnest, Rebecca" w:date="2020-03-22T19:11:00Z">
              <w:r w:rsidRPr="000B5D30" w:rsidDel="00AC5A39">
                <w:rPr>
                  <w:rFonts w:asciiTheme="minorHAnsi" w:hAnsiTheme="minorHAnsi"/>
                  <w:color w:val="000000"/>
                  <w:szCs w:val="22"/>
                </w:rPr>
                <w:delText xml:space="preserve">Black: </w:delText>
              </w:r>
            </w:del>
          </w:p>
          <w:p w14:paraId="462E5509" w14:textId="7E7C0510" w:rsidR="00E1406E" w:rsidRPr="000B5D30" w:rsidDel="00AC5A39" w:rsidRDefault="00E1406E">
            <w:pPr>
              <w:ind w:left="720" w:hanging="720"/>
              <w:rPr>
                <w:del w:id="1904" w:author="Earnest, Rebecca" w:date="2020-03-22T19:11:00Z"/>
                <w:rFonts w:asciiTheme="minorHAnsi" w:hAnsiTheme="minorHAnsi"/>
                <w:szCs w:val="22"/>
              </w:rPr>
              <w:pPrChange w:id="1905" w:author="Earnest, Rebecca" w:date="2020-03-22T19:18:00Z">
                <w:pPr/>
              </w:pPrChange>
            </w:pPr>
            <w:del w:id="1906" w:author="Earnest, Rebecca" w:date="2020-03-22T19:11:00Z">
              <w:r w:rsidRPr="000B5D30" w:rsidDel="00AC5A39">
                <w:rPr>
                  <w:rFonts w:asciiTheme="minorHAnsi" w:hAnsiTheme="minorHAnsi"/>
                  <w:color w:val="000000"/>
                  <w:szCs w:val="22"/>
                </w:rPr>
                <w:delText>0, 0, 1</w:delText>
              </w:r>
            </w:del>
          </w:p>
          <w:p w14:paraId="7A8124D0" w14:textId="76DB4134" w:rsidR="00E1406E" w:rsidRPr="000B5D30" w:rsidDel="00AC5A39" w:rsidRDefault="00E1406E">
            <w:pPr>
              <w:ind w:left="720" w:hanging="720"/>
              <w:rPr>
                <w:del w:id="1907" w:author="Earnest, Rebecca" w:date="2020-03-22T19:11:00Z"/>
                <w:rFonts w:asciiTheme="minorHAnsi" w:eastAsia="Times New Roman" w:hAnsiTheme="minorHAnsi"/>
                <w:szCs w:val="22"/>
              </w:rPr>
              <w:pPrChange w:id="1908" w:author="Earnest, Rebecca" w:date="2020-03-22T19:18:00Z">
                <w:pPr/>
              </w:pPrChange>
            </w:pPr>
          </w:p>
          <w:p w14:paraId="476E4B01" w14:textId="34F7D417" w:rsidR="00E1406E" w:rsidRPr="000B5D30" w:rsidDel="00AC5A39" w:rsidRDefault="00E1406E">
            <w:pPr>
              <w:ind w:left="720" w:hanging="720"/>
              <w:rPr>
                <w:del w:id="1909" w:author="Earnest, Rebecca" w:date="2020-03-22T19:11:00Z"/>
                <w:rFonts w:asciiTheme="minorHAnsi" w:hAnsiTheme="minorHAnsi"/>
                <w:szCs w:val="22"/>
              </w:rPr>
              <w:pPrChange w:id="1910" w:author="Earnest, Rebecca" w:date="2020-03-22T19:18:00Z">
                <w:pPr/>
              </w:pPrChange>
            </w:pPr>
            <w:del w:id="1911" w:author="Earnest, Rebecca" w:date="2020-03-22T19:11:00Z">
              <w:r w:rsidRPr="000B5D30" w:rsidDel="00AC5A39">
                <w:rPr>
                  <w:rFonts w:asciiTheme="minorHAnsi" w:hAnsiTheme="minorHAnsi"/>
                  <w:color w:val="000000"/>
                  <w:szCs w:val="22"/>
                </w:rPr>
                <w:delText xml:space="preserve">White: </w:delText>
              </w:r>
            </w:del>
          </w:p>
          <w:p w14:paraId="6D40408C" w14:textId="15F3F93E" w:rsidR="00E1406E" w:rsidRPr="000B5D30" w:rsidDel="00AC5A39" w:rsidRDefault="00E1406E">
            <w:pPr>
              <w:ind w:left="720" w:hanging="720"/>
              <w:rPr>
                <w:del w:id="1912" w:author="Earnest, Rebecca" w:date="2020-03-22T19:11:00Z"/>
                <w:rFonts w:asciiTheme="minorHAnsi" w:hAnsiTheme="minorHAnsi"/>
                <w:szCs w:val="22"/>
              </w:rPr>
              <w:pPrChange w:id="1913" w:author="Earnest, Rebecca" w:date="2020-03-22T19:18:00Z">
                <w:pPr/>
              </w:pPrChange>
            </w:pPr>
            <w:del w:id="1914" w:author="Earnest, Rebecca" w:date="2020-03-22T19:11:00Z">
              <w:r w:rsidRPr="000B5D30" w:rsidDel="00AC5A39">
                <w:rPr>
                  <w:rFonts w:asciiTheme="minorHAnsi" w:hAnsiTheme="minorHAnsi"/>
                  <w:color w:val="000000"/>
                  <w:szCs w:val="22"/>
                </w:rPr>
                <w:delText>0, 0, 1</w:delText>
              </w:r>
            </w:del>
          </w:p>
        </w:tc>
        <w:tc>
          <w:tcPr>
            <w:tcW w:w="5133" w:type="dxa"/>
            <w:tcPrChange w:id="1915" w:author="Earnest, Rebecca" w:date="2020-03-20T15:50:00Z">
              <w:tcPr>
                <w:tcW w:w="5129" w:type="dxa"/>
              </w:tcPr>
            </w:tcPrChange>
          </w:tcPr>
          <w:p w14:paraId="54F93D3C" w14:textId="1505EB83" w:rsidR="00E1406E" w:rsidRPr="000B5D30" w:rsidDel="00AC5A39" w:rsidRDefault="00E1406E">
            <w:pPr>
              <w:ind w:left="720" w:hanging="720"/>
              <w:rPr>
                <w:del w:id="1916" w:author="Earnest, Rebecca" w:date="2020-03-22T19:11:00Z"/>
                <w:rFonts w:asciiTheme="minorHAnsi" w:hAnsiTheme="minorHAnsi"/>
                <w:szCs w:val="22"/>
              </w:rPr>
              <w:pPrChange w:id="1917" w:author="Earnest, Rebecca" w:date="2020-03-22T19:18:00Z">
                <w:pPr/>
              </w:pPrChange>
            </w:pPr>
            <w:del w:id="1918" w:author="Earnest, Rebecca" w:date="2020-03-22T19:11:00Z">
              <w:r w:rsidRPr="000B5D30" w:rsidDel="00AC5A39">
                <w:rPr>
                  <w:rFonts w:asciiTheme="minorHAnsi" w:hAnsiTheme="minorHAnsi"/>
                  <w:color w:val="000000"/>
                  <w:szCs w:val="22"/>
                </w:rPr>
                <w:delText xml:space="preserve">We followed the same approach used by a paper analyzing MSM sexual role preferences during </w:delText>
              </w:r>
            </w:del>
            <w:del w:id="1919" w:author="Earnest, Rebecca" w:date="2020-03-09T17:01:00Z">
              <w:r w:rsidRPr="000B5D30" w:rsidDel="0038557A">
                <w:rPr>
                  <w:rFonts w:asciiTheme="minorHAnsi" w:hAnsiTheme="minorHAnsi"/>
                  <w:color w:val="000000"/>
                  <w:szCs w:val="22"/>
                </w:rPr>
                <w:delText>oral</w:delText>
              </w:r>
            </w:del>
            <w:del w:id="1920" w:author="Earnest, Rebecca" w:date="2020-03-22T19:11:00Z">
              <w:r w:rsidRPr="000B5D30" w:rsidDel="00AC5A39">
                <w:rPr>
                  <w:rFonts w:asciiTheme="minorHAnsi" w:hAnsiTheme="minorHAnsi"/>
                  <w:color w:val="000000"/>
                  <w:szCs w:val="22"/>
                </w:rPr>
                <w:delText xml:space="preserve"> sex using data from the 2002 cycle of the National Survey of Family Growth (NSFG) </w:delText>
              </w:r>
              <w:r w:rsidRPr="00E26E0C" w:rsidDel="00AC5A39">
                <w:rPr>
                  <w:rFonts w:asciiTheme="minorHAnsi" w:hAnsiTheme="minorHAnsi"/>
                  <w:color w:val="000000"/>
                  <w:szCs w:val="22"/>
                </w:rPr>
                <w:fldChar w:fldCharType="begin"/>
              </w:r>
              <w:r w:rsidR="00420AFF" w:rsidRPr="000B5D30" w:rsidDel="00AC5A39">
                <w:rPr>
                  <w:rFonts w:asciiTheme="minorHAnsi" w:hAnsiTheme="minorHAnsi"/>
                  <w:color w:val="000000"/>
                  <w:szCs w:val="22"/>
                </w:rPr>
                <w:delInstrText xml:space="preserve"> ADDIN EN.CITE &lt;EndNote&gt;&lt;Cite&gt;&lt;Author&gt;Jeffries&lt;/Author&gt;&lt;Year&gt;2009&lt;/Year&gt;&lt;RecNum&gt;10&lt;/RecNum&gt;&lt;DisplayText&gt;(12)&lt;/DisplayText&gt;&lt;record&gt;&lt;rec-number&gt;10&lt;/rec-number&gt;&lt;foreign-keys&gt;&lt;key app="EN" db-id="szdvwtdx3prpxceeapzx5zrof2ezdsf9rfvv" timestamp="1550616141"&gt;10&lt;/key&gt;&lt;/foreign-keys&gt;&lt;ref-type name="Journal Article"&gt;17&lt;/ref-type&gt;&lt;contributors&gt;&lt;authors&gt;&lt;author&gt;Jeffries, W. L. th&lt;/author&gt;&lt;/authors&gt;&lt;/contributors&gt;&lt;auth-address&gt;Department of Sociology, University of Florida, PO Box 117330, Gainesville, FL 32611-7330, USA. jeffries@ufl.edu&lt;/auth-address&gt;&lt;titles&gt;&lt;title&gt;A comparative analysis of homosexual behaviors, sex role preferences, and anal sex proclivities in Latino and non-Latino men&lt;/title&gt;&lt;secondary-title&gt;Arch Sex Behav&lt;/secondary-title&gt;&lt;/titles&gt;&lt;periodical&gt;&lt;full-title&gt;Arch Sex Behav&lt;/full-title&gt;&lt;/periodical&gt;&lt;pages&gt;765-78&lt;/pages&gt;&lt;volume&gt;38&lt;/volume&gt;&lt;number&gt;5&lt;/number&gt;&lt;edition&gt;2007/10/31&lt;/edition&gt;&lt;keywords&gt;&lt;keyword&gt;Adolescent&lt;/keyword&gt;&lt;keyword&gt;Adult&lt;/keyword&gt;&lt;keyword&gt;African Americans/psychology&lt;/keyword&gt;&lt;keyword&gt;Aging&lt;/keyword&gt;&lt;keyword&gt;Computers&lt;/keyword&gt;&lt;keyword&gt;Continental Population Groups/psychology&lt;/keyword&gt;&lt;keyword&gt;Culture&lt;/keyword&gt;&lt;keyword&gt;Education&lt;/keyword&gt;&lt;keyword&gt;Hispanic Americans/*psychology&lt;/keyword&gt;&lt;keyword&gt;Homosexuality, Male/*psychology&lt;/keyword&gt;&lt;keyword&gt;Humans&lt;/keyword&gt;&lt;keyword&gt;Interviews as Topic&lt;/keyword&gt;&lt;keyword&gt;Male&lt;/keyword&gt;&lt;keyword&gt;Mexico/ethnology&lt;/keyword&gt;&lt;keyword&gt;Sexual Behavior/*psychology&lt;/keyword&gt;&lt;keyword&gt;Socioeconomic Factors&lt;/keyword&gt;&lt;keyword&gt;United States&lt;/keyword&gt;&lt;keyword&gt;Young Adult&lt;/keyword&gt;&lt;/keywords&gt;&lt;dates&gt;&lt;year&gt;2009&lt;/year&gt;&lt;pub-dates&gt;&lt;date&gt;Oct&lt;/date&gt;&lt;/pub-dates&gt;&lt;/dates&gt;&lt;isbn&gt;1573-2800 (Electronic)&amp;#xD;0004-0002 (Linking)&lt;/isbn&gt;&lt;accession-num&gt;17968645&lt;/accession-num&gt;&lt;urls&gt;&lt;related-urls&gt;&lt;url&gt;https://www.ncbi.nlm.nih.gov/pubmed/17968645&lt;/url&gt;&lt;/related-urls&gt;&lt;/urls&gt;&lt;electronic-resource-num&gt;10.1007/s10508-007-9254-4&lt;/electronic-resource-num&gt;&lt;/record&gt;&lt;/Cite&gt;&lt;/EndNote&gt;</w:delInstrText>
              </w:r>
              <w:r w:rsidRPr="00E26E0C" w:rsidDel="00AC5A39">
                <w:rPr>
                  <w:rFonts w:asciiTheme="minorHAnsi" w:hAnsiTheme="minorHAnsi"/>
                  <w:color w:val="000000"/>
                  <w:szCs w:val="22"/>
                </w:rPr>
                <w:fldChar w:fldCharType="separate"/>
              </w:r>
              <w:r w:rsidR="00420AFF"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921" w:author="Earnest, Rebecca" w:date="2020-03-23T17:00:00Z">
                    <w:rPr/>
                  </w:rPrChange>
                </w:rPr>
                <w:fldChar w:fldCharType="begin"/>
              </w:r>
              <w:r w:rsidR="0002557B" w:rsidRPr="000B5D30" w:rsidDel="00AC5A39">
                <w:rPr>
                  <w:rFonts w:asciiTheme="minorHAnsi" w:hAnsiTheme="minorHAnsi"/>
                  <w:rPrChange w:id="1922" w:author="Earnest, Rebecca" w:date="2020-03-23T17:00:00Z">
                    <w:rPr/>
                  </w:rPrChange>
                </w:rPr>
                <w:delInstrText xml:space="preserve"> HYPERLINK \l "_ENREF_12" \o "Jeffries, 2009 #10" </w:delInstrText>
              </w:r>
              <w:r w:rsidR="0002557B" w:rsidRPr="000B5D30" w:rsidDel="00AC5A39">
                <w:rPr>
                  <w:rFonts w:asciiTheme="minorHAnsi" w:hAnsiTheme="minorHAnsi"/>
                  <w:rPrChange w:id="1923" w:author="Earnest, Rebecca" w:date="2020-03-23T17:00:00Z">
                    <w:rPr/>
                  </w:rPrChange>
                </w:rPr>
                <w:fldChar w:fldCharType="separate"/>
              </w:r>
              <w:r w:rsidR="0002557B" w:rsidRPr="000B5D30" w:rsidDel="00AC5A39">
                <w:rPr>
                  <w:rStyle w:val="Hyperlink"/>
                  <w:rFonts w:asciiTheme="minorHAnsi" w:hAnsiTheme="minorHAnsi"/>
                  <w:rPrChange w:id="1924" w:author="Earnest, Rebecca" w:date="2020-03-23T17:00:00Z">
                    <w:rPr>
                      <w:rStyle w:val="Hyperlink"/>
                    </w:rPr>
                  </w:rPrChange>
                </w:rPr>
                <w:delText>12</w:delText>
              </w:r>
              <w:r w:rsidR="0002557B" w:rsidRPr="000B5D30" w:rsidDel="00AC5A39">
                <w:rPr>
                  <w:rFonts w:asciiTheme="minorHAnsi" w:hAnsiTheme="minorHAnsi"/>
                  <w:rPrChange w:id="1925" w:author="Earnest, Rebecca" w:date="2020-03-23T17:00:00Z">
                    <w:rPr/>
                  </w:rPrChange>
                </w:rPr>
                <w:fldChar w:fldCharType="end"/>
              </w:r>
              <w:r w:rsidR="00420AFF"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xml:space="preserve">. The paper reviewed responses to questions about whether US 15-44 year-old non-Hispanic black and white men had ever performed or received </w:delText>
              </w:r>
            </w:del>
            <w:del w:id="1926" w:author="Earnest, Rebecca" w:date="2020-03-09T17:01:00Z">
              <w:r w:rsidRPr="000B5D30" w:rsidDel="0038557A">
                <w:rPr>
                  <w:rFonts w:asciiTheme="minorHAnsi" w:hAnsiTheme="minorHAnsi"/>
                  <w:color w:val="000000"/>
                  <w:szCs w:val="22"/>
                </w:rPr>
                <w:delText>oral</w:delText>
              </w:r>
            </w:del>
            <w:del w:id="1927" w:author="Earnest, Rebecca" w:date="2020-03-22T19:11:00Z">
              <w:r w:rsidRPr="000B5D30" w:rsidDel="00AC5A39">
                <w:rPr>
                  <w:rFonts w:asciiTheme="minorHAnsi" w:hAnsiTheme="minorHAnsi"/>
                  <w:color w:val="000000"/>
                  <w:szCs w:val="22"/>
                </w:rPr>
                <w:delText xml:space="preserve"> sex on/from a male. We applied this approach to 2011-2015 NSFG data to obtain more recent estimates </w:delText>
              </w:r>
              <w:r w:rsidRPr="00E26E0C" w:rsidDel="00AC5A39">
                <w:rPr>
                  <w:rFonts w:asciiTheme="minorHAnsi" w:hAnsiTheme="minorHAnsi"/>
                  <w:color w:val="000000"/>
                  <w:szCs w:val="22"/>
                </w:rPr>
                <w:fldChar w:fldCharType="begin"/>
              </w:r>
              <w:r w:rsidR="00420AFF" w:rsidRPr="000B5D30" w:rsidDel="00AC5A39">
                <w:rPr>
                  <w:rFonts w:asciiTheme="minorHAnsi" w:hAnsiTheme="minorHAnsi"/>
                  <w:color w:val="000000"/>
                  <w:szCs w:val="22"/>
                </w:rPr>
                <w:delInstrText xml:space="preserve"> ADDIN EN.CITE &lt;EndNote&gt;&lt;Cite&gt;&lt;Year&gt;2011-2015&lt;/Year&gt;&lt;RecNum&gt;17&lt;/RecNum&gt;&lt;DisplayText&gt;(13)&lt;/DisplayText&gt;&lt;record&gt;&lt;rec-number&gt;17&lt;/rec-number&gt;&lt;foreign-keys&gt;&lt;key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Cite&gt;&lt;Author&gt;NCHS&lt;/Author&gt;&lt;Year&gt;2011-2015&lt;/Year&gt;&lt;RecNum&gt;17&lt;/RecNum&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delInstrText>
              </w:r>
              <w:r w:rsidRPr="00E26E0C" w:rsidDel="00AC5A39">
                <w:rPr>
                  <w:rFonts w:asciiTheme="minorHAnsi" w:hAnsiTheme="minorHAnsi"/>
                  <w:color w:val="000000"/>
                  <w:szCs w:val="22"/>
                </w:rPr>
                <w:fldChar w:fldCharType="separate"/>
              </w:r>
              <w:r w:rsidR="00420AFF"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928" w:author="Earnest, Rebecca" w:date="2020-03-23T17:00:00Z">
                    <w:rPr/>
                  </w:rPrChange>
                </w:rPr>
                <w:fldChar w:fldCharType="begin"/>
              </w:r>
              <w:r w:rsidR="0002557B" w:rsidRPr="000B5D30" w:rsidDel="00AC5A39">
                <w:rPr>
                  <w:rFonts w:asciiTheme="minorHAnsi" w:hAnsiTheme="minorHAnsi"/>
                  <w:rPrChange w:id="1929" w:author="Earnest, Rebecca" w:date="2020-03-23T17:00:00Z">
                    <w:rPr/>
                  </w:rPrChange>
                </w:rPr>
                <w:delInstrText xml:space="preserve"> HYPERLINK \l "_ENREF_13" \o "NCHS, 2011-2015 #17" </w:delInstrText>
              </w:r>
              <w:r w:rsidR="0002557B" w:rsidRPr="000B5D30" w:rsidDel="00AC5A39">
                <w:rPr>
                  <w:rFonts w:asciiTheme="minorHAnsi" w:hAnsiTheme="minorHAnsi"/>
                  <w:rPrChange w:id="1930" w:author="Earnest, Rebecca" w:date="2020-03-23T17:00:00Z">
                    <w:rPr/>
                  </w:rPrChange>
                </w:rPr>
                <w:fldChar w:fldCharType="separate"/>
              </w:r>
              <w:r w:rsidR="0002557B" w:rsidRPr="000B5D30" w:rsidDel="00AC5A39">
                <w:rPr>
                  <w:rStyle w:val="Hyperlink"/>
                  <w:rFonts w:asciiTheme="minorHAnsi" w:hAnsiTheme="minorHAnsi"/>
                  <w:rPrChange w:id="1931" w:author="Earnest, Rebecca" w:date="2020-03-23T17:00:00Z">
                    <w:rPr>
                      <w:rStyle w:val="Hyperlink"/>
                    </w:rPr>
                  </w:rPrChange>
                </w:rPr>
                <w:delText>13</w:delText>
              </w:r>
              <w:r w:rsidR="0002557B" w:rsidRPr="000B5D30" w:rsidDel="00AC5A39">
                <w:rPr>
                  <w:rFonts w:asciiTheme="minorHAnsi" w:hAnsiTheme="minorHAnsi"/>
                  <w:rPrChange w:id="1932" w:author="Earnest, Rebecca" w:date="2020-03-23T17:00:00Z">
                    <w:rPr/>
                  </w:rPrChange>
                </w:rPr>
                <w:fldChar w:fldCharType="end"/>
              </w:r>
              <w:r w:rsidR="00420AFF"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xml:space="preserve">. The results yielded very high estimates of versatility for </w:delText>
              </w:r>
            </w:del>
            <w:del w:id="1933" w:author="Earnest, Rebecca" w:date="2020-03-09T17:01:00Z">
              <w:r w:rsidRPr="000B5D30" w:rsidDel="0038557A">
                <w:rPr>
                  <w:rFonts w:asciiTheme="minorHAnsi" w:hAnsiTheme="minorHAnsi"/>
                  <w:color w:val="000000"/>
                  <w:szCs w:val="22"/>
                </w:rPr>
                <w:delText>oral</w:delText>
              </w:r>
            </w:del>
            <w:del w:id="1934" w:author="Earnest, Rebecca" w:date="2020-03-22T19:11:00Z">
              <w:r w:rsidRPr="000B5D30" w:rsidDel="00AC5A39">
                <w:rPr>
                  <w:rFonts w:asciiTheme="minorHAnsi" w:hAnsiTheme="minorHAnsi"/>
                  <w:color w:val="000000"/>
                  <w:szCs w:val="22"/>
                </w:rPr>
                <w:delText xml:space="preserve"> sex (&lt;1.5% for each race and sexual role), but the level was assumed to hold for </w:delText>
              </w:r>
            </w:del>
            <w:del w:id="1935" w:author="Earnest, Rebecca" w:date="2020-03-09T17:01:00Z">
              <w:r w:rsidRPr="000B5D30" w:rsidDel="0038557A">
                <w:rPr>
                  <w:rFonts w:asciiTheme="minorHAnsi" w:hAnsiTheme="minorHAnsi"/>
                  <w:color w:val="000000"/>
                  <w:szCs w:val="22"/>
                </w:rPr>
                <w:delText>oral</w:delText>
              </w:r>
            </w:del>
            <w:del w:id="1936" w:author="Earnest, Rebecca" w:date="2020-03-22T19:11:00Z">
              <w:r w:rsidRPr="000B5D30" w:rsidDel="00AC5A39">
                <w:rPr>
                  <w:rFonts w:asciiTheme="minorHAnsi" w:hAnsiTheme="minorHAnsi"/>
                  <w:color w:val="000000"/>
                  <w:szCs w:val="22"/>
                </w:rPr>
                <w:delText xml:space="preserve"> sex after reviewing other papers asking about more recent sex acts </w:delText>
              </w:r>
              <w:r w:rsidRPr="00E26E0C" w:rsidDel="00AC5A39">
                <w:rPr>
                  <w:rFonts w:asciiTheme="minorHAnsi" w:hAnsiTheme="minorHAnsi"/>
                  <w:color w:val="000000"/>
                  <w:szCs w:val="22"/>
                </w:rPr>
                <w:fldChar w:fldCharType="begin">
                  <w:fldData xml:space="preserve">PEVuZE5vdGU+PENpdGU+PEF1dGhvcj5Sb3NlbmJlcmdlcjwvQXV0aG9yPjxZZWFyPjIwMTE8L1ll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</w:fldData>
                </w:fldChar>
              </w:r>
              <w:r w:rsidR="00420AFF" w:rsidRPr="000B5D30" w:rsidDel="00AC5A39">
                <w:rPr>
                  <w:rFonts w:asciiTheme="minorHAnsi" w:hAnsiTheme="minorHAnsi"/>
                  <w:color w:val="000000"/>
                  <w:szCs w:val="22"/>
                </w:rPr>
                <w:delInstrText xml:space="preserve"> ADDIN EN.CITE </w:delInstrText>
              </w:r>
              <w:r w:rsidR="00420AFF" w:rsidRPr="00E26E0C" w:rsidDel="00AC5A39">
                <w:rPr>
                  <w:rFonts w:asciiTheme="minorHAnsi" w:hAnsiTheme="minorHAnsi"/>
                  <w:color w:val="000000"/>
                  <w:szCs w:val="22"/>
                </w:rPr>
                <w:fldChar w:fldCharType="begin">
                  <w:fldData xml:space="preserve">PEVuZE5vdGU+PENpdGU+PEF1dGhvcj5Sb3NlbmJlcmdlcjwvQXV0aG9yPjxZZWFyPjIwMTE8L1ll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</w:fldData>
                </w:fldChar>
              </w:r>
              <w:r w:rsidR="00420AFF" w:rsidRPr="000B5D30" w:rsidDel="00AC5A39">
                <w:rPr>
                  <w:rFonts w:asciiTheme="minorHAnsi" w:hAnsiTheme="minorHAnsi"/>
                  <w:color w:val="000000"/>
                  <w:szCs w:val="22"/>
                </w:rPr>
                <w:delInstrText xml:space="preserve"> ADDIN EN.CITE.DATA </w:delInstrText>
              </w:r>
              <w:r w:rsidR="00420AFF" w:rsidRPr="00E26E0C" w:rsidDel="00AC5A39">
                <w:rPr>
                  <w:rFonts w:asciiTheme="minorHAnsi" w:hAnsiTheme="minorHAnsi"/>
                  <w:color w:val="000000"/>
                  <w:szCs w:val="22"/>
                </w:rPr>
              </w:r>
              <w:r w:rsidR="00420AFF" w:rsidRPr="00E26E0C" w:rsidDel="00AC5A39">
                <w:rPr>
                  <w:rFonts w:asciiTheme="minorHAnsi" w:hAnsiTheme="minorHAnsi"/>
                  <w:color w:val="000000"/>
                  <w:szCs w:val="22"/>
                </w:rPr>
                <w:fldChar w:fldCharType="end"/>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separate"/>
              </w:r>
              <w:r w:rsidR="00420AFF"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937" w:author="Earnest, Rebecca" w:date="2020-03-23T17:00:00Z">
                    <w:rPr/>
                  </w:rPrChange>
                </w:rPr>
                <w:fldChar w:fldCharType="begin"/>
              </w:r>
              <w:r w:rsidR="0002557B" w:rsidRPr="000B5D30" w:rsidDel="00AC5A39">
                <w:rPr>
                  <w:rFonts w:asciiTheme="minorHAnsi" w:hAnsiTheme="minorHAnsi"/>
                  <w:rPrChange w:id="1938" w:author="Earnest, Rebecca" w:date="2020-03-23T17:00:00Z">
                    <w:rPr/>
                  </w:rPrChange>
                </w:rPr>
                <w:delInstrText xml:space="preserve"> HYPERLINK \l "_ENREF_14" \o "Rosenberger, 2011 #11" </w:delInstrText>
              </w:r>
              <w:r w:rsidR="0002557B" w:rsidRPr="000B5D30" w:rsidDel="00AC5A39">
                <w:rPr>
                  <w:rFonts w:asciiTheme="minorHAnsi" w:hAnsiTheme="minorHAnsi"/>
                  <w:rPrChange w:id="1939" w:author="Earnest, Rebecca" w:date="2020-03-23T17:00:00Z">
                    <w:rPr/>
                  </w:rPrChange>
                </w:rPr>
                <w:fldChar w:fldCharType="separate"/>
              </w:r>
              <w:r w:rsidR="0002557B" w:rsidRPr="000B5D30" w:rsidDel="00AC5A39">
                <w:rPr>
                  <w:rStyle w:val="Hyperlink"/>
                  <w:rFonts w:asciiTheme="minorHAnsi" w:hAnsiTheme="minorHAnsi"/>
                  <w:rPrChange w:id="1940" w:author="Earnest, Rebecca" w:date="2020-03-23T17:00:00Z">
                    <w:rPr>
                      <w:rStyle w:val="Hyperlink"/>
                    </w:rPr>
                  </w:rPrChange>
                </w:rPr>
                <w:delText>14</w:delText>
              </w:r>
              <w:r w:rsidR="0002557B" w:rsidRPr="000B5D30" w:rsidDel="00AC5A39">
                <w:rPr>
                  <w:rFonts w:asciiTheme="minorHAnsi" w:hAnsiTheme="minorHAnsi"/>
                  <w:rPrChange w:id="1941" w:author="Earnest, Rebecca" w:date="2020-03-23T17:00:00Z">
                    <w:rPr/>
                  </w:rPrChange>
                </w:rPr>
                <w:fldChar w:fldCharType="end"/>
              </w:r>
              <w:r w:rsidR="00420AFF" w:rsidRPr="000B5D30" w:rsidDel="00AC5A39">
                <w:rPr>
                  <w:rFonts w:asciiTheme="minorHAnsi" w:hAnsiTheme="minorHAnsi"/>
                  <w:noProof/>
                  <w:color w:val="000000"/>
                  <w:szCs w:val="22"/>
                </w:rPr>
                <w:delText xml:space="preserve">, </w:delText>
              </w:r>
              <w:r w:rsidR="0002557B" w:rsidRPr="000B5D30" w:rsidDel="00AC5A39">
                <w:rPr>
                  <w:rFonts w:asciiTheme="minorHAnsi" w:hAnsiTheme="minorHAnsi"/>
                  <w:rPrChange w:id="1942" w:author="Earnest, Rebecca" w:date="2020-03-23T17:00:00Z">
                    <w:rPr/>
                  </w:rPrChange>
                </w:rPr>
                <w:fldChar w:fldCharType="begin"/>
              </w:r>
              <w:r w:rsidR="0002557B" w:rsidRPr="000B5D30" w:rsidDel="00AC5A39">
                <w:rPr>
                  <w:rFonts w:asciiTheme="minorHAnsi" w:hAnsiTheme="minorHAnsi"/>
                  <w:rPrChange w:id="1943" w:author="Earnest, Rebecca" w:date="2020-03-23T17:00:00Z">
                    <w:rPr/>
                  </w:rPrChange>
                </w:rPr>
                <w:delInstrText xml:space="preserve"> HYPERLINK \l "_ENREF_15" \o "Stokes, 1996 #20" </w:delInstrText>
              </w:r>
              <w:r w:rsidR="0002557B" w:rsidRPr="000B5D30" w:rsidDel="00AC5A39">
                <w:rPr>
                  <w:rFonts w:asciiTheme="minorHAnsi" w:hAnsiTheme="minorHAnsi"/>
                  <w:rPrChange w:id="1944" w:author="Earnest, Rebecca" w:date="2020-03-23T17:00:00Z">
                    <w:rPr/>
                  </w:rPrChange>
                </w:rPr>
                <w:fldChar w:fldCharType="separate"/>
              </w:r>
              <w:r w:rsidR="0002557B" w:rsidRPr="000B5D30" w:rsidDel="00AC5A39">
                <w:rPr>
                  <w:rStyle w:val="Hyperlink"/>
                  <w:rFonts w:asciiTheme="minorHAnsi" w:hAnsiTheme="minorHAnsi"/>
                  <w:rPrChange w:id="1945" w:author="Earnest, Rebecca" w:date="2020-03-23T17:00:00Z">
                    <w:rPr>
                      <w:rStyle w:val="Hyperlink"/>
                    </w:rPr>
                  </w:rPrChange>
                </w:rPr>
                <w:delText>15</w:delText>
              </w:r>
              <w:r w:rsidR="0002557B" w:rsidRPr="000B5D30" w:rsidDel="00AC5A39">
                <w:rPr>
                  <w:rFonts w:asciiTheme="minorHAnsi" w:hAnsiTheme="minorHAnsi"/>
                  <w:rPrChange w:id="1946" w:author="Earnest, Rebecca" w:date="2020-03-23T17:00:00Z">
                    <w:rPr/>
                  </w:rPrChange>
                </w:rPr>
                <w:fldChar w:fldCharType="end"/>
              </w:r>
              <w:r w:rsidR="00420AFF"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xml:space="preserve">. Given that the results were close to 100% versatility, we set this as the value. We found no data on </w:delText>
              </w:r>
              <w:r w:rsidRPr="000B5D30" w:rsidDel="00AC5A39">
                <w:rPr>
                  <w:rFonts w:asciiTheme="minorHAnsi" w:hAnsiTheme="minorHAnsi"/>
                  <w:szCs w:val="22"/>
                </w:rPr>
                <w:delText xml:space="preserve">explicit sexual role preferences for ororectal sex following a review, and assumed the same role mixing as for </w:delText>
              </w:r>
            </w:del>
            <w:del w:id="1947" w:author="Earnest, Rebecca" w:date="2020-03-09T17:01:00Z">
              <w:r w:rsidRPr="000B5D30" w:rsidDel="0038557A">
                <w:rPr>
                  <w:rFonts w:asciiTheme="minorHAnsi" w:hAnsiTheme="minorHAnsi"/>
                  <w:szCs w:val="22"/>
                </w:rPr>
                <w:delText>oral</w:delText>
              </w:r>
            </w:del>
            <w:del w:id="1948" w:author="Earnest, Rebecca" w:date="2020-03-22T19:11:00Z">
              <w:r w:rsidRPr="000B5D30" w:rsidDel="00AC5A39">
                <w:rPr>
                  <w:rFonts w:asciiTheme="minorHAnsi" w:hAnsiTheme="minorHAnsi"/>
                  <w:szCs w:val="22"/>
                </w:rPr>
                <w:delText xml:space="preserve"> sex.</w:delText>
              </w:r>
            </w:del>
          </w:p>
        </w:tc>
      </w:tr>
      <w:tr w:rsidR="00E1406E" w:rsidRPr="000B5D30" w:rsidDel="00AC5A39" w14:paraId="1331A698" w14:textId="444BB430" w:rsidTr="0066740F">
        <w:trPr>
          <w:trHeight w:val="20"/>
          <w:del w:id="1949" w:author="Earnest, Rebecca" w:date="2020-03-22T19:11:00Z"/>
          <w:trPrChange w:id="1950" w:author="Earnest, Rebecca" w:date="2020-03-20T15:50:00Z">
            <w:trPr>
              <w:trHeight w:val="20"/>
            </w:trPr>
          </w:trPrChange>
        </w:trPr>
        <w:tc>
          <w:tcPr>
            <w:tcW w:w="1705" w:type="dxa"/>
            <w:tcPrChange w:id="1951" w:author="Earnest, Rebecca" w:date="2020-03-20T15:50:00Z">
              <w:tcPr>
                <w:tcW w:w="1705" w:type="dxa"/>
              </w:tcPr>
            </w:tcPrChange>
          </w:tcPr>
          <w:p w14:paraId="6D08BB43" w14:textId="6B0DA6C6" w:rsidR="00E1406E" w:rsidRPr="000B5D30" w:rsidDel="00AC5A39" w:rsidRDefault="00E1406E">
            <w:pPr>
              <w:ind w:left="720" w:hanging="720"/>
              <w:rPr>
                <w:del w:id="1952" w:author="Earnest, Rebecca" w:date="2020-03-22T19:11:00Z"/>
                <w:rFonts w:asciiTheme="minorHAnsi" w:eastAsia="Times New Roman" w:hAnsiTheme="minorHAnsi"/>
                <w:szCs w:val="22"/>
              </w:rPr>
              <w:pPrChange w:id="1953" w:author="Earnest, Rebecca" w:date="2020-03-22T19:18:00Z">
                <w:pPr/>
              </w:pPrChange>
            </w:pPr>
            <w:del w:id="1954" w:author="Earnest, Rebecca" w:date="2020-03-22T19:11:00Z">
              <w:r w:rsidRPr="000B5D30" w:rsidDel="00AC5A39">
                <w:rPr>
                  <w:rFonts w:asciiTheme="minorHAnsi" w:eastAsia="Times New Roman" w:hAnsiTheme="minorHAnsi"/>
                  <w:color w:val="000000"/>
                  <w:szCs w:val="22"/>
                </w:rPr>
                <w:delText xml:space="preserve">Sexual act probabilities: anal, </w:delText>
              </w:r>
            </w:del>
            <w:del w:id="1955" w:author="Earnest, Rebecca" w:date="2020-03-09T17:01:00Z">
              <w:r w:rsidRPr="000B5D30" w:rsidDel="0038557A">
                <w:rPr>
                  <w:rFonts w:asciiTheme="minorHAnsi" w:eastAsia="Times New Roman" w:hAnsiTheme="minorHAnsi"/>
                  <w:color w:val="000000"/>
                  <w:szCs w:val="22"/>
                </w:rPr>
                <w:delText>oral</w:delText>
              </w:r>
            </w:del>
            <w:del w:id="1956" w:author="Earnest, Rebecca" w:date="2020-03-22T19:11:00Z">
              <w:r w:rsidRPr="000B5D30" w:rsidDel="00AC5A39">
                <w:rPr>
                  <w:rFonts w:asciiTheme="minorHAnsi" w:eastAsia="Times New Roman" w:hAnsiTheme="minorHAnsi"/>
                  <w:color w:val="000000"/>
                  <w:szCs w:val="22"/>
                </w:rPr>
                <w:delText xml:space="preserve"> and ororectal sex</w:delText>
              </w:r>
            </w:del>
          </w:p>
        </w:tc>
        <w:tc>
          <w:tcPr>
            <w:tcW w:w="2610" w:type="dxa"/>
            <w:tcPrChange w:id="1957" w:author="Earnest, Rebecca" w:date="2020-03-20T15:50:00Z">
              <w:tcPr>
                <w:tcW w:w="2610" w:type="dxa"/>
              </w:tcPr>
            </w:tcPrChange>
          </w:tcPr>
          <w:p w14:paraId="0304F8F2" w14:textId="469CC759" w:rsidR="00E1406E" w:rsidRPr="000B5D30" w:rsidDel="00AC5A39" w:rsidRDefault="00E1406E">
            <w:pPr>
              <w:pStyle w:val="NormalWeb"/>
              <w:spacing w:before="0" w:beforeAutospacing="0" w:after="0" w:afterAutospacing="0"/>
              <w:ind w:left="720" w:hanging="720"/>
              <w:rPr>
                <w:del w:id="1958" w:author="Earnest, Rebecca" w:date="2020-03-22T19:11:00Z"/>
                <w:rFonts w:asciiTheme="minorHAnsi" w:hAnsiTheme="minorHAnsi"/>
                <w:szCs w:val="22"/>
              </w:rPr>
              <w:pPrChange w:id="1959" w:author="Earnest, Rebecca" w:date="2020-03-22T19:18:00Z">
                <w:pPr>
                  <w:pStyle w:val="NormalWeb"/>
                  <w:spacing w:before="0" w:beforeAutospacing="0" w:after="0" w:afterAutospacing="0"/>
                </w:pPr>
              </w:pPrChange>
            </w:pPr>
            <w:del w:id="1960" w:author="Earnest, Rebecca" w:date="2020-03-22T19:11:00Z">
              <w:r w:rsidRPr="000B5D30" w:rsidDel="00AC5A39">
                <w:rPr>
                  <w:rFonts w:asciiTheme="minorHAnsi" w:hAnsiTheme="minorHAnsi"/>
                  <w:color w:val="000000"/>
                  <w:szCs w:val="22"/>
                </w:rPr>
                <w:delText>Probability of engaging in a sex act during a given time period in a partnership after it has formed.</w:delText>
              </w:r>
            </w:del>
          </w:p>
        </w:tc>
        <w:tc>
          <w:tcPr>
            <w:tcW w:w="4317" w:type="dxa"/>
            <w:tcPrChange w:id="1961" w:author="Earnest, Rebecca" w:date="2020-03-20T15:50:00Z">
              <w:tcPr>
                <w:tcW w:w="4317" w:type="dxa"/>
              </w:tcPr>
            </w:tcPrChange>
          </w:tcPr>
          <w:p w14:paraId="70CF1C46" w14:textId="07987A33" w:rsidR="00E1406E" w:rsidRPr="000B5D30" w:rsidDel="00AC5A39" w:rsidRDefault="00E1406E">
            <w:pPr>
              <w:ind w:left="720" w:hanging="720"/>
              <w:rPr>
                <w:del w:id="1962" w:author="Earnest, Rebecca" w:date="2020-03-22T19:11:00Z"/>
                <w:rFonts w:asciiTheme="minorHAnsi" w:hAnsiTheme="minorHAnsi"/>
                <w:szCs w:val="22"/>
              </w:rPr>
              <w:pPrChange w:id="1963" w:author="Earnest, Rebecca" w:date="2020-03-22T19:18:00Z">
                <w:pPr/>
              </w:pPrChange>
            </w:pPr>
            <w:del w:id="1964" w:author="Earnest, Rebecca" w:date="2020-03-22T19:11:00Z">
              <w:r w:rsidRPr="000B5D30" w:rsidDel="00AC5A39">
                <w:rPr>
                  <w:rFonts w:asciiTheme="minorHAnsi" w:hAnsiTheme="minorHAnsi"/>
                  <w:szCs w:val="22"/>
                </w:rPr>
                <w:delText xml:space="preserve">Anal sex: </w:delText>
              </w:r>
            </w:del>
          </w:p>
          <w:p w14:paraId="547CAAC2" w14:textId="7F94BA55" w:rsidR="00E1406E" w:rsidRPr="000B5D30" w:rsidDel="00AC5A39" w:rsidRDefault="00E1406E">
            <w:pPr>
              <w:ind w:left="720" w:hanging="720"/>
              <w:rPr>
                <w:del w:id="1965" w:author="Earnest, Rebecca" w:date="2020-03-22T19:11:00Z"/>
                <w:rFonts w:asciiTheme="minorHAnsi" w:hAnsiTheme="minorHAnsi"/>
                <w:szCs w:val="22"/>
              </w:rPr>
              <w:pPrChange w:id="1966" w:author="Earnest, Rebecca" w:date="2020-03-22T19:18:00Z">
                <w:pPr/>
              </w:pPrChange>
            </w:pPr>
            <w:del w:id="1967" w:author="Earnest, Rebecca" w:date="2020-03-22T19:11:00Z">
              <w:r w:rsidRPr="000B5D30" w:rsidDel="00AC5A39">
                <w:rPr>
                  <w:rFonts w:asciiTheme="minorHAnsi" w:hAnsiTheme="minorHAnsi"/>
                  <w:szCs w:val="22"/>
                </w:rPr>
                <w:delText>1 (main), 0.36 (casual or instant)</w:delText>
              </w:r>
            </w:del>
          </w:p>
          <w:p w14:paraId="4DAFB2A9" w14:textId="07BD5DD9" w:rsidR="00E1406E" w:rsidRPr="000B5D30" w:rsidDel="00AC5A39" w:rsidRDefault="00E1406E">
            <w:pPr>
              <w:ind w:left="720" w:hanging="720"/>
              <w:rPr>
                <w:del w:id="1968" w:author="Earnest, Rebecca" w:date="2020-03-22T19:11:00Z"/>
                <w:rFonts w:asciiTheme="minorHAnsi" w:hAnsiTheme="minorHAnsi"/>
                <w:szCs w:val="22"/>
              </w:rPr>
              <w:pPrChange w:id="1969" w:author="Earnest, Rebecca" w:date="2020-03-22T19:18:00Z">
                <w:pPr/>
              </w:pPrChange>
            </w:pPr>
          </w:p>
          <w:p w14:paraId="6865E398" w14:textId="72B4A1D2" w:rsidR="00E1406E" w:rsidRPr="000B5D30" w:rsidDel="00AC5A39" w:rsidRDefault="00E1406E">
            <w:pPr>
              <w:ind w:left="720" w:hanging="720"/>
              <w:rPr>
                <w:del w:id="1970" w:author="Earnest, Rebecca" w:date="2020-03-22T19:11:00Z"/>
                <w:rFonts w:asciiTheme="minorHAnsi" w:hAnsiTheme="minorHAnsi"/>
                <w:szCs w:val="22"/>
              </w:rPr>
              <w:pPrChange w:id="1971" w:author="Earnest, Rebecca" w:date="2020-03-22T19:18:00Z">
                <w:pPr/>
              </w:pPrChange>
            </w:pPr>
            <w:del w:id="1972" w:author="Earnest, Rebecca" w:date="2020-03-09T17:01:00Z">
              <w:r w:rsidRPr="000B5D30" w:rsidDel="0038557A">
                <w:rPr>
                  <w:rFonts w:asciiTheme="minorHAnsi" w:hAnsiTheme="minorHAnsi"/>
                  <w:szCs w:val="22"/>
                </w:rPr>
                <w:delText>Oral</w:delText>
              </w:r>
            </w:del>
            <w:del w:id="1973" w:author="Earnest, Rebecca" w:date="2020-03-22T19:11:00Z">
              <w:r w:rsidRPr="000B5D30" w:rsidDel="00AC5A39">
                <w:rPr>
                  <w:rFonts w:asciiTheme="minorHAnsi" w:hAnsiTheme="minorHAnsi"/>
                  <w:szCs w:val="22"/>
                </w:rPr>
                <w:delText xml:space="preserve"> sex:</w:delText>
              </w:r>
            </w:del>
          </w:p>
          <w:p w14:paraId="27D93522" w14:textId="1B990D9D" w:rsidR="00E1406E" w:rsidRPr="000B5D30" w:rsidDel="00AC5A39" w:rsidRDefault="00E1406E">
            <w:pPr>
              <w:ind w:left="720" w:hanging="720"/>
              <w:rPr>
                <w:del w:id="1974" w:author="Earnest, Rebecca" w:date="2020-03-22T19:11:00Z"/>
                <w:rFonts w:asciiTheme="minorHAnsi" w:hAnsiTheme="minorHAnsi"/>
                <w:szCs w:val="22"/>
              </w:rPr>
              <w:pPrChange w:id="1975" w:author="Earnest, Rebecca" w:date="2020-03-22T19:18:00Z">
                <w:pPr/>
              </w:pPrChange>
            </w:pPr>
            <w:del w:id="1976" w:author="Earnest, Rebecca" w:date="2020-03-22T19:11:00Z">
              <w:r w:rsidRPr="000B5D30" w:rsidDel="00AC5A39">
                <w:rPr>
                  <w:rFonts w:asciiTheme="minorHAnsi" w:hAnsiTheme="minorHAnsi"/>
                  <w:szCs w:val="22"/>
                </w:rPr>
                <w:delText>0.75 (all partnership types)</w:delText>
              </w:r>
            </w:del>
          </w:p>
          <w:p w14:paraId="52D816F1" w14:textId="59ABF3E2" w:rsidR="00E1406E" w:rsidRPr="000B5D30" w:rsidDel="00AC5A39" w:rsidRDefault="00E1406E">
            <w:pPr>
              <w:ind w:left="720" w:hanging="720"/>
              <w:rPr>
                <w:del w:id="1977" w:author="Earnest, Rebecca" w:date="2020-03-22T19:11:00Z"/>
                <w:rFonts w:asciiTheme="minorHAnsi" w:hAnsiTheme="minorHAnsi"/>
                <w:szCs w:val="22"/>
              </w:rPr>
              <w:pPrChange w:id="1978" w:author="Earnest, Rebecca" w:date="2020-03-22T19:18:00Z">
                <w:pPr/>
              </w:pPrChange>
            </w:pPr>
          </w:p>
          <w:p w14:paraId="46F5013A" w14:textId="34B8199E" w:rsidR="00E1406E" w:rsidRPr="000B5D30" w:rsidDel="00AC5A39" w:rsidRDefault="00E1406E">
            <w:pPr>
              <w:ind w:left="720" w:hanging="720"/>
              <w:rPr>
                <w:del w:id="1979" w:author="Earnest, Rebecca" w:date="2020-03-22T19:11:00Z"/>
                <w:rFonts w:asciiTheme="minorHAnsi" w:hAnsiTheme="minorHAnsi"/>
                <w:szCs w:val="22"/>
              </w:rPr>
              <w:pPrChange w:id="1980" w:author="Earnest, Rebecca" w:date="2020-03-22T19:18:00Z">
                <w:pPr/>
              </w:pPrChange>
            </w:pPr>
            <w:del w:id="1981" w:author="Earnest, Rebecca" w:date="2020-03-22T19:11:00Z">
              <w:r w:rsidRPr="000B5D30" w:rsidDel="00AC5A39">
                <w:rPr>
                  <w:rFonts w:asciiTheme="minorHAnsi" w:hAnsiTheme="minorHAnsi"/>
                  <w:szCs w:val="22"/>
                </w:rPr>
                <w:delText xml:space="preserve">Ororectal sex: </w:delText>
              </w:r>
            </w:del>
          </w:p>
          <w:p w14:paraId="403CFA91" w14:textId="15BB872F" w:rsidR="00E1406E" w:rsidRPr="000B5D30" w:rsidDel="00AC5A39" w:rsidRDefault="00E1406E">
            <w:pPr>
              <w:ind w:left="720" w:hanging="720"/>
              <w:rPr>
                <w:del w:id="1982" w:author="Earnest, Rebecca" w:date="2020-03-22T19:11:00Z"/>
                <w:rFonts w:asciiTheme="minorHAnsi" w:hAnsiTheme="minorHAnsi"/>
                <w:szCs w:val="22"/>
              </w:rPr>
              <w:pPrChange w:id="1983" w:author="Earnest, Rebecca" w:date="2020-03-22T19:18:00Z">
                <w:pPr/>
              </w:pPrChange>
            </w:pPr>
            <w:del w:id="1984" w:author="Earnest, Rebecca" w:date="2020-03-22T19:11:00Z">
              <w:r w:rsidRPr="000B5D30" w:rsidDel="00AC5A39">
                <w:rPr>
                  <w:rFonts w:asciiTheme="minorHAnsi" w:hAnsiTheme="minorHAnsi"/>
                  <w:szCs w:val="22"/>
                </w:rPr>
                <w:delText>0.24 (all partnership types)</w:delText>
              </w:r>
            </w:del>
          </w:p>
        </w:tc>
        <w:tc>
          <w:tcPr>
            <w:tcW w:w="5133" w:type="dxa"/>
            <w:tcPrChange w:id="1985" w:author="Earnest, Rebecca" w:date="2020-03-20T15:50:00Z">
              <w:tcPr>
                <w:tcW w:w="5129" w:type="dxa"/>
              </w:tcPr>
            </w:tcPrChange>
          </w:tcPr>
          <w:p w14:paraId="7E65671C" w14:textId="3FAF548E" w:rsidR="00E1406E" w:rsidRPr="000B5D30" w:rsidDel="00AC5A39" w:rsidRDefault="00E1406E">
            <w:pPr>
              <w:ind w:left="720" w:hanging="720"/>
              <w:rPr>
                <w:del w:id="1986" w:author="Earnest, Rebecca" w:date="2020-03-22T19:11:00Z"/>
                <w:rFonts w:asciiTheme="minorHAnsi" w:hAnsiTheme="minorHAnsi"/>
                <w:szCs w:val="22"/>
              </w:rPr>
              <w:pPrChange w:id="1987" w:author="Earnest, Rebecca" w:date="2020-03-22T19:18:00Z">
                <w:pPr/>
              </w:pPrChange>
            </w:pPr>
            <w:del w:id="1988" w:author="Earnest, Rebecca" w:date="2020-03-22T19:11:00Z">
              <w:r w:rsidRPr="000B5D30" w:rsidDel="00AC5A39">
                <w:rPr>
                  <w:rFonts w:asciiTheme="minorHAnsi" w:hAnsiTheme="minorHAnsi"/>
                  <w:szCs w:val="22"/>
                </w:rPr>
                <w:delText xml:space="preserve">Given a lack of data, we assumed that sex act probabilities do not vary across partnership types, with the exception that all main partnerships engage in anal sex. To find the remaining sex act probabilities, we reviewed a 2010 </w:delText>
              </w:r>
              <w:r w:rsidRPr="000B5D30" w:rsidDel="00AC5A39">
                <w:rPr>
                  <w:rFonts w:asciiTheme="minorHAnsi" w:hAnsiTheme="minorHAnsi"/>
                  <w:color w:val="000000"/>
                  <w:szCs w:val="22"/>
                </w:rPr>
                <w:delText xml:space="preserve">internet-based survey of 24,787 gay and bisexual men from the United States that recorded reported sexual behaviors during the most recent male-partnered sexual event </w:delText>
              </w:r>
              <w:r w:rsidRPr="00E26E0C" w:rsidDel="00AC5A39">
                <w:rPr>
                  <w:rFonts w:asciiTheme="minorHAnsi" w:hAnsiTheme="minorHAnsi"/>
                  <w:color w:val="000000"/>
                  <w:szCs w:val="22"/>
                </w:rPr>
                <w:fldChar w:fldCharType="begin">
                  <w:fldData xml:space="preserve">PEVuZE5vdGU+PENpdGU+PEF1dGhvcj5Sb3NlbmJlcmdlcjwvQXV0aG9yPjxZZWFyPjIwMTE8L1ll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</w:fldData>
                </w:fldChar>
              </w:r>
              <w:r w:rsidR="00420AFF" w:rsidRPr="000B5D30" w:rsidDel="00AC5A39">
                <w:rPr>
                  <w:rFonts w:asciiTheme="minorHAnsi" w:hAnsiTheme="minorHAnsi"/>
                  <w:color w:val="000000"/>
                  <w:szCs w:val="22"/>
                </w:rPr>
                <w:delInstrText xml:space="preserve"> ADDIN EN.CITE </w:delInstrText>
              </w:r>
              <w:r w:rsidR="00420AFF" w:rsidRPr="00E26E0C" w:rsidDel="00AC5A39">
                <w:rPr>
                  <w:rFonts w:asciiTheme="minorHAnsi" w:hAnsiTheme="minorHAnsi"/>
                  <w:color w:val="000000"/>
                  <w:szCs w:val="22"/>
                </w:rPr>
                <w:fldChar w:fldCharType="begin">
                  <w:fldData xml:space="preserve">PEVuZE5vdGU+PENpdGU+PEF1dGhvcj5Sb3NlbmJlcmdlcjwvQXV0aG9yPjxZZWFyPjIwMTE8L1ll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</w:fldData>
                </w:fldChar>
              </w:r>
              <w:r w:rsidR="00420AFF" w:rsidRPr="000B5D30" w:rsidDel="00AC5A39">
                <w:rPr>
                  <w:rFonts w:asciiTheme="minorHAnsi" w:hAnsiTheme="minorHAnsi"/>
                  <w:color w:val="000000"/>
                  <w:szCs w:val="22"/>
                </w:rPr>
                <w:delInstrText xml:space="preserve"> ADDIN EN.CITE.DATA </w:delInstrText>
              </w:r>
              <w:r w:rsidR="00420AFF" w:rsidRPr="00E26E0C" w:rsidDel="00AC5A39">
                <w:rPr>
                  <w:rFonts w:asciiTheme="minorHAnsi" w:hAnsiTheme="minorHAnsi"/>
                  <w:color w:val="000000"/>
                  <w:szCs w:val="22"/>
                </w:rPr>
              </w:r>
              <w:r w:rsidR="00420AFF" w:rsidRPr="00E26E0C" w:rsidDel="00AC5A39">
                <w:rPr>
                  <w:rFonts w:asciiTheme="minorHAnsi" w:hAnsiTheme="minorHAnsi"/>
                  <w:color w:val="000000"/>
                  <w:szCs w:val="22"/>
                </w:rPr>
                <w:fldChar w:fldCharType="end"/>
              </w:r>
              <w:r w:rsidRPr="00E26E0C" w:rsidDel="00AC5A39">
                <w:rPr>
                  <w:rFonts w:asciiTheme="minorHAnsi" w:hAnsiTheme="minorHAnsi"/>
                  <w:color w:val="000000"/>
                  <w:szCs w:val="22"/>
                </w:rPr>
              </w:r>
              <w:r w:rsidRPr="00E26E0C" w:rsidDel="00AC5A39">
                <w:rPr>
                  <w:rFonts w:asciiTheme="minorHAnsi" w:hAnsiTheme="minorHAnsi"/>
                  <w:color w:val="000000"/>
                  <w:szCs w:val="22"/>
                </w:rPr>
                <w:fldChar w:fldCharType="separate"/>
              </w:r>
              <w:r w:rsidR="00420AFF" w:rsidRPr="000B5D30" w:rsidDel="00AC5A39">
                <w:rPr>
                  <w:rFonts w:asciiTheme="minorHAnsi" w:hAnsiTheme="minorHAnsi"/>
                  <w:noProof/>
                  <w:color w:val="000000"/>
                  <w:szCs w:val="22"/>
                </w:rPr>
                <w:delText>(</w:delText>
              </w:r>
              <w:r w:rsidR="0002557B" w:rsidRPr="000B5D30" w:rsidDel="00AC5A39">
                <w:rPr>
                  <w:rFonts w:asciiTheme="minorHAnsi" w:hAnsiTheme="minorHAnsi"/>
                  <w:rPrChange w:id="1989" w:author="Earnest, Rebecca" w:date="2020-03-23T17:00:00Z">
                    <w:rPr/>
                  </w:rPrChange>
                </w:rPr>
                <w:fldChar w:fldCharType="begin"/>
              </w:r>
              <w:r w:rsidR="0002557B" w:rsidRPr="000B5D30" w:rsidDel="00AC5A39">
                <w:rPr>
                  <w:rFonts w:asciiTheme="minorHAnsi" w:hAnsiTheme="minorHAnsi"/>
                  <w:rPrChange w:id="1990" w:author="Earnest, Rebecca" w:date="2020-03-23T17:00:00Z">
                    <w:rPr/>
                  </w:rPrChange>
                </w:rPr>
                <w:delInstrText xml:space="preserve"> HYPERLINK \l "_ENREF_14" \o "Rosenberger, 2011 #11" </w:delInstrText>
              </w:r>
              <w:r w:rsidR="0002557B" w:rsidRPr="000B5D30" w:rsidDel="00AC5A39">
                <w:rPr>
                  <w:rFonts w:asciiTheme="minorHAnsi" w:hAnsiTheme="minorHAnsi"/>
                  <w:rPrChange w:id="1991" w:author="Earnest, Rebecca" w:date="2020-03-23T17:00:00Z">
                    <w:rPr/>
                  </w:rPrChange>
                </w:rPr>
                <w:fldChar w:fldCharType="separate"/>
              </w:r>
              <w:r w:rsidR="0002557B" w:rsidRPr="000B5D30" w:rsidDel="00AC5A39">
                <w:rPr>
                  <w:rStyle w:val="Hyperlink"/>
                  <w:rFonts w:asciiTheme="minorHAnsi" w:hAnsiTheme="minorHAnsi"/>
                  <w:rPrChange w:id="1992" w:author="Earnest, Rebecca" w:date="2020-03-23T17:00:00Z">
                    <w:rPr>
                      <w:rStyle w:val="Hyperlink"/>
                    </w:rPr>
                  </w:rPrChange>
                </w:rPr>
                <w:delText>14</w:delText>
              </w:r>
              <w:r w:rsidR="0002557B" w:rsidRPr="000B5D30" w:rsidDel="00AC5A39">
                <w:rPr>
                  <w:rFonts w:asciiTheme="minorHAnsi" w:hAnsiTheme="minorHAnsi"/>
                  <w:rPrChange w:id="1993" w:author="Earnest, Rebecca" w:date="2020-03-23T17:00:00Z">
                    <w:rPr/>
                  </w:rPrChange>
                </w:rPr>
                <w:fldChar w:fldCharType="end"/>
              </w:r>
              <w:r w:rsidR="00420AFF" w:rsidRPr="000B5D30" w:rsidDel="00AC5A39">
                <w:rPr>
                  <w:rFonts w:asciiTheme="minorHAnsi" w:hAnsiTheme="minorHAnsi"/>
                  <w:noProof/>
                  <w:color w:val="000000"/>
                  <w:szCs w:val="22"/>
                </w:rPr>
                <w:delText>)</w:delText>
              </w:r>
              <w:r w:rsidRPr="00E26E0C" w:rsidDel="00AC5A39">
                <w:rPr>
                  <w:rFonts w:asciiTheme="minorHAnsi" w:hAnsiTheme="minorHAnsi"/>
                  <w:color w:val="000000"/>
                  <w:szCs w:val="22"/>
                </w:rPr>
                <w:fldChar w:fldCharType="end"/>
              </w:r>
              <w:r w:rsidRPr="000B5D30" w:rsidDel="00AC5A39">
                <w:rPr>
                  <w:rFonts w:asciiTheme="minorHAnsi" w:hAnsiTheme="minorHAnsi"/>
                  <w:color w:val="000000"/>
                  <w:szCs w:val="22"/>
                </w:rPr>
                <w:delText>. We averaged values for insertive and receptive roles and also across age groups since they were similar.</w:delText>
              </w:r>
            </w:del>
          </w:p>
        </w:tc>
      </w:tr>
      <w:tr w:rsidR="00E1406E" w:rsidRPr="000B5D30" w:rsidDel="00AC5A39" w14:paraId="73747E20" w14:textId="45471B96" w:rsidTr="0066740F">
        <w:trPr>
          <w:trHeight w:val="20"/>
          <w:del w:id="1994" w:author="Earnest, Rebecca" w:date="2020-03-22T19:11:00Z"/>
          <w:trPrChange w:id="1995" w:author="Earnest, Rebecca" w:date="2020-03-20T15:50:00Z">
            <w:trPr>
              <w:trHeight w:val="20"/>
            </w:trPr>
          </w:trPrChange>
        </w:trPr>
        <w:tc>
          <w:tcPr>
            <w:tcW w:w="1705" w:type="dxa"/>
            <w:tcPrChange w:id="1996" w:author="Earnest, Rebecca" w:date="2020-03-20T15:50:00Z">
              <w:tcPr>
                <w:tcW w:w="1705" w:type="dxa"/>
              </w:tcPr>
            </w:tcPrChange>
          </w:tcPr>
          <w:p w14:paraId="72D0CDC9" w14:textId="078AF362" w:rsidR="00E1406E" w:rsidRPr="000B5D30" w:rsidDel="00AC5A39" w:rsidRDefault="00E1406E">
            <w:pPr>
              <w:ind w:left="720" w:hanging="720"/>
              <w:rPr>
                <w:del w:id="1997" w:author="Earnest, Rebecca" w:date="2020-03-22T19:11:00Z"/>
                <w:rFonts w:asciiTheme="minorHAnsi" w:eastAsia="Times New Roman" w:hAnsiTheme="minorHAnsi"/>
                <w:szCs w:val="22"/>
              </w:rPr>
              <w:pPrChange w:id="1998" w:author="Earnest, Rebecca" w:date="2020-03-22T19:18:00Z">
                <w:pPr/>
              </w:pPrChange>
            </w:pPr>
            <w:del w:id="1999" w:author="Earnest, Rebecca" w:date="2020-03-22T19:11:00Z">
              <w:r w:rsidRPr="000B5D30" w:rsidDel="00AC5A39">
                <w:rPr>
                  <w:rFonts w:asciiTheme="minorHAnsi" w:eastAsia="Times New Roman" w:hAnsiTheme="minorHAnsi"/>
                  <w:color w:val="000000"/>
                  <w:szCs w:val="22"/>
                </w:rPr>
                <w:delText xml:space="preserve">Scalars for base sex act rate: </w:delText>
              </w:r>
            </w:del>
            <w:del w:id="2000" w:author="Earnest, Rebecca" w:date="2020-03-09T17:01:00Z">
              <w:r w:rsidRPr="000B5D30" w:rsidDel="0038557A">
                <w:rPr>
                  <w:rFonts w:asciiTheme="minorHAnsi" w:eastAsia="Times New Roman" w:hAnsiTheme="minorHAnsi"/>
                  <w:color w:val="000000"/>
                  <w:szCs w:val="22"/>
                </w:rPr>
                <w:delText>oral</w:delText>
              </w:r>
            </w:del>
            <w:del w:id="2001" w:author="Earnest, Rebecca" w:date="2020-03-22T19:11:00Z">
              <w:r w:rsidRPr="000B5D30" w:rsidDel="00AC5A39">
                <w:rPr>
                  <w:rFonts w:asciiTheme="minorHAnsi" w:eastAsia="Times New Roman" w:hAnsiTheme="minorHAnsi"/>
                  <w:color w:val="000000"/>
                  <w:szCs w:val="22"/>
                </w:rPr>
                <w:delText xml:space="preserve"> and ororectal sex</w:delText>
              </w:r>
            </w:del>
          </w:p>
        </w:tc>
        <w:tc>
          <w:tcPr>
            <w:tcW w:w="2610" w:type="dxa"/>
            <w:tcPrChange w:id="2002" w:author="Earnest, Rebecca" w:date="2020-03-20T15:50:00Z">
              <w:tcPr>
                <w:tcW w:w="2610" w:type="dxa"/>
              </w:tcPr>
            </w:tcPrChange>
          </w:tcPr>
          <w:p w14:paraId="4F739D8B" w14:textId="0284BA2A" w:rsidR="00E1406E" w:rsidRPr="000B5D30" w:rsidDel="00AC5A39" w:rsidRDefault="00E1406E">
            <w:pPr>
              <w:pStyle w:val="NormalWeb"/>
              <w:spacing w:before="0" w:beforeAutospacing="0" w:after="0" w:afterAutospacing="0"/>
              <w:ind w:left="720" w:hanging="720"/>
              <w:rPr>
                <w:del w:id="2003" w:author="Earnest, Rebecca" w:date="2020-03-22T19:11:00Z"/>
                <w:rFonts w:asciiTheme="minorHAnsi" w:hAnsiTheme="minorHAnsi"/>
                <w:szCs w:val="22"/>
              </w:rPr>
              <w:pPrChange w:id="2004" w:author="Earnest, Rebecca" w:date="2020-03-22T19:18:00Z">
                <w:pPr>
                  <w:pStyle w:val="NormalWeb"/>
                  <w:spacing w:before="0" w:beforeAutospacing="0" w:after="0" w:afterAutospacing="0"/>
                </w:pPr>
              </w:pPrChange>
            </w:pPr>
            <w:del w:id="2005" w:author="Earnest, Rebecca" w:date="2020-03-22T19:11:00Z">
              <w:r w:rsidRPr="000B5D30" w:rsidDel="00AC5A39">
                <w:rPr>
                  <w:rFonts w:asciiTheme="minorHAnsi" w:hAnsiTheme="minorHAnsi"/>
                  <w:color w:val="000000"/>
                  <w:szCs w:val="22"/>
                </w:rPr>
                <w:delText xml:space="preserve">Scalar for the number of </w:delText>
              </w:r>
            </w:del>
            <w:del w:id="2006" w:author="Earnest, Rebecca" w:date="2020-03-09T17:01:00Z">
              <w:r w:rsidRPr="000B5D30" w:rsidDel="0038557A">
                <w:rPr>
                  <w:rFonts w:asciiTheme="minorHAnsi" w:hAnsiTheme="minorHAnsi"/>
                  <w:color w:val="000000"/>
                  <w:szCs w:val="22"/>
                </w:rPr>
                <w:delText>oral</w:delText>
              </w:r>
            </w:del>
            <w:del w:id="2007" w:author="Earnest, Rebecca" w:date="2020-03-22T19:11:00Z">
              <w:r w:rsidRPr="000B5D30" w:rsidDel="00AC5A39">
                <w:rPr>
                  <w:rFonts w:asciiTheme="minorHAnsi" w:hAnsiTheme="minorHAnsi"/>
                  <w:color w:val="000000"/>
                  <w:szCs w:val="22"/>
                </w:rPr>
                <w:delText xml:space="preserve"> or ororectal sex acts per day </w:delText>
              </w:r>
              <w:r w:rsidRPr="000B5D30" w:rsidDel="00AC5A39">
                <w:rPr>
                  <w:rFonts w:asciiTheme="minorHAnsi" w:eastAsia="Times New Roman" w:hAnsiTheme="minorHAnsi"/>
                  <w:color w:val="000000"/>
                  <w:szCs w:val="22"/>
                </w:rPr>
                <w:delText>– applied to the anal sex estimate.</w:delText>
              </w:r>
            </w:del>
          </w:p>
        </w:tc>
        <w:tc>
          <w:tcPr>
            <w:tcW w:w="4317" w:type="dxa"/>
            <w:tcPrChange w:id="2008" w:author="Earnest, Rebecca" w:date="2020-03-20T15:50:00Z">
              <w:tcPr>
                <w:tcW w:w="4317" w:type="dxa"/>
              </w:tcPr>
            </w:tcPrChange>
          </w:tcPr>
          <w:p w14:paraId="216FAB59" w14:textId="7E9661A0" w:rsidR="00E1406E" w:rsidRPr="000B5D30" w:rsidDel="00AC5A39" w:rsidRDefault="00E1406E">
            <w:pPr>
              <w:ind w:left="720" w:hanging="720"/>
              <w:rPr>
                <w:del w:id="2009" w:author="Earnest, Rebecca" w:date="2020-03-22T19:11:00Z"/>
                <w:rFonts w:asciiTheme="minorHAnsi" w:hAnsiTheme="minorHAnsi"/>
                <w:szCs w:val="22"/>
              </w:rPr>
              <w:pPrChange w:id="2010" w:author="Earnest, Rebecca" w:date="2020-03-22T19:18:00Z">
                <w:pPr/>
              </w:pPrChange>
            </w:pPr>
            <w:del w:id="2011" w:author="Earnest, Rebecca" w:date="2020-03-09T17:01:00Z">
              <w:r w:rsidRPr="000B5D30" w:rsidDel="0038557A">
                <w:rPr>
                  <w:rFonts w:asciiTheme="minorHAnsi" w:hAnsiTheme="minorHAnsi"/>
                  <w:szCs w:val="22"/>
                </w:rPr>
                <w:delText>Oral</w:delText>
              </w:r>
            </w:del>
            <w:del w:id="2012" w:author="Earnest, Rebecca" w:date="2020-03-22T19:11:00Z">
              <w:r w:rsidRPr="000B5D30" w:rsidDel="00AC5A39">
                <w:rPr>
                  <w:rFonts w:asciiTheme="minorHAnsi" w:hAnsiTheme="minorHAnsi"/>
                  <w:szCs w:val="22"/>
                </w:rPr>
                <w:delText xml:space="preserve"> sex:</w:delText>
              </w:r>
            </w:del>
          </w:p>
          <w:p w14:paraId="540D449B" w14:textId="6A2C341A" w:rsidR="00E1406E" w:rsidRPr="000B5D30" w:rsidDel="00AC5A39" w:rsidRDefault="00E1406E">
            <w:pPr>
              <w:pStyle w:val="ListParagraph"/>
              <w:numPr>
                <w:ilvl w:val="0"/>
                <w:numId w:val="8"/>
              </w:numPr>
              <w:ind w:left="720" w:hanging="720"/>
              <w:rPr>
                <w:del w:id="2013" w:author="Earnest, Rebecca" w:date="2020-03-22T19:11:00Z"/>
                <w:rFonts w:asciiTheme="minorHAnsi" w:hAnsiTheme="minorHAnsi"/>
                <w:szCs w:val="22"/>
              </w:rPr>
              <w:pPrChange w:id="2014" w:author="Earnest, Rebecca" w:date="2020-03-22T19:18:00Z">
                <w:pPr>
                  <w:pStyle w:val="ListParagraph"/>
                  <w:numPr>
                    <w:numId w:val="8"/>
                  </w:numPr>
                  <w:ind w:left="360" w:hanging="360"/>
                </w:pPr>
              </w:pPrChange>
            </w:pPr>
            <w:del w:id="2015" w:author="Earnest, Rebecca" w:date="2020-03-22T19:11:00Z">
              <w:r w:rsidRPr="000B5D30" w:rsidDel="00AC5A39">
                <w:rPr>
                  <w:rFonts w:asciiTheme="minorHAnsi" w:hAnsiTheme="minorHAnsi"/>
                  <w:szCs w:val="22"/>
                </w:rPr>
                <w:delText>(main), 1.22 (casual)</w:delText>
              </w:r>
            </w:del>
          </w:p>
          <w:p w14:paraId="1C0DCEE5" w14:textId="3CD7C8C0" w:rsidR="00E1406E" w:rsidRPr="000B5D30" w:rsidDel="00AC5A39" w:rsidRDefault="00E1406E">
            <w:pPr>
              <w:ind w:left="720" w:hanging="720"/>
              <w:rPr>
                <w:del w:id="2016" w:author="Earnest, Rebecca" w:date="2020-03-22T19:11:00Z"/>
                <w:rFonts w:asciiTheme="minorHAnsi" w:hAnsiTheme="minorHAnsi"/>
                <w:szCs w:val="22"/>
              </w:rPr>
              <w:pPrChange w:id="2017" w:author="Earnest, Rebecca" w:date="2020-03-22T19:18:00Z">
                <w:pPr/>
              </w:pPrChange>
            </w:pPr>
          </w:p>
          <w:p w14:paraId="58C6DFD6" w14:textId="3D3D3887" w:rsidR="00E1406E" w:rsidRPr="000B5D30" w:rsidDel="00AC5A39" w:rsidRDefault="00E1406E">
            <w:pPr>
              <w:ind w:left="720" w:hanging="720"/>
              <w:rPr>
                <w:del w:id="2018" w:author="Earnest, Rebecca" w:date="2020-03-22T19:11:00Z"/>
                <w:rFonts w:asciiTheme="minorHAnsi" w:hAnsiTheme="minorHAnsi"/>
                <w:szCs w:val="22"/>
              </w:rPr>
              <w:pPrChange w:id="2019" w:author="Earnest, Rebecca" w:date="2020-03-22T19:18:00Z">
                <w:pPr/>
              </w:pPrChange>
            </w:pPr>
            <w:del w:id="2020" w:author="Earnest, Rebecca" w:date="2020-03-22T19:11:00Z">
              <w:r w:rsidRPr="000B5D30" w:rsidDel="00AC5A39">
                <w:rPr>
                  <w:rFonts w:asciiTheme="minorHAnsi" w:hAnsiTheme="minorHAnsi"/>
                  <w:szCs w:val="22"/>
                </w:rPr>
                <w:delText>Ororectal sex:</w:delText>
              </w:r>
            </w:del>
          </w:p>
          <w:p w14:paraId="6085FADE" w14:textId="70AE7785" w:rsidR="00E1406E" w:rsidRPr="000B5D30" w:rsidDel="00AC5A39" w:rsidRDefault="00E1406E">
            <w:pPr>
              <w:ind w:left="720" w:hanging="720"/>
              <w:rPr>
                <w:del w:id="2021" w:author="Earnest, Rebecca" w:date="2020-03-22T19:11:00Z"/>
                <w:rFonts w:asciiTheme="minorHAnsi" w:hAnsiTheme="minorHAnsi"/>
                <w:szCs w:val="22"/>
              </w:rPr>
              <w:pPrChange w:id="2022" w:author="Earnest, Rebecca" w:date="2020-03-22T19:18:00Z">
                <w:pPr/>
              </w:pPrChange>
            </w:pPr>
            <w:del w:id="2023" w:author="Earnest, Rebecca" w:date="2020-03-22T19:11:00Z">
              <w:r w:rsidRPr="000B5D30" w:rsidDel="00AC5A39">
                <w:rPr>
                  <w:rFonts w:asciiTheme="minorHAnsi" w:hAnsiTheme="minorHAnsi"/>
                  <w:szCs w:val="22"/>
                </w:rPr>
                <w:delText>0.30 (main or casual)</w:delText>
              </w:r>
            </w:del>
          </w:p>
        </w:tc>
        <w:tc>
          <w:tcPr>
            <w:tcW w:w="5133" w:type="dxa"/>
            <w:tcPrChange w:id="2024" w:author="Earnest, Rebecca" w:date="2020-03-20T15:50:00Z">
              <w:tcPr>
                <w:tcW w:w="5129" w:type="dxa"/>
              </w:tcPr>
            </w:tcPrChange>
          </w:tcPr>
          <w:p w14:paraId="0EF60698" w14:textId="5C2B6229" w:rsidR="00E1406E" w:rsidRPr="000B5D30" w:rsidDel="00AC5A39" w:rsidRDefault="00E1406E">
            <w:pPr>
              <w:ind w:left="720" w:hanging="720"/>
              <w:rPr>
                <w:del w:id="2025" w:author="Earnest, Rebecca" w:date="2020-03-22T19:11:00Z"/>
                <w:rFonts w:asciiTheme="minorHAnsi" w:hAnsiTheme="minorHAnsi"/>
                <w:color w:val="000000"/>
                <w:szCs w:val="22"/>
                <w:shd w:val="clear" w:color="auto" w:fill="FFFFFF"/>
              </w:rPr>
              <w:pPrChange w:id="2026" w:author="Earnest, Rebecca" w:date="2020-03-22T19:18:00Z">
                <w:pPr/>
              </w:pPrChange>
            </w:pPr>
            <w:del w:id="2027" w:author="Earnest, Rebecca" w:date="2020-03-22T19:11:00Z">
              <w:r w:rsidRPr="000B5D30" w:rsidDel="00AC5A39">
                <w:rPr>
                  <w:rFonts w:asciiTheme="minorHAnsi" w:hAnsiTheme="minorHAnsi"/>
                  <w:color w:val="000000"/>
                  <w:szCs w:val="22"/>
                  <w:shd w:val="clear" w:color="auto" w:fill="FFFFFF"/>
                </w:rPr>
                <w:delText xml:space="preserve">Given a lack of data, we followed the assumptions made in another site-specific gonorrhea modeling paper for </w:delText>
              </w:r>
            </w:del>
            <w:del w:id="2028" w:author="Earnest, Rebecca" w:date="2020-03-09T17:01:00Z">
              <w:r w:rsidRPr="000B5D30" w:rsidDel="0038557A">
                <w:rPr>
                  <w:rFonts w:asciiTheme="minorHAnsi" w:hAnsiTheme="minorHAnsi"/>
                  <w:color w:val="000000"/>
                  <w:szCs w:val="22"/>
                  <w:shd w:val="clear" w:color="auto" w:fill="FFFFFF"/>
                </w:rPr>
                <w:delText>oral</w:delText>
              </w:r>
            </w:del>
            <w:del w:id="2029" w:author="Earnest, Rebecca" w:date="2020-03-22T19:11:00Z">
              <w:r w:rsidRPr="000B5D30" w:rsidDel="00AC5A39">
                <w:rPr>
                  <w:rFonts w:asciiTheme="minorHAnsi" w:hAnsiTheme="minorHAnsi"/>
                  <w:color w:val="000000"/>
                  <w:szCs w:val="22"/>
                  <w:shd w:val="clear" w:color="auto" w:fill="FFFFFF"/>
                </w:rPr>
                <w:delText xml:space="preserve"> sex </w:delText>
              </w:r>
              <w:r w:rsidRPr="00E26E0C" w:rsidDel="00AC5A39">
                <w:rPr>
                  <w:rFonts w:asciiTheme="minorHAnsi" w:hAnsiTheme="minorHAnsi"/>
                  <w:color w:val="000000"/>
                  <w:szCs w:val="22"/>
                  <w:shd w:val="clear" w:color="auto" w:fill="FFFFFF"/>
                </w:rPr>
                <w:fldChar w:fldCharType="begin">
                  <w:fldData xml:space="preserve">PEVuZE5vdGU+PENpdGU+PEF1dGhvcj5IdWk8L0F1dGhvcj48WWVhcj4yMDE1PC9ZZWFyPjxSZWNO
dW0+NjwvUmVjTnVtPjxEaXNwbGF5VGV4dD4oNik8L0Rpc3BsYXlUZXh0PjxyZWNvcmQ+PHJlYy1u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420AFF" w:rsidRPr="000B5D30" w:rsidDel="00AC5A39">
                <w:rPr>
                  <w:rFonts w:asciiTheme="minorHAnsi" w:hAnsiTheme="minorHAnsi"/>
                  <w:color w:val="000000"/>
                  <w:szCs w:val="22"/>
                  <w:shd w:val="clear" w:color="auto" w:fill="FFFFFF"/>
                </w:rPr>
                <w:delInstrText xml:space="preserve"> ADDIN EN.CITE </w:delInstrText>
              </w:r>
              <w:r w:rsidR="00420AFF" w:rsidRPr="00E26E0C" w:rsidDel="00AC5A39">
                <w:rPr>
                  <w:rFonts w:asciiTheme="minorHAnsi" w:hAnsiTheme="minorHAnsi"/>
                  <w:color w:val="000000"/>
                  <w:szCs w:val="22"/>
                  <w:shd w:val="clear" w:color="auto" w:fill="FFFFFF"/>
                </w:rPr>
                <w:fldChar w:fldCharType="begin">
                  <w:fldData xml:space="preserve">PEVuZE5vdGU+PENpdGU+PEF1dGhvcj5IdWk8L0F1dGhvcj48WWVhcj4yMDE1PC9ZZWFyPjxSZWNO
dW0+NjwvUmVjTnVtPjxEaXNwbGF5VGV4dD4oNik8L0Rpc3BsYXlUZXh0PjxyZWNvcmQ+PHJlYy1u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420AFF" w:rsidRPr="000B5D30" w:rsidDel="00AC5A39">
                <w:rPr>
                  <w:rFonts w:asciiTheme="minorHAnsi" w:hAnsiTheme="minorHAnsi"/>
                  <w:color w:val="000000"/>
                  <w:szCs w:val="22"/>
                  <w:shd w:val="clear" w:color="auto" w:fill="FFFFFF"/>
                </w:rPr>
                <w:delInstrText xml:space="preserve"> ADDIN EN.CITE.DATA </w:delInstrText>
              </w:r>
              <w:r w:rsidR="00420AFF" w:rsidRPr="00E26E0C" w:rsidDel="00AC5A39">
                <w:rPr>
                  <w:rFonts w:asciiTheme="minorHAnsi" w:hAnsiTheme="minorHAnsi"/>
                  <w:color w:val="000000"/>
                  <w:szCs w:val="22"/>
                  <w:shd w:val="clear" w:color="auto" w:fill="FFFFFF"/>
                </w:rPr>
              </w:r>
              <w:r w:rsidR="00420AFF" w:rsidRPr="00E26E0C" w:rsidDel="00AC5A39">
                <w:rPr>
                  <w:rFonts w:asciiTheme="minorHAnsi" w:hAnsiTheme="minorHAnsi"/>
                  <w:color w:val="000000"/>
                  <w:szCs w:val="22"/>
                  <w:shd w:val="clear" w:color="auto" w:fill="FFFFFF"/>
                </w:rPr>
                <w:fldChar w:fldCharType="end"/>
              </w:r>
              <w:r w:rsidRPr="00E26E0C" w:rsidDel="00AC5A39">
                <w:rPr>
                  <w:rFonts w:asciiTheme="minorHAnsi" w:hAnsiTheme="minorHAnsi"/>
                  <w:color w:val="000000"/>
                  <w:szCs w:val="22"/>
                  <w:shd w:val="clear" w:color="auto" w:fill="FFFFFF"/>
                </w:rPr>
              </w:r>
              <w:r w:rsidRPr="00E26E0C" w:rsidDel="00AC5A39">
                <w:rPr>
                  <w:rFonts w:asciiTheme="minorHAnsi" w:hAnsiTheme="minorHAnsi"/>
                  <w:color w:val="000000"/>
                  <w:szCs w:val="22"/>
                  <w:shd w:val="clear" w:color="auto" w:fill="FFFFFF"/>
                </w:rPr>
                <w:fldChar w:fldCharType="separate"/>
              </w:r>
              <w:r w:rsidR="00420AFF" w:rsidRPr="000B5D30" w:rsidDel="00AC5A39">
                <w:rPr>
                  <w:rFonts w:asciiTheme="minorHAnsi" w:hAnsiTheme="minorHAnsi"/>
                  <w:noProof/>
                  <w:color w:val="000000"/>
                  <w:szCs w:val="22"/>
                  <w:shd w:val="clear" w:color="auto" w:fill="FFFFFF"/>
                </w:rPr>
                <w:delText>(</w:delText>
              </w:r>
              <w:r w:rsidR="0002557B" w:rsidRPr="000B5D30" w:rsidDel="00AC5A39">
                <w:rPr>
                  <w:rFonts w:asciiTheme="minorHAnsi" w:hAnsiTheme="minorHAnsi"/>
                  <w:rPrChange w:id="2030" w:author="Earnest, Rebecca" w:date="2020-03-23T17:00:00Z">
                    <w:rPr/>
                  </w:rPrChange>
                </w:rPr>
                <w:fldChar w:fldCharType="begin"/>
              </w:r>
              <w:r w:rsidR="0002557B" w:rsidRPr="000B5D30" w:rsidDel="00AC5A39">
                <w:rPr>
                  <w:rFonts w:asciiTheme="minorHAnsi" w:hAnsiTheme="minorHAnsi"/>
                  <w:rPrChange w:id="2031" w:author="Earnest, Rebecca" w:date="2020-03-23T17:00:00Z">
                    <w:rPr/>
                  </w:rPrChange>
                </w:rPr>
                <w:delInstrText xml:space="preserve"> HYPERLINK \l "_ENREF_6" \o "Hui, 2015 #6" </w:delInstrText>
              </w:r>
              <w:r w:rsidR="0002557B" w:rsidRPr="000B5D30" w:rsidDel="00AC5A39">
                <w:rPr>
                  <w:rFonts w:asciiTheme="minorHAnsi" w:hAnsiTheme="minorHAnsi"/>
                  <w:rPrChange w:id="2032" w:author="Earnest, Rebecca" w:date="2020-03-23T17:00:00Z">
                    <w:rPr/>
                  </w:rPrChange>
                </w:rPr>
                <w:fldChar w:fldCharType="separate"/>
              </w:r>
              <w:r w:rsidR="0002557B" w:rsidRPr="000B5D30" w:rsidDel="00AC5A39">
                <w:rPr>
                  <w:rStyle w:val="Hyperlink"/>
                  <w:rFonts w:asciiTheme="minorHAnsi" w:hAnsiTheme="minorHAnsi"/>
                  <w:rPrChange w:id="2033" w:author="Earnest, Rebecca" w:date="2020-03-23T17:00:00Z">
                    <w:rPr>
                      <w:rStyle w:val="Hyperlink"/>
                    </w:rPr>
                  </w:rPrChange>
                </w:rPr>
                <w:delText>6</w:delText>
              </w:r>
              <w:r w:rsidR="0002557B" w:rsidRPr="000B5D30" w:rsidDel="00AC5A39">
                <w:rPr>
                  <w:rFonts w:asciiTheme="minorHAnsi" w:hAnsiTheme="minorHAnsi"/>
                  <w:rPrChange w:id="2034" w:author="Earnest, Rebecca" w:date="2020-03-23T17:00:00Z">
                    <w:rPr/>
                  </w:rPrChange>
                </w:rPr>
                <w:fldChar w:fldCharType="end"/>
              </w:r>
              <w:r w:rsidR="00420AFF" w:rsidRPr="000B5D30" w:rsidDel="00AC5A39">
                <w:rPr>
                  <w:rFonts w:asciiTheme="minorHAnsi" w:hAnsiTheme="minorHAnsi"/>
                  <w:noProof/>
                  <w:color w:val="000000"/>
                  <w:szCs w:val="22"/>
                  <w:shd w:val="clear" w:color="auto" w:fill="FFFFFF"/>
                </w:rPr>
                <w:delText>)</w:delText>
              </w:r>
              <w:r w:rsidRPr="00E26E0C" w:rsidDel="00AC5A39">
                <w:rPr>
                  <w:rFonts w:asciiTheme="minorHAnsi" w:hAnsiTheme="minorHAnsi"/>
                  <w:color w:val="000000"/>
                  <w:szCs w:val="22"/>
                  <w:shd w:val="clear" w:color="auto" w:fill="FFFFFF"/>
                </w:rPr>
                <w:fldChar w:fldCharType="end"/>
              </w:r>
              <w:r w:rsidRPr="000B5D30" w:rsidDel="00AC5A39">
                <w:rPr>
                  <w:rFonts w:asciiTheme="minorHAnsi" w:hAnsiTheme="minorHAnsi"/>
                  <w:color w:val="000000"/>
                  <w:szCs w:val="22"/>
                  <w:shd w:val="clear" w:color="auto" w:fill="FFFFFF"/>
                </w:rPr>
                <w:delText>:</w:delText>
              </w:r>
            </w:del>
          </w:p>
          <w:p w14:paraId="0F67B6EF" w14:textId="2DBC4F2E" w:rsidR="00E1406E" w:rsidRPr="000B5D30" w:rsidDel="00AC5A39" w:rsidRDefault="00E1406E">
            <w:pPr>
              <w:pStyle w:val="ListParagraph"/>
              <w:numPr>
                <w:ilvl w:val="0"/>
                <w:numId w:val="5"/>
              </w:numPr>
              <w:ind w:left="720" w:hanging="720"/>
              <w:rPr>
                <w:del w:id="2035" w:author="Earnest, Rebecca" w:date="2020-03-22T19:11:00Z"/>
                <w:rFonts w:asciiTheme="minorHAnsi" w:eastAsia="Times New Roman" w:hAnsiTheme="minorHAnsi"/>
                <w:szCs w:val="22"/>
              </w:rPr>
              <w:pPrChange w:id="2036" w:author="Earnest, Rebecca" w:date="2020-03-22T19:18:00Z">
                <w:pPr>
                  <w:pStyle w:val="ListParagraph"/>
                  <w:numPr>
                    <w:numId w:val="5"/>
                  </w:numPr>
                  <w:ind w:left="360" w:hanging="360"/>
                </w:pPr>
              </w:pPrChange>
            </w:pPr>
            <w:del w:id="2037" w:author="Earnest, Rebecca" w:date="2020-03-22T19:11:00Z">
              <w:r w:rsidRPr="000B5D30" w:rsidDel="00AC5A39">
                <w:rPr>
                  <w:rFonts w:asciiTheme="minorHAnsi" w:hAnsiTheme="minorHAnsi"/>
                  <w:color w:val="000000"/>
                  <w:szCs w:val="22"/>
                  <w:shd w:val="clear" w:color="auto" w:fill="FFFFFF"/>
                </w:rPr>
                <w:delText xml:space="preserve">MSM in main partnerships have the same </w:delText>
              </w:r>
              <w:r w:rsidRPr="000B5D30" w:rsidDel="00AC5A39">
                <w:rPr>
                  <w:rFonts w:asciiTheme="minorHAnsi" w:eastAsia="Times New Roman" w:hAnsiTheme="minorHAnsi"/>
                  <w:color w:val="000000"/>
                  <w:szCs w:val="22"/>
                  <w:shd w:val="clear" w:color="auto" w:fill="FFFFFF"/>
                </w:rPr>
                <w:delText xml:space="preserve">anal and </w:delText>
              </w:r>
            </w:del>
            <w:del w:id="2038" w:author="Earnest, Rebecca" w:date="2020-03-09T17:01:00Z">
              <w:r w:rsidRPr="000B5D30" w:rsidDel="0038557A">
                <w:rPr>
                  <w:rFonts w:asciiTheme="minorHAnsi" w:eastAsia="Times New Roman" w:hAnsiTheme="minorHAnsi"/>
                  <w:color w:val="000000"/>
                  <w:szCs w:val="22"/>
                  <w:shd w:val="clear" w:color="auto" w:fill="FFFFFF"/>
                </w:rPr>
                <w:delText>oral</w:delText>
              </w:r>
            </w:del>
            <w:del w:id="2039" w:author="Earnest, Rebecca" w:date="2020-03-22T19:11:00Z">
              <w:r w:rsidRPr="000B5D30" w:rsidDel="00AC5A39">
                <w:rPr>
                  <w:rFonts w:asciiTheme="minorHAnsi" w:eastAsia="Times New Roman" w:hAnsiTheme="minorHAnsi"/>
                  <w:color w:val="000000"/>
                  <w:szCs w:val="22"/>
                  <w:shd w:val="clear" w:color="auto" w:fill="FFFFFF"/>
                </w:rPr>
                <w:delText xml:space="preserve"> sex act rates.  </w:delText>
              </w:r>
            </w:del>
          </w:p>
          <w:p w14:paraId="18E1ADC4" w14:textId="66D3F24E" w:rsidR="00E1406E" w:rsidRPr="000B5D30" w:rsidDel="00AC5A39" w:rsidRDefault="00E1406E">
            <w:pPr>
              <w:pStyle w:val="ListParagraph"/>
              <w:numPr>
                <w:ilvl w:val="0"/>
                <w:numId w:val="5"/>
              </w:numPr>
              <w:ind w:left="720" w:hanging="720"/>
              <w:rPr>
                <w:del w:id="2040" w:author="Earnest, Rebecca" w:date="2020-03-22T19:11:00Z"/>
                <w:rFonts w:asciiTheme="minorHAnsi" w:eastAsia="Times New Roman" w:hAnsiTheme="minorHAnsi"/>
                <w:szCs w:val="22"/>
              </w:rPr>
              <w:pPrChange w:id="2041" w:author="Earnest, Rebecca" w:date="2020-03-22T19:18:00Z">
                <w:pPr>
                  <w:pStyle w:val="ListParagraph"/>
                  <w:numPr>
                    <w:numId w:val="5"/>
                  </w:numPr>
                  <w:ind w:left="360" w:hanging="360"/>
                </w:pPr>
              </w:pPrChange>
            </w:pPr>
            <w:del w:id="2042" w:author="Earnest, Rebecca" w:date="2020-03-22T19:11:00Z">
              <w:r w:rsidRPr="000B5D30" w:rsidDel="00AC5A39">
                <w:rPr>
                  <w:rFonts w:asciiTheme="minorHAnsi" w:hAnsiTheme="minorHAnsi"/>
                  <w:color w:val="000000"/>
                  <w:szCs w:val="22"/>
                </w:rPr>
                <w:delText xml:space="preserve">82.5% of MSM in casual partnerships engage in </w:delText>
              </w:r>
            </w:del>
            <w:del w:id="2043" w:author="Earnest, Rebecca" w:date="2020-03-09T17:01:00Z">
              <w:r w:rsidRPr="000B5D30" w:rsidDel="0038557A">
                <w:rPr>
                  <w:rFonts w:asciiTheme="minorHAnsi" w:hAnsiTheme="minorHAnsi"/>
                  <w:color w:val="000000"/>
                  <w:szCs w:val="22"/>
                </w:rPr>
                <w:delText>oral</w:delText>
              </w:r>
            </w:del>
            <w:del w:id="2044" w:author="Earnest, Rebecca" w:date="2020-03-22T19:11:00Z">
              <w:r w:rsidRPr="000B5D30" w:rsidDel="00AC5A39">
                <w:rPr>
                  <w:rFonts w:asciiTheme="minorHAnsi" w:hAnsiTheme="minorHAnsi"/>
                  <w:color w:val="000000"/>
                  <w:szCs w:val="22"/>
                </w:rPr>
                <w:delText xml:space="preserve"> sex, with 1-10 acts per partnership. The average length of casual partnerships is 12-14 days, resulting in a maximum range of 0.07 (1/14) to 0.83 (10/12) </w:delText>
              </w:r>
            </w:del>
            <w:del w:id="2045" w:author="Earnest, Rebecca" w:date="2020-03-09T17:01:00Z">
              <w:r w:rsidRPr="000B5D30" w:rsidDel="0038557A">
                <w:rPr>
                  <w:rFonts w:asciiTheme="minorHAnsi" w:hAnsiTheme="minorHAnsi"/>
                  <w:color w:val="000000"/>
                  <w:szCs w:val="22"/>
                </w:rPr>
                <w:delText>oral</w:delText>
              </w:r>
            </w:del>
            <w:del w:id="2046" w:author="Earnest, Rebecca" w:date="2020-03-22T19:11:00Z">
              <w:r w:rsidRPr="000B5D30" w:rsidDel="00AC5A39">
                <w:rPr>
                  <w:rFonts w:asciiTheme="minorHAnsi" w:hAnsiTheme="minorHAnsi"/>
                  <w:color w:val="000000"/>
                  <w:szCs w:val="22"/>
                </w:rPr>
                <w:delText xml:space="preserve"> sex acts per day and an average of 0.45. This compares to a maximum range of 0.07 (1/14) to 0.67 (8/12) acts per day and an average of 0.37 for anal sex. We divided 0.45 by 0.37 to obtain a scalar value of 1.22.</w:delText>
              </w:r>
            </w:del>
          </w:p>
          <w:p w14:paraId="24D401DC" w14:textId="6C0378E5" w:rsidR="00E1406E" w:rsidRPr="000B5D30" w:rsidDel="00AC5A39" w:rsidRDefault="00E1406E">
            <w:pPr>
              <w:ind w:left="720" w:hanging="720"/>
              <w:rPr>
                <w:del w:id="2047" w:author="Earnest, Rebecca" w:date="2020-03-22T19:11:00Z"/>
                <w:rFonts w:asciiTheme="minorHAnsi" w:eastAsia="Times New Roman" w:hAnsiTheme="minorHAnsi"/>
                <w:szCs w:val="22"/>
              </w:rPr>
              <w:pPrChange w:id="2048" w:author="Earnest, Rebecca" w:date="2020-03-22T19:18:00Z">
                <w:pPr/>
              </w:pPrChange>
            </w:pPr>
          </w:p>
          <w:p w14:paraId="74581D99" w14:textId="662219DD" w:rsidR="00E1406E" w:rsidRPr="000B5D30" w:rsidDel="00AC5A39" w:rsidRDefault="00E1406E">
            <w:pPr>
              <w:ind w:left="720" w:hanging="720"/>
              <w:rPr>
                <w:del w:id="2049" w:author="Earnest, Rebecca" w:date="2020-03-22T19:11:00Z"/>
                <w:rFonts w:asciiTheme="minorHAnsi" w:eastAsia="Times New Roman" w:hAnsiTheme="minorHAnsi"/>
                <w:szCs w:val="22"/>
              </w:rPr>
              <w:pPrChange w:id="2050" w:author="Earnest, Rebecca" w:date="2020-03-22T19:18:00Z">
                <w:pPr/>
              </w:pPrChange>
            </w:pPr>
            <w:del w:id="2051" w:author="Earnest, Rebecca" w:date="2020-03-22T19:11:00Z">
              <w:r w:rsidRPr="000B5D30" w:rsidDel="00AC5A39">
                <w:rPr>
                  <w:rFonts w:asciiTheme="minorHAnsi" w:eastAsia="Times New Roman" w:hAnsiTheme="minorHAnsi"/>
                  <w:szCs w:val="22"/>
                </w:rPr>
                <w:delText xml:space="preserve">The paper did not provide act rate estimates for ororectal sex. The best estimate came from a sexual behavior survey </w:delText>
              </w:r>
              <w:r w:rsidRPr="00E26E0C" w:rsidDel="00AC5A39">
                <w:rPr>
                  <w:rFonts w:asciiTheme="minorHAnsi" w:eastAsia="Times New Roman" w:hAnsiTheme="minorHAnsi"/>
                  <w:szCs w:val="22"/>
                </w:rPr>
                <w:fldChar w:fldCharType="begin">
                  <w:fldData xml:space="preserve">PEVuZE5vdGU+PENpdGU+PEF1dGhvcj5Sb3NlbmJlcmdlcjwvQXV0aG9yPjxZZWFyPjIwMTE8L1ll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</w:fldData>
                </w:fldChar>
              </w:r>
              <w:r w:rsidR="00420AFF" w:rsidRPr="000B5D30" w:rsidDel="00AC5A39">
                <w:rPr>
                  <w:rFonts w:asciiTheme="minorHAnsi" w:eastAsia="Times New Roman" w:hAnsiTheme="minorHAnsi"/>
                  <w:szCs w:val="22"/>
                </w:rPr>
                <w:delInstrText xml:space="preserve"> ADDIN EN.CITE </w:delInstrText>
              </w:r>
              <w:r w:rsidR="00420AFF" w:rsidRPr="00E26E0C" w:rsidDel="00AC5A39">
                <w:rPr>
                  <w:rFonts w:asciiTheme="minorHAnsi" w:eastAsia="Times New Roman" w:hAnsiTheme="minorHAnsi"/>
                  <w:szCs w:val="22"/>
                </w:rPr>
                <w:fldChar w:fldCharType="begin">
                  <w:fldData xml:space="preserve">PEVuZE5vdGU+PENpdGU+PEF1dGhvcj5Sb3NlbmJlcmdlcjwvQXV0aG9yPjxZZWFyPjIwMTE8L1ll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</w:fldData>
                </w:fldChar>
              </w:r>
              <w:r w:rsidR="00420AFF" w:rsidRPr="000B5D30" w:rsidDel="00AC5A39">
                <w:rPr>
                  <w:rFonts w:asciiTheme="minorHAnsi" w:eastAsia="Times New Roman" w:hAnsiTheme="minorHAnsi"/>
                  <w:szCs w:val="22"/>
                </w:rPr>
                <w:delInstrText xml:space="preserve"> ADDIN EN.CITE.DATA </w:delInstrText>
              </w:r>
              <w:r w:rsidR="00420AFF" w:rsidRPr="00E26E0C" w:rsidDel="00AC5A39">
                <w:rPr>
                  <w:rFonts w:asciiTheme="minorHAnsi" w:eastAsia="Times New Roman" w:hAnsiTheme="minorHAnsi"/>
                  <w:szCs w:val="22"/>
                </w:rPr>
              </w:r>
              <w:r w:rsidR="00420AFF" w:rsidRPr="00E26E0C" w:rsidDel="00AC5A39">
                <w:rPr>
                  <w:rFonts w:asciiTheme="minorHAnsi" w:eastAsia="Times New Roman" w:hAnsiTheme="minorHAnsi"/>
                  <w:szCs w:val="22"/>
                </w:rPr>
                <w:fldChar w:fldCharType="end"/>
              </w:r>
              <w:r w:rsidRPr="00E26E0C" w:rsidDel="00AC5A39">
                <w:rPr>
                  <w:rFonts w:asciiTheme="minorHAnsi" w:eastAsia="Times New Roman" w:hAnsiTheme="minorHAnsi"/>
                  <w:szCs w:val="22"/>
                </w:rPr>
              </w:r>
              <w:r w:rsidRPr="00E26E0C" w:rsidDel="00AC5A39">
                <w:rPr>
                  <w:rFonts w:asciiTheme="minorHAnsi" w:eastAsia="Times New Roman" w:hAnsiTheme="minorHAnsi"/>
                  <w:szCs w:val="22"/>
                </w:rPr>
                <w:fldChar w:fldCharType="separate"/>
              </w:r>
              <w:r w:rsidR="00420AFF" w:rsidRPr="000B5D30" w:rsidDel="00AC5A39">
                <w:rPr>
                  <w:rFonts w:asciiTheme="minorHAnsi" w:eastAsia="Times New Roman" w:hAnsiTheme="minorHAnsi"/>
                  <w:noProof/>
                  <w:szCs w:val="22"/>
                </w:rPr>
                <w:delText>(</w:delText>
              </w:r>
              <w:r w:rsidR="0002557B" w:rsidRPr="000B5D30" w:rsidDel="00AC5A39">
                <w:rPr>
                  <w:rFonts w:asciiTheme="minorHAnsi" w:hAnsiTheme="minorHAnsi"/>
                  <w:rPrChange w:id="2052" w:author="Earnest, Rebecca" w:date="2020-03-23T17:00:00Z">
                    <w:rPr/>
                  </w:rPrChange>
                </w:rPr>
                <w:fldChar w:fldCharType="begin"/>
              </w:r>
              <w:r w:rsidR="0002557B" w:rsidRPr="000B5D30" w:rsidDel="00AC5A39">
                <w:rPr>
                  <w:rFonts w:asciiTheme="minorHAnsi" w:hAnsiTheme="minorHAnsi"/>
                  <w:rPrChange w:id="2053" w:author="Earnest, Rebecca" w:date="2020-03-23T17:00:00Z">
                    <w:rPr/>
                  </w:rPrChange>
                </w:rPr>
                <w:delInstrText xml:space="preserve"> HYPERLINK \l "_ENREF_14" \o "Rosenberger, 2011 #11" </w:delInstrText>
              </w:r>
              <w:r w:rsidR="0002557B" w:rsidRPr="000B5D30" w:rsidDel="00AC5A39">
                <w:rPr>
                  <w:rFonts w:asciiTheme="minorHAnsi" w:hAnsiTheme="minorHAnsi"/>
                  <w:rPrChange w:id="2054" w:author="Earnest, Rebecca" w:date="2020-03-23T17:00:00Z">
                    <w:rPr/>
                  </w:rPrChange>
                </w:rPr>
                <w:fldChar w:fldCharType="separate"/>
              </w:r>
              <w:r w:rsidR="0002557B" w:rsidRPr="000B5D30" w:rsidDel="00AC5A39">
                <w:rPr>
                  <w:rStyle w:val="Hyperlink"/>
                  <w:rFonts w:asciiTheme="minorHAnsi" w:hAnsiTheme="minorHAnsi"/>
                  <w:rPrChange w:id="2055" w:author="Earnest, Rebecca" w:date="2020-03-23T17:00:00Z">
                    <w:rPr>
                      <w:rStyle w:val="Hyperlink"/>
                    </w:rPr>
                  </w:rPrChange>
                </w:rPr>
                <w:delText>14</w:delText>
              </w:r>
              <w:r w:rsidR="0002557B" w:rsidRPr="000B5D30" w:rsidDel="00AC5A39">
                <w:rPr>
                  <w:rFonts w:asciiTheme="minorHAnsi" w:hAnsiTheme="minorHAnsi"/>
                  <w:rPrChange w:id="2056" w:author="Earnest, Rebecca" w:date="2020-03-23T17:00:00Z">
                    <w:rPr/>
                  </w:rPrChange>
                </w:rPr>
                <w:fldChar w:fldCharType="end"/>
              </w:r>
              <w:r w:rsidR="00420AFF" w:rsidRPr="000B5D30" w:rsidDel="00AC5A39">
                <w:rPr>
                  <w:rFonts w:asciiTheme="minorHAnsi" w:eastAsia="Times New Roman" w:hAnsiTheme="minorHAnsi"/>
                  <w:noProof/>
                  <w:szCs w:val="22"/>
                </w:rPr>
                <w:delText>)</w:delText>
              </w:r>
              <w:r w:rsidRPr="00E26E0C" w:rsidDel="00AC5A39">
                <w:rPr>
                  <w:rFonts w:asciiTheme="minorHAnsi" w:eastAsia="Times New Roman" w:hAnsiTheme="minorHAnsi"/>
                  <w:szCs w:val="22"/>
                </w:rPr>
                <w:fldChar w:fldCharType="end"/>
              </w:r>
              <w:r w:rsidRPr="000B5D30" w:rsidDel="00AC5A39">
                <w:rPr>
                  <w:rFonts w:asciiTheme="minorHAnsi" w:eastAsia="Times New Roman" w:hAnsiTheme="minorHAnsi"/>
                  <w:szCs w:val="22"/>
                </w:rPr>
                <w:delText xml:space="preserve"> </w:delText>
              </w:r>
              <w:r w:rsidRPr="000B5D30" w:rsidDel="00AC5A39">
                <w:rPr>
                  <w:rFonts w:asciiTheme="minorHAnsi" w:hAnsiTheme="minorHAnsi"/>
                  <w:color w:val="000000"/>
                  <w:szCs w:val="22"/>
                </w:rPr>
                <w:delText xml:space="preserve">reporting that, across all races and partnership types, 36.38% of MSM had anal sex during last sex, 74.97% </w:delText>
              </w:r>
            </w:del>
            <w:del w:id="2057" w:author="Earnest, Rebecca" w:date="2020-03-09T17:01:00Z">
              <w:r w:rsidRPr="000B5D30" w:rsidDel="0038557A">
                <w:rPr>
                  <w:rFonts w:asciiTheme="minorHAnsi" w:hAnsiTheme="minorHAnsi"/>
                  <w:color w:val="000000"/>
                  <w:szCs w:val="22"/>
                </w:rPr>
                <w:delText>oral</w:delText>
              </w:r>
            </w:del>
            <w:del w:id="2058" w:author="Earnest, Rebecca" w:date="2020-03-22T19:11:00Z">
              <w:r w:rsidRPr="000B5D30" w:rsidDel="00AC5A39">
                <w:rPr>
                  <w:rFonts w:asciiTheme="minorHAnsi" w:hAnsiTheme="minorHAnsi"/>
                  <w:color w:val="000000"/>
                  <w:szCs w:val="22"/>
                </w:rPr>
                <w:delText xml:space="preserve"> sex, and 23.6% ororectal sex. We made a rough assumption based on this data that </w:delText>
              </w:r>
              <w:r w:rsidRPr="000B5D30" w:rsidDel="00AC5A39">
                <w:rPr>
                  <w:rFonts w:asciiTheme="minorHAnsi" w:eastAsia="Times New Roman" w:hAnsiTheme="minorHAnsi"/>
                  <w:color w:val="000000"/>
                  <w:szCs w:val="22"/>
                </w:rPr>
                <w:delText xml:space="preserve">the expected number of rimming acts per day was 0.30 times that of </w:delText>
              </w:r>
            </w:del>
            <w:del w:id="2059" w:author="Earnest, Rebecca" w:date="2020-03-09T17:01:00Z">
              <w:r w:rsidRPr="000B5D30" w:rsidDel="0038557A">
                <w:rPr>
                  <w:rFonts w:asciiTheme="minorHAnsi" w:eastAsia="Times New Roman" w:hAnsiTheme="minorHAnsi"/>
                  <w:color w:val="000000"/>
                  <w:szCs w:val="22"/>
                </w:rPr>
                <w:delText>oral</w:delText>
              </w:r>
            </w:del>
            <w:del w:id="2060" w:author="Earnest, Rebecca" w:date="2020-03-22T19:11:00Z">
              <w:r w:rsidRPr="000B5D30" w:rsidDel="00AC5A39">
                <w:rPr>
                  <w:rFonts w:asciiTheme="minorHAnsi" w:eastAsia="Times New Roman" w:hAnsiTheme="minorHAnsi"/>
                  <w:color w:val="000000"/>
                  <w:szCs w:val="22"/>
                </w:rPr>
                <w:delText xml:space="preserve"> sex (23.60/74.97).</w:delText>
              </w:r>
            </w:del>
          </w:p>
        </w:tc>
      </w:tr>
      <w:tr w:rsidR="00E1406E" w:rsidRPr="000B5D30" w:rsidDel="00AC5A39" w14:paraId="3372875F" w14:textId="22A284C9" w:rsidTr="0066740F">
        <w:trPr>
          <w:trHeight w:val="20"/>
          <w:del w:id="2061" w:author="Earnest, Rebecca" w:date="2020-03-22T19:11:00Z"/>
          <w:trPrChange w:id="2062" w:author="Earnest, Rebecca" w:date="2020-03-20T15:50:00Z">
            <w:trPr>
              <w:trHeight w:val="20"/>
            </w:trPr>
          </w:trPrChange>
        </w:trPr>
        <w:tc>
          <w:tcPr>
            <w:tcW w:w="1705" w:type="dxa"/>
            <w:tcPrChange w:id="2063" w:author="Earnest, Rebecca" w:date="2020-03-20T15:50:00Z">
              <w:tcPr>
                <w:tcW w:w="1705" w:type="dxa"/>
              </w:tcPr>
            </w:tcPrChange>
          </w:tcPr>
          <w:p w14:paraId="57178217" w14:textId="53FA1D56" w:rsidR="00E1406E" w:rsidRPr="000B5D30" w:rsidDel="00AC5A39" w:rsidRDefault="00E1406E">
            <w:pPr>
              <w:pStyle w:val="NormalWeb"/>
              <w:spacing w:before="0" w:beforeAutospacing="0" w:after="0" w:afterAutospacing="0"/>
              <w:ind w:left="720" w:hanging="720"/>
              <w:rPr>
                <w:del w:id="2064" w:author="Earnest, Rebecca" w:date="2020-03-22T19:11:00Z"/>
                <w:rFonts w:asciiTheme="minorHAnsi" w:hAnsiTheme="minorHAnsi"/>
                <w:color w:val="000000"/>
                <w:szCs w:val="22"/>
              </w:rPr>
              <w:pPrChange w:id="2065" w:author="Earnest, Rebecca" w:date="2020-03-22T19:18:00Z">
                <w:pPr>
                  <w:pStyle w:val="NormalWeb"/>
                  <w:spacing w:before="0" w:beforeAutospacing="0" w:after="0" w:afterAutospacing="0"/>
                </w:pPr>
              </w:pPrChange>
            </w:pPr>
            <w:del w:id="2066" w:author="Earnest, Rebecca" w:date="2020-03-22T19:11:00Z">
              <w:r w:rsidRPr="000B5D30" w:rsidDel="00AC5A39">
                <w:rPr>
                  <w:rFonts w:asciiTheme="minorHAnsi" w:hAnsiTheme="minorHAnsi"/>
                  <w:color w:val="000000"/>
                  <w:szCs w:val="22"/>
                </w:rPr>
                <w:delText>Condom use: anal sex</w:delText>
              </w:r>
            </w:del>
          </w:p>
        </w:tc>
        <w:tc>
          <w:tcPr>
            <w:tcW w:w="2610" w:type="dxa"/>
            <w:tcPrChange w:id="2067" w:author="Earnest, Rebecca" w:date="2020-03-20T15:50:00Z">
              <w:tcPr>
                <w:tcW w:w="2610" w:type="dxa"/>
              </w:tcPr>
            </w:tcPrChange>
          </w:tcPr>
          <w:p w14:paraId="3BE69EEC" w14:textId="3D444FE6" w:rsidR="00E1406E" w:rsidRPr="000B5D30" w:rsidDel="00AC5A39" w:rsidRDefault="00E1406E">
            <w:pPr>
              <w:ind w:left="720" w:hanging="720"/>
              <w:rPr>
                <w:del w:id="2068" w:author="Earnest, Rebecca" w:date="2020-03-22T19:11:00Z"/>
                <w:rFonts w:asciiTheme="minorHAnsi" w:eastAsia="Times New Roman" w:hAnsiTheme="minorHAnsi"/>
                <w:color w:val="000000"/>
                <w:szCs w:val="22"/>
              </w:rPr>
              <w:pPrChange w:id="2069" w:author="Earnest, Rebecca" w:date="2020-03-22T19:18:00Z">
                <w:pPr/>
              </w:pPrChange>
            </w:pPr>
            <w:del w:id="2070" w:author="Earnest, Rebecca" w:date="2020-03-22T19:11:00Z">
              <w:r w:rsidRPr="000B5D30" w:rsidDel="00AC5A39">
                <w:rPr>
                  <w:rFonts w:asciiTheme="minorHAnsi" w:eastAsia="Times New Roman" w:hAnsiTheme="minorHAnsi"/>
                  <w:color w:val="000000"/>
                  <w:szCs w:val="22"/>
                </w:rPr>
                <w:delText>Probability of condom use in an anal sex partnership.</w:delText>
              </w:r>
            </w:del>
          </w:p>
        </w:tc>
        <w:tc>
          <w:tcPr>
            <w:tcW w:w="4317" w:type="dxa"/>
            <w:tcPrChange w:id="2071" w:author="Earnest, Rebecca" w:date="2020-03-20T15:50:00Z">
              <w:tcPr>
                <w:tcW w:w="4317" w:type="dxa"/>
              </w:tcPr>
            </w:tcPrChange>
          </w:tcPr>
          <w:p w14:paraId="196B9329" w14:textId="00B9F45D" w:rsidR="00E1406E" w:rsidRPr="000B5D30" w:rsidDel="00AC5A39" w:rsidRDefault="00E1406E">
            <w:pPr>
              <w:ind w:left="720" w:hanging="720"/>
              <w:rPr>
                <w:del w:id="2072" w:author="Earnest, Rebecca" w:date="2020-03-22T19:11:00Z"/>
                <w:rFonts w:asciiTheme="minorHAnsi" w:hAnsiTheme="minorHAnsi"/>
                <w:szCs w:val="22"/>
              </w:rPr>
              <w:pPrChange w:id="2073" w:author="Earnest, Rebecca" w:date="2020-03-22T19:18:00Z">
                <w:pPr/>
              </w:pPrChange>
            </w:pPr>
            <w:del w:id="2074" w:author="Earnest, Rebecca" w:date="2020-03-22T19:11:00Z">
              <w:r w:rsidRPr="000B5D30" w:rsidDel="00AC5A39">
                <w:rPr>
                  <w:rFonts w:asciiTheme="minorHAnsi" w:hAnsiTheme="minorHAnsi"/>
                  <w:szCs w:val="22"/>
                </w:rPr>
                <w:delText>Black-black:</w:delText>
              </w:r>
            </w:del>
          </w:p>
          <w:p w14:paraId="4EF9540D" w14:textId="4E9F0C93" w:rsidR="00E1406E" w:rsidRPr="000B5D30" w:rsidDel="00AC5A39" w:rsidRDefault="00E1406E">
            <w:pPr>
              <w:ind w:left="720" w:hanging="720"/>
              <w:rPr>
                <w:del w:id="2075" w:author="Earnest, Rebecca" w:date="2020-03-22T19:11:00Z"/>
                <w:rFonts w:asciiTheme="minorHAnsi" w:hAnsiTheme="minorHAnsi"/>
                <w:szCs w:val="22"/>
              </w:rPr>
              <w:pPrChange w:id="2076" w:author="Earnest, Rebecca" w:date="2020-03-22T19:18:00Z">
                <w:pPr/>
              </w:pPrChange>
            </w:pPr>
            <w:del w:id="2077" w:author="Earnest, Rebecca" w:date="2020-03-22T19:11:00Z">
              <w:r w:rsidRPr="000B5D30" w:rsidDel="00AC5A39">
                <w:rPr>
                  <w:rFonts w:asciiTheme="minorHAnsi" w:hAnsiTheme="minorHAnsi"/>
                  <w:szCs w:val="22"/>
                </w:rPr>
                <w:delText>0.15 (main), 0.19 (casual), 0.19 (instant)</w:delText>
              </w:r>
            </w:del>
          </w:p>
          <w:p w14:paraId="4E1A4D7D" w14:textId="46B239CB" w:rsidR="00E1406E" w:rsidRPr="000B5D30" w:rsidDel="00AC5A39" w:rsidRDefault="00E1406E">
            <w:pPr>
              <w:ind w:left="720" w:hanging="720"/>
              <w:rPr>
                <w:del w:id="2078" w:author="Earnest, Rebecca" w:date="2020-03-22T19:11:00Z"/>
                <w:rFonts w:asciiTheme="minorHAnsi" w:hAnsiTheme="minorHAnsi"/>
                <w:szCs w:val="22"/>
              </w:rPr>
              <w:pPrChange w:id="2079" w:author="Earnest, Rebecca" w:date="2020-03-22T19:18:00Z">
                <w:pPr/>
              </w:pPrChange>
            </w:pPr>
          </w:p>
          <w:p w14:paraId="621B9B49" w14:textId="3E600B25" w:rsidR="00E1406E" w:rsidRPr="000B5D30" w:rsidDel="00AC5A39" w:rsidRDefault="00E1406E">
            <w:pPr>
              <w:ind w:left="720" w:hanging="720"/>
              <w:rPr>
                <w:del w:id="2080" w:author="Earnest, Rebecca" w:date="2020-03-22T19:11:00Z"/>
                <w:rFonts w:asciiTheme="minorHAnsi" w:hAnsiTheme="minorHAnsi"/>
                <w:szCs w:val="22"/>
              </w:rPr>
              <w:pPrChange w:id="2081" w:author="Earnest, Rebecca" w:date="2020-03-22T19:18:00Z">
                <w:pPr/>
              </w:pPrChange>
            </w:pPr>
            <w:del w:id="2082" w:author="Earnest, Rebecca" w:date="2020-03-22T19:11:00Z">
              <w:r w:rsidRPr="000B5D30" w:rsidDel="00AC5A39">
                <w:rPr>
                  <w:rFonts w:asciiTheme="minorHAnsi" w:hAnsiTheme="minorHAnsi"/>
                  <w:szCs w:val="22"/>
                </w:rPr>
                <w:delText>Black-white:</w:delText>
              </w:r>
            </w:del>
          </w:p>
          <w:p w14:paraId="5821286B" w14:textId="05986196" w:rsidR="00E1406E" w:rsidRPr="000B5D30" w:rsidDel="00AC5A39" w:rsidRDefault="00E1406E">
            <w:pPr>
              <w:ind w:left="720" w:hanging="720"/>
              <w:rPr>
                <w:del w:id="2083" w:author="Earnest, Rebecca" w:date="2020-03-22T19:11:00Z"/>
                <w:rFonts w:asciiTheme="minorHAnsi" w:hAnsiTheme="minorHAnsi"/>
                <w:szCs w:val="22"/>
              </w:rPr>
              <w:pPrChange w:id="2084" w:author="Earnest, Rebecca" w:date="2020-03-22T19:18:00Z">
                <w:pPr/>
              </w:pPrChange>
            </w:pPr>
            <w:del w:id="2085" w:author="Earnest, Rebecca" w:date="2020-03-22T19:11:00Z">
              <w:r w:rsidRPr="000B5D30" w:rsidDel="00AC5A39">
                <w:rPr>
                  <w:rFonts w:asciiTheme="minorHAnsi" w:hAnsiTheme="minorHAnsi"/>
                  <w:szCs w:val="22"/>
                </w:rPr>
                <w:delText>0.21 (main), 0.26 (casual), 0.27 (instant)</w:delText>
              </w:r>
            </w:del>
          </w:p>
          <w:p w14:paraId="0B18761A" w14:textId="41E4747C" w:rsidR="00E1406E" w:rsidRPr="000B5D30" w:rsidDel="00AC5A39" w:rsidRDefault="00E1406E">
            <w:pPr>
              <w:ind w:left="720" w:hanging="720"/>
              <w:rPr>
                <w:del w:id="2086" w:author="Earnest, Rebecca" w:date="2020-03-22T19:11:00Z"/>
                <w:rFonts w:asciiTheme="minorHAnsi" w:hAnsiTheme="minorHAnsi"/>
                <w:szCs w:val="22"/>
              </w:rPr>
              <w:pPrChange w:id="2087" w:author="Earnest, Rebecca" w:date="2020-03-22T19:18:00Z">
                <w:pPr/>
              </w:pPrChange>
            </w:pPr>
          </w:p>
          <w:p w14:paraId="44778622" w14:textId="74558D57" w:rsidR="00E1406E" w:rsidRPr="000B5D30" w:rsidDel="00AC5A39" w:rsidRDefault="00E1406E">
            <w:pPr>
              <w:ind w:left="720" w:hanging="720"/>
              <w:rPr>
                <w:del w:id="2088" w:author="Earnest, Rebecca" w:date="2020-03-22T19:11:00Z"/>
                <w:rFonts w:asciiTheme="minorHAnsi" w:hAnsiTheme="minorHAnsi"/>
                <w:szCs w:val="22"/>
              </w:rPr>
              <w:pPrChange w:id="2089" w:author="Earnest, Rebecca" w:date="2020-03-22T19:18:00Z">
                <w:pPr/>
              </w:pPrChange>
            </w:pPr>
            <w:del w:id="2090" w:author="Earnest, Rebecca" w:date="2020-03-22T19:11:00Z">
              <w:r w:rsidRPr="000B5D30" w:rsidDel="00AC5A39">
                <w:rPr>
                  <w:rFonts w:asciiTheme="minorHAnsi" w:hAnsiTheme="minorHAnsi"/>
                  <w:szCs w:val="22"/>
                </w:rPr>
                <w:delText>White-white:</w:delText>
              </w:r>
            </w:del>
          </w:p>
          <w:p w14:paraId="38619327" w14:textId="111C29B6" w:rsidR="00E1406E" w:rsidRPr="000B5D30" w:rsidDel="00AC5A39" w:rsidRDefault="00E1406E">
            <w:pPr>
              <w:ind w:left="720" w:hanging="720"/>
              <w:rPr>
                <w:del w:id="2091" w:author="Earnest, Rebecca" w:date="2020-03-22T19:11:00Z"/>
                <w:rFonts w:asciiTheme="minorHAnsi" w:hAnsiTheme="minorHAnsi"/>
                <w:szCs w:val="22"/>
              </w:rPr>
              <w:pPrChange w:id="2092" w:author="Earnest, Rebecca" w:date="2020-03-22T19:18:00Z">
                <w:pPr/>
              </w:pPrChange>
            </w:pPr>
            <w:del w:id="2093" w:author="Earnest, Rebecca" w:date="2020-03-22T19:11:00Z">
              <w:r w:rsidRPr="000B5D30" w:rsidDel="00AC5A39">
                <w:rPr>
                  <w:rFonts w:asciiTheme="minorHAnsi" w:hAnsiTheme="minorHAnsi"/>
                  <w:szCs w:val="22"/>
                </w:rPr>
                <w:delText>0.34 (main), 0.42 (casual), 0.43 (instant)</w:delText>
              </w:r>
            </w:del>
          </w:p>
        </w:tc>
        <w:tc>
          <w:tcPr>
            <w:tcW w:w="5133" w:type="dxa"/>
            <w:tcPrChange w:id="2094" w:author="Earnest, Rebecca" w:date="2020-03-20T15:50:00Z">
              <w:tcPr>
                <w:tcW w:w="5129" w:type="dxa"/>
              </w:tcPr>
            </w:tcPrChange>
          </w:tcPr>
          <w:p w14:paraId="12571FFA" w14:textId="57423971" w:rsidR="00E1406E" w:rsidRPr="000B5D30" w:rsidDel="00AC5A39" w:rsidRDefault="00E1406E">
            <w:pPr>
              <w:ind w:left="720" w:hanging="720"/>
              <w:rPr>
                <w:del w:id="2095" w:author="Earnest, Rebecca" w:date="2020-03-22T19:11:00Z"/>
                <w:rFonts w:asciiTheme="minorHAnsi" w:hAnsiTheme="minorHAnsi"/>
                <w:szCs w:val="22"/>
              </w:rPr>
              <w:pPrChange w:id="2096" w:author="Earnest, Rebecca" w:date="2020-03-22T19:18:00Z">
                <w:pPr/>
              </w:pPrChange>
            </w:pPr>
            <w:del w:id="2097" w:author="Earnest, Rebecca" w:date="2020-03-22T19:11:00Z">
              <w:r w:rsidRPr="000B5D30" w:rsidDel="00AC5A39">
                <w:rPr>
                  <w:rFonts w:asciiTheme="minorHAnsi" w:hAnsiTheme="minorHAnsi"/>
                  <w:szCs w:val="22"/>
                </w:rPr>
                <w:delText xml:space="preserve">We used race-specific values from another paper also using EpiModelHIV that calibrated these values within their 95% confidence intervals to reproduce observed racial disparities </w:delText>
              </w:r>
              <w:r w:rsidRPr="00E26E0C" w:rsidDel="00AC5A39">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szCs w:val="22"/>
                </w:rPr>
                <w:delInstrText xml:space="preserve"> ADDIN EN.CITE </w:delInstrText>
              </w:r>
              <w:r w:rsidRPr="00E26E0C" w:rsidDel="00AC5A39">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szCs w:val="22"/>
                </w:rPr>
                <w:delInstrText xml:space="preserve"> ADDIN EN.CITE.DATA </w:delInstrText>
              </w:r>
              <w:r w:rsidRPr="00E26E0C" w:rsidDel="00AC5A39">
                <w:rPr>
                  <w:rFonts w:asciiTheme="minorHAnsi" w:hAnsiTheme="minorHAnsi"/>
                  <w:szCs w:val="22"/>
                </w:rPr>
              </w:r>
              <w:r w:rsidRPr="00E26E0C" w:rsidDel="00AC5A39">
                <w:rPr>
                  <w:rFonts w:asciiTheme="minorHAnsi" w:hAnsiTheme="minorHAnsi"/>
                  <w:szCs w:val="22"/>
                </w:rPr>
                <w:fldChar w:fldCharType="end"/>
              </w:r>
              <w:r w:rsidRPr="00E26E0C" w:rsidDel="00AC5A39">
                <w:rPr>
                  <w:rFonts w:asciiTheme="minorHAnsi" w:hAnsiTheme="minorHAnsi"/>
                  <w:szCs w:val="22"/>
                </w:rPr>
              </w:r>
              <w:r w:rsidRPr="00E26E0C" w:rsidDel="00AC5A39">
                <w:rPr>
                  <w:rFonts w:asciiTheme="minorHAnsi" w:hAnsiTheme="minorHAnsi"/>
                  <w:szCs w:val="22"/>
                </w:rPr>
                <w:fldChar w:fldCharType="separate"/>
              </w:r>
              <w:r w:rsidRPr="000B5D30" w:rsidDel="00AC5A39">
                <w:rPr>
                  <w:rFonts w:asciiTheme="minorHAnsi" w:hAnsiTheme="minorHAnsi"/>
                  <w:noProof/>
                  <w:szCs w:val="22"/>
                </w:rPr>
                <w:delText>(</w:delText>
              </w:r>
              <w:r w:rsidR="0002557B" w:rsidRPr="000B5D30" w:rsidDel="00AC5A39">
                <w:rPr>
                  <w:rFonts w:asciiTheme="minorHAnsi" w:hAnsiTheme="minorHAnsi"/>
                  <w:rPrChange w:id="2098" w:author="Earnest, Rebecca" w:date="2020-03-23T17:00:00Z">
                    <w:rPr/>
                  </w:rPrChange>
                </w:rPr>
                <w:fldChar w:fldCharType="begin"/>
              </w:r>
              <w:r w:rsidR="0002557B" w:rsidRPr="000B5D30" w:rsidDel="00AC5A39">
                <w:rPr>
                  <w:rFonts w:asciiTheme="minorHAnsi" w:hAnsiTheme="minorHAnsi"/>
                  <w:rPrChange w:id="2099" w:author="Earnest, Rebecca" w:date="2020-03-23T17:00:00Z">
                    <w:rPr/>
                  </w:rPrChange>
                </w:rPr>
                <w:delInstrText xml:space="preserve"> HYPERLINK \l "_ENREF_1" \o "Jenness, 2018 #1" </w:delInstrText>
              </w:r>
              <w:r w:rsidR="0002557B" w:rsidRPr="000B5D30" w:rsidDel="00AC5A39">
                <w:rPr>
                  <w:rFonts w:asciiTheme="minorHAnsi" w:hAnsiTheme="minorHAnsi"/>
                  <w:rPrChange w:id="2100" w:author="Earnest, Rebecca" w:date="2020-03-23T17:00:00Z">
                    <w:rPr/>
                  </w:rPrChange>
                </w:rPr>
                <w:fldChar w:fldCharType="separate"/>
              </w:r>
              <w:r w:rsidR="0002557B" w:rsidRPr="000B5D30" w:rsidDel="00AC5A39">
                <w:rPr>
                  <w:rStyle w:val="Hyperlink"/>
                  <w:rFonts w:asciiTheme="minorHAnsi" w:hAnsiTheme="minorHAnsi"/>
                  <w:rPrChange w:id="2101" w:author="Earnest, Rebecca" w:date="2020-03-23T17:00:00Z">
                    <w:rPr>
                      <w:rStyle w:val="Hyperlink"/>
                    </w:rPr>
                  </w:rPrChange>
                </w:rPr>
                <w:delText>1</w:delText>
              </w:r>
              <w:r w:rsidR="0002557B" w:rsidRPr="000B5D30" w:rsidDel="00AC5A39">
                <w:rPr>
                  <w:rFonts w:asciiTheme="minorHAnsi" w:hAnsiTheme="minorHAnsi"/>
                  <w:rPrChange w:id="2102" w:author="Earnest, Rebecca" w:date="2020-03-23T17:00:00Z">
                    <w:rPr/>
                  </w:rPrChange>
                </w:rPr>
                <w:fldChar w:fldCharType="end"/>
              </w:r>
              <w:r w:rsidRPr="000B5D30" w:rsidDel="00AC5A39">
                <w:rPr>
                  <w:rFonts w:asciiTheme="minorHAnsi" w:hAnsiTheme="minorHAnsi"/>
                  <w:noProof/>
                  <w:szCs w:val="22"/>
                </w:rPr>
                <w:delText>)</w:delText>
              </w:r>
              <w:r w:rsidRPr="00E26E0C" w:rsidDel="00AC5A39">
                <w:rPr>
                  <w:rFonts w:asciiTheme="minorHAnsi" w:hAnsiTheme="minorHAnsi"/>
                  <w:szCs w:val="22"/>
                </w:rPr>
                <w:fldChar w:fldCharType="end"/>
              </w:r>
              <w:r w:rsidRPr="000B5D30" w:rsidDel="00AC5A39">
                <w:rPr>
                  <w:rFonts w:asciiTheme="minorHAnsi" w:hAnsiTheme="minorHAnsi"/>
                  <w:szCs w:val="22"/>
                </w:rPr>
                <w:delText xml:space="preserve">.  </w:delText>
              </w:r>
            </w:del>
          </w:p>
        </w:tc>
      </w:tr>
      <w:tr w:rsidR="00E1406E" w:rsidRPr="000B5D30" w:rsidDel="00AC5A39" w14:paraId="4A560DBF" w14:textId="5BE72656" w:rsidTr="0066740F">
        <w:trPr>
          <w:trHeight w:val="20"/>
          <w:del w:id="2103" w:author="Earnest, Rebecca" w:date="2020-03-22T19:11:00Z"/>
          <w:trPrChange w:id="2104" w:author="Earnest, Rebecca" w:date="2020-03-20T15:50:00Z">
            <w:trPr>
              <w:trHeight w:val="20"/>
            </w:trPr>
          </w:trPrChange>
        </w:trPr>
        <w:tc>
          <w:tcPr>
            <w:tcW w:w="1705" w:type="dxa"/>
            <w:tcPrChange w:id="2105" w:author="Earnest, Rebecca" w:date="2020-03-20T15:50:00Z">
              <w:tcPr>
                <w:tcW w:w="1705" w:type="dxa"/>
              </w:tcPr>
            </w:tcPrChange>
          </w:tcPr>
          <w:p w14:paraId="4BC02147" w14:textId="37F137CA" w:rsidR="00E1406E" w:rsidRPr="000B5D30" w:rsidDel="00AC5A39" w:rsidRDefault="00E1406E">
            <w:pPr>
              <w:pStyle w:val="NormalWeb"/>
              <w:spacing w:before="0" w:beforeAutospacing="0" w:after="0" w:afterAutospacing="0"/>
              <w:ind w:left="720" w:hanging="720"/>
              <w:rPr>
                <w:del w:id="2106" w:author="Earnest, Rebecca" w:date="2020-03-22T19:11:00Z"/>
                <w:rFonts w:asciiTheme="minorHAnsi" w:hAnsiTheme="minorHAnsi"/>
                <w:szCs w:val="22"/>
              </w:rPr>
              <w:pPrChange w:id="2107" w:author="Earnest, Rebecca" w:date="2020-03-22T19:18:00Z">
                <w:pPr>
                  <w:pStyle w:val="NormalWeb"/>
                  <w:spacing w:before="0" w:beforeAutospacing="0" w:after="0" w:afterAutospacing="0"/>
                </w:pPr>
              </w:pPrChange>
            </w:pPr>
            <w:del w:id="2108" w:author="Earnest, Rebecca" w:date="2020-03-22T19:11:00Z">
              <w:r w:rsidRPr="000B5D30" w:rsidDel="00AC5A39">
                <w:rPr>
                  <w:rFonts w:asciiTheme="minorHAnsi" w:hAnsiTheme="minorHAnsi"/>
                  <w:color w:val="000000"/>
                  <w:szCs w:val="22"/>
                </w:rPr>
                <w:delText xml:space="preserve">Scalar for condom use: </w:delText>
              </w:r>
            </w:del>
            <w:del w:id="2109" w:author="Earnest, Rebecca" w:date="2020-03-09T17:01:00Z">
              <w:r w:rsidRPr="000B5D30" w:rsidDel="0038557A">
                <w:rPr>
                  <w:rFonts w:asciiTheme="minorHAnsi" w:eastAsia="Times New Roman" w:hAnsiTheme="minorHAnsi"/>
                  <w:color w:val="000000"/>
                  <w:szCs w:val="22"/>
                </w:rPr>
                <w:delText>oral</w:delText>
              </w:r>
            </w:del>
            <w:del w:id="2110" w:author="Earnest, Rebecca" w:date="2020-03-22T19:11:00Z">
              <w:r w:rsidRPr="000B5D30" w:rsidDel="00AC5A39">
                <w:rPr>
                  <w:rFonts w:asciiTheme="minorHAnsi" w:eastAsia="Times New Roman" w:hAnsiTheme="minorHAnsi"/>
                  <w:color w:val="000000"/>
                  <w:szCs w:val="22"/>
                </w:rPr>
                <w:delText xml:space="preserve"> and ororectal sex</w:delText>
              </w:r>
            </w:del>
          </w:p>
        </w:tc>
        <w:tc>
          <w:tcPr>
            <w:tcW w:w="2610" w:type="dxa"/>
            <w:tcPrChange w:id="2111" w:author="Earnest, Rebecca" w:date="2020-03-20T15:50:00Z">
              <w:tcPr>
                <w:tcW w:w="2610" w:type="dxa"/>
              </w:tcPr>
            </w:tcPrChange>
          </w:tcPr>
          <w:p w14:paraId="24C96B80" w14:textId="44C9A3C8" w:rsidR="00E1406E" w:rsidRPr="000B5D30" w:rsidDel="00AC5A39" w:rsidRDefault="00E1406E">
            <w:pPr>
              <w:ind w:left="720" w:hanging="720"/>
              <w:rPr>
                <w:del w:id="2112" w:author="Earnest, Rebecca" w:date="2020-03-22T19:11:00Z"/>
                <w:rFonts w:asciiTheme="minorHAnsi" w:eastAsia="Times New Roman" w:hAnsiTheme="minorHAnsi"/>
                <w:szCs w:val="22"/>
              </w:rPr>
              <w:pPrChange w:id="2113" w:author="Earnest, Rebecca" w:date="2020-03-22T19:18:00Z">
                <w:pPr/>
              </w:pPrChange>
            </w:pPr>
            <w:del w:id="2114" w:author="Earnest, Rebecca" w:date="2020-03-22T19:11:00Z">
              <w:r w:rsidRPr="000B5D30" w:rsidDel="00AC5A39">
                <w:rPr>
                  <w:rFonts w:asciiTheme="minorHAnsi" w:eastAsia="Times New Roman" w:hAnsiTheme="minorHAnsi"/>
                  <w:color w:val="000000"/>
                  <w:szCs w:val="22"/>
                </w:rPr>
                <w:delText xml:space="preserve">Scalar for probability of condom use during </w:delText>
              </w:r>
            </w:del>
            <w:del w:id="2115" w:author="Earnest, Rebecca" w:date="2020-03-09T17:01:00Z">
              <w:r w:rsidRPr="000B5D30" w:rsidDel="0038557A">
                <w:rPr>
                  <w:rFonts w:asciiTheme="minorHAnsi" w:eastAsia="Times New Roman" w:hAnsiTheme="minorHAnsi"/>
                  <w:color w:val="000000"/>
                  <w:szCs w:val="22"/>
                </w:rPr>
                <w:delText>oral</w:delText>
              </w:r>
            </w:del>
            <w:del w:id="2116" w:author="Earnest, Rebecca" w:date="2020-03-22T19:11:00Z">
              <w:r w:rsidRPr="000B5D30" w:rsidDel="00AC5A39">
                <w:rPr>
                  <w:rFonts w:asciiTheme="minorHAnsi" w:eastAsia="Times New Roman" w:hAnsiTheme="minorHAnsi"/>
                  <w:color w:val="000000"/>
                  <w:szCs w:val="22"/>
                </w:rPr>
                <w:delText xml:space="preserve"> or ororectal sex – applied to the anal sex condom use probabilities.</w:delText>
              </w:r>
            </w:del>
          </w:p>
        </w:tc>
        <w:tc>
          <w:tcPr>
            <w:tcW w:w="4317" w:type="dxa"/>
            <w:tcPrChange w:id="2117" w:author="Earnest, Rebecca" w:date="2020-03-20T15:50:00Z">
              <w:tcPr>
                <w:tcW w:w="4317" w:type="dxa"/>
              </w:tcPr>
            </w:tcPrChange>
          </w:tcPr>
          <w:p w14:paraId="5E2DC4A5" w14:textId="5159E09E" w:rsidR="00E1406E" w:rsidRPr="000B5D30" w:rsidDel="00AC5A39" w:rsidRDefault="00E1406E">
            <w:pPr>
              <w:ind w:left="720" w:hanging="720"/>
              <w:rPr>
                <w:del w:id="2118" w:author="Earnest, Rebecca" w:date="2020-03-22T19:11:00Z"/>
                <w:rFonts w:asciiTheme="minorHAnsi" w:hAnsiTheme="minorHAnsi"/>
                <w:szCs w:val="22"/>
              </w:rPr>
              <w:pPrChange w:id="2119" w:author="Earnest, Rebecca" w:date="2020-03-22T19:18:00Z">
                <w:pPr/>
              </w:pPrChange>
            </w:pPr>
            <w:del w:id="2120" w:author="Earnest, Rebecca" w:date="2020-03-09T17:01:00Z">
              <w:r w:rsidRPr="000B5D30" w:rsidDel="0038557A">
                <w:rPr>
                  <w:rFonts w:asciiTheme="minorHAnsi" w:hAnsiTheme="minorHAnsi"/>
                  <w:szCs w:val="22"/>
                </w:rPr>
                <w:delText>Oral</w:delText>
              </w:r>
            </w:del>
            <w:del w:id="2121" w:author="Earnest, Rebecca" w:date="2020-03-22T19:11:00Z">
              <w:r w:rsidRPr="000B5D30" w:rsidDel="00AC5A39">
                <w:rPr>
                  <w:rFonts w:asciiTheme="minorHAnsi" w:hAnsiTheme="minorHAnsi"/>
                  <w:szCs w:val="22"/>
                </w:rPr>
                <w:delText xml:space="preserve"> sex:</w:delText>
              </w:r>
            </w:del>
          </w:p>
          <w:p w14:paraId="1CDDE228" w14:textId="000AFA20" w:rsidR="00E1406E" w:rsidRPr="000B5D30" w:rsidDel="00AC5A39" w:rsidRDefault="00E1406E">
            <w:pPr>
              <w:ind w:left="720" w:hanging="720"/>
              <w:rPr>
                <w:del w:id="2122" w:author="Earnest, Rebecca" w:date="2020-03-22T19:11:00Z"/>
                <w:rFonts w:asciiTheme="minorHAnsi" w:hAnsiTheme="minorHAnsi"/>
                <w:szCs w:val="22"/>
              </w:rPr>
              <w:pPrChange w:id="2123" w:author="Earnest, Rebecca" w:date="2020-03-22T19:18:00Z">
                <w:pPr/>
              </w:pPrChange>
            </w:pPr>
            <w:del w:id="2124" w:author="Earnest, Rebecca" w:date="2020-03-22T19:11:00Z">
              <w:r w:rsidRPr="000B5D30" w:rsidDel="00AC5A39">
                <w:rPr>
                  <w:rFonts w:asciiTheme="minorHAnsi" w:hAnsiTheme="minorHAnsi"/>
                  <w:szCs w:val="22"/>
                </w:rPr>
                <w:delText>0.37 (all partnership types)</w:delText>
              </w:r>
            </w:del>
          </w:p>
          <w:p w14:paraId="0739E7CF" w14:textId="402A403E" w:rsidR="00E1406E" w:rsidRPr="000B5D30" w:rsidDel="00AC5A39" w:rsidRDefault="00E1406E">
            <w:pPr>
              <w:ind w:left="720" w:hanging="720"/>
              <w:rPr>
                <w:del w:id="2125" w:author="Earnest, Rebecca" w:date="2020-03-22T19:11:00Z"/>
                <w:rFonts w:asciiTheme="minorHAnsi" w:hAnsiTheme="minorHAnsi"/>
                <w:szCs w:val="22"/>
              </w:rPr>
              <w:pPrChange w:id="2126" w:author="Earnest, Rebecca" w:date="2020-03-22T19:18:00Z">
                <w:pPr/>
              </w:pPrChange>
            </w:pPr>
          </w:p>
          <w:p w14:paraId="537EAA6B" w14:textId="2FEF6138" w:rsidR="00E1406E" w:rsidRPr="000B5D30" w:rsidDel="00AC5A39" w:rsidRDefault="00E1406E">
            <w:pPr>
              <w:ind w:left="720" w:hanging="720"/>
              <w:rPr>
                <w:del w:id="2127" w:author="Earnest, Rebecca" w:date="2020-03-22T19:11:00Z"/>
                <w:rFonts w:asciiTheme="minorHAnsi" w:hAnsiTheme="minorHAnsi"/>
                <w:szCs w:val="22"/>
              </w:rPr>
              <w:pPrChange w:id="2128" w:author="Earnest, Rebecca" w:date="2020-03-22T19:18:00Z">
                <w:pPr/>
              </w:pPrChange>
            </w:pPr>
            <w:del w:id="2129" w:author="Earnest, Rebecca" w:date="2020-03-22T19:11:00Z">
              <w:r w:rsidRPr="000B5D30" w:rsidDel="00AC5A39">
                <w:rPr>
                  <w:rFonts w:asciiTheme="minorHAnsi" w:hAnsiTheme="minorHAnsi"/>
                  <w:szCs w:val="22"/>
                </w:rPr>
                <w:delText>Ororectal sex:</w:delText>
              </w:r>
            </w:del>
          </w:p>
          <w:p w14:paraId="3D5CA9E1" w14:textId="0D716887" w:rsidR="00E1406E" w:rsidRPr="000B5D30" w:rsidDel="00AC5A39" w:rsidRDefault="00E1406E">
            <w:pPr>
              <w:ind w:left="720" w:hanging="720"/>
              <w:rPr>
                <w:del w:id="2130" w:author="Earnest, Rebecca" w:date="2020-03-22T19:11:00Z"/>
                <w:rFonts w:asciiTheme="minorHAnsi" w:hAnsiTheme="minorHAnsi"/>
                <w:szCs w:val="22"/>
              </w:rPr>
              <w:pPrChange w:id="2131" w:author="Earnest, Rebecca" w:date="2020-03-22T19:18:00Z">
                <w:pPr/>
              </w:pPrChange>
            </w:pPr>
            <w:del w:id="2132" w:author="Earnest, Rebecca" w:date="2020-03-22T19:11:00Z">
              <w:r w:rsidRPr="000B5D30" w:rsidDel="00AC5A39">
                <w:rPr>
                  <w:rFonts w:asciiTheme="minorHAnsi" w:hAnsiTheme="minorHAnsi"/>
                  <w:szCs w:val="22"/>
                </w:rPr>
                <w:delText>0 (all partnership types)</w:delText>
              </w:r>
            </w:del>
          </w:p>
        </w:tc>
        <w:tc>
          <w:tcPr>
            <w:tcW w:w="5133" w:type="dxa"/>
            <w:tcPrChange w:id="2133" w:author="Earnest, Rebecca" w:date="2020-03-20T15:50:00Z">
              <w:tcPr>
                <w:tcW w:w="5129" w:type="dxa"/>
              </w:tcPr>
            </w:tcPrChange>
          </w:tcPr>
          <w:p w14:paraId="26EE02DE" w14:textId="578FE292" w:rsidR="00E1406E" w:rsidRPr="000B5D30" w:rsidDel="00AC5A39" w:rsidRDefault="00E1406E">
            <w:pPr>
              <w:ind w:left="720" w:hanging="720"/>
              <w:rPr>
                <w:del w:id="2134" w:author="Earnest, Rebecca" w:date="2020-03-22T19:11:00Z"/>
                <w:rFonts w:asciiTheme="minorHAnsi" w:hAnsiTheme="minorHAnsi"/>
                <w:szCs w:val="22"/>
              </w:rPr>
              <w:pPrChange w:id="2135" w:author="Earnest, Rebecca" w:date="2020-03-22T19:18:00Z">
                <w:pPr/>
              </w:pPrChange>
            </w:pPr>
            <w:del w:id="2136" w:author="Earnest, Rebecca" w:date="2020-03-22T19:11:00Z">
              <w:r w:rsidRPr="000B5D30" w:rsidDel="00AC5A39">
                <w:rPr>
                  <w:rFonts w:asciiTheme="minorHAnsi" w:hAnsiTheme="minorHAnsi"/>
                  <w:szCs w:val="22"/>
                </w:rPr>
                <w:delText xml:space="preserve">For the </w:delText>
              </w:r>
            </w:del>
            <w:del w:id="2137" w:author="Earnest, Rebecca" w:date="2020-03-09T17:01:00Z">
              <w:r w:rsidRPr="000B5D30" w:rsidDel="0038557A">
                <w:rPr>
                  <w:rFonts w:asciiTheme="minorHAnsi" w:hAnsiTheme="minorHAnsi"/>
                  <w:szCs w:val="22"/>
                </w:rPr>
                <w:delText>oral</w:delText>
              </w:r>
            </w:del>
            <w:del w:id="2138" w:author="Earnest, Rebecca" w:date="2020-03-22T19:11:00Z">
              <w:r w:rsidRPr="000B5D30" w:rsidDel="00AC5A39">
                <w:rPr>
                  <w:rFonts w:asciiTheme="minorHAnsi" w:hAnsiTheme="minorHAnsi"/>
                  <w:szCs w:val="22"/>
                </w:rPr>
                <w:delText xml:space="preserve"> sex estimate, we restricted NSFG data </w:delText>
              </w:r>
              <w:r w:rsidRPr="00E26E0C" w:rsidDel="00AC5A39">
                <w:rPr>
                  <w:rFonts w:asciiTheme="minorHAnsi" w:hAnsiTheme="minorHAnsi"/>
                  <w:szCs w:val="22"/>
                </w:rPr>
                <w:fldChar w:fldCharType="begin"/>
              </w:r>
              <w:r w:rsidR="00420AFF" w:rsidRPr="000B5D30" w:rsidDel="00AC5A39">
                <w:rPr>
                  <w:rFonts w:asciiTheme="minorHAnsi" w:hAnsiTheme="minorHAnsi"/>
                  <w:szCs w:val="22"/>
                </w:rPr>
                <w:delInstrText xml:space="preserve"> ADDIN EN.CITE &lt;EndNote&gt;&lt;Cite&gt;&lt;Author&gt;NCHS&lt;/Author&gt;&lt;Year&gt;2011-2015&lt;/Year&gt;&lt;RecNum&gt;17&lt;/RecNum&gt;&lt;DisplayText&gt;(13)&lt;/DisplayText&gt;&lt;record&gt;&lt;rec-number&gt;17&lt;/rec-number&gt;&lt;foreign-keys&gt;&lt;key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delInstrText>
              </w:r>
              <w:r w:rsidRPr="00E26E0C" w:rsidDel="00AC5A39">
                <w:rPr>
                  <w:rFonts w:asciiTheme="minorHAnsi" w:hAnsiTheme="minorHAnsi"/>
                  <w:szCs w:val="22"/>
                </w:rPr>
                <w:fldChar w:fldCharType="separate"/>
              </w:r>
              <w:r w:rsidR="00420AFF" w:rsidRPr="000B5D30" w:rsidDel="00AC5A39">
                <w:rPr>
                  <w:rFonts w:asciiTheme="minorHAnsi" w:hAnsiTheme="minorHAnsi"/>
                  <w:noProof/>
                  <w:szCs w:val="22"/>
                </w:rPr>
                <w:delText>(</w:delText>
              </w:r>
              <w:r w:rsidR="0002557B" w:rsidRPr="000B5D30" w:rsidDel="00AC5A39">
                <w:rPr>
                  <w:rFonts w:asciiTheme="minorHAnsi" w:hAnsiTheme="minorHAnsi"/>
                  <w:rPrChange w:id="2139" w:author="Earnest, Rebecca" w:date="2020-03-23T17:00:00Z">
                    <w:rPr/>
                  </w:rPrChange>
                </w:rPr>
                <w:fldChar w:fldCharType="begin"/>
              </w:r>
              <w:r w:rsidR="0002557B" w:rsidRPr="000B5D30" w:rsidDel="00AC5A39">
                <w:rPr>
                  <w:rFonts w:asciiTheme="minorHAnsi" w:hAnsiTheme="minorHAnsi"/>
                  <w:rPrChange w:id="2140" w:author="Earnest, Rebecca" w:date="2020-03-23T17:00:00Z">
                    <w:rPr/>
                  </w:rPrChange>
                </w:rPr>
                <w:delInstrText xml:space="preserve"> HYPERLINK \l "_ENREF_13" \o "NCHS, 2011-2015 #17" </w:delInstrText>
              </w:r>
              <w:r w:rsidR="0002557B" w:rsidRPr="000B5D30" w:rsidDel="00AC5A39">
                <w:rPr>
                  <w:rFonts w:asciiTheme="minorHAnsi" w:hAnsiTheme="minorHAnsi"/>
                  <w:rPrChange w:id="2141" w:author="Earnest, Rebecca" w:date="2020-03-23T17:00:00Z">
                    <w:rPr/>
                  </w:rPrChange>
                </w:rPr>
                <w:fldChar w:fldCharType="separate"/>
              </w:r>
              <w:r w:rsidR="0002557B" w:rsidRPr="000B5D30" w:rsidDel="00AC5A39">
                <w:rPr>
                  <w:rStyle w:val="Hyperlink"/>
                  <w:rFonts w:asciiTheme="minorHAnsi" w:hAnsiTheme="minorHAnsi"/>
                  <w:rPrChange w:id="2142" w:author="Earnest, Rebecca" w:date="2020-03-23T17:00:00Z">
                    <w:rPr>
                      <w:rStyle w:val="Hyperlink"/>
                    </w:rPr>
                  </w:rPrChange>
                </w:rPr>
                <w:delText>13</w:delText>
              </w:r>
              <w:r w:rsidR="0002557B" w:rsidRPr="000B5D30" w:rsidDel="00AC5A39">
                <w:rPr>
                  <w:rFonts w:asciiTheme="minorHAnsi" w:hAnsiTheme="minorHAnsi"/>
                  <w:rPrChange w:id="2143" w:author="Earnest, Rebecca" w:date="2020-03-23T17:00:00Z">
                    <w:rPr/>
                  </w:rPrChange>
                </w:rPr>
                <w:fldChar w:fldCharType="end"/>
              </w:r>
              <w:r w:rsidR="00420AFF" w:rsidRPr="000B5D30" w:rsidDel="00AC5A39">
                <w:rPr>
                  <w:rFonts w:asciiTheme="minorHAnsi" w:hAnsiTheme="minorHAnsi"/>
                  <w:noProof/>
                  <w:szCs w:val="22"/>
                </w:rPr>
                <w:delText>)</w:delText>
              </w:r>
              <w:r w:rsidRPr="00E26E0C" w:rsidDel="00AC5A39">
                <w:rPr>
                  <w:rFonts w:asciiTheme="minorHAnsi" w:hAnsiTheme="minorHAnsi"/>
                  <w:szCs w:val="22"/>
                </w:rPr>
                <w:fldChar w:fldCharType="end"/>
              </w:r>
              <w:r w:rsidRPr="000B5D30" w:rsidDel="00AC5A39">
                <w:rPr>
                  <w:rFonts w:asciiTheme="minorHAnsi" w:hAnsiTheme="minorHAnsi"/>
                  <w:szCs w:val="22"/>
                </w:rPr>
                <w:delText xml:space="preserve"> on condom use during last anal and last </w:delText>
              </w:r>
            </w:del>
            <w:del w:id="2144" w:author="Earnest, Rebecca" w:date="2020-03-09T17:01:00Z">
              <w:r w:rsidRPr="000B5D30" w:rsidDel="0038557A">
                <w:rPr>
                  <w:rFonts w:asciiTheme="minorHAnsi" w:hAnsiTheme="minorHAnsi"/>
                  <w:szCs w:val="22"/>
                </w:rPr>
                <w:delText>oral</w:delText>
              </w:r>
            </w:del>
            <w:del w:id="2145" w:author="Earnest, Rebecca" w:date="2020-03-22T19:11:00Z">
              <w:r w:rsidRPr="000B5D30" w:rsidDel="00AC5A39">
                <w:rPr>
                  <w:rFonts w:asciiTheme="minorHAnsi" w:hAnsiTheme="minorHAnsi"/>
                  <w:szCs w:val="22"/>
                </w:rPr>
                <w:delText xml:space="preserve"> sex to black and white MSM, and then compared the values for anal (0.552) and </w:delText>
              </w:r>
            </w:del>
            <w:del w:id="2146" w:author="Earnest, Rebecca" w:date="2020-03-09T17:01:00Z">
              <w:r w:rsidRPr="000B5D30" w:rsidDel="0038557A">
                <w:rPr>
                  <w:rFonts w:asciiTheme="minorHAnsi" w:hAnsiTheme="minorHAnsi"/>
                  <w:szCs w:val="22"/>
                </w:rPr>
                <w:delText>oral</w:delText>
              </w:r>
            </w:del>
            <w:del w:id="2147" w:author="Earnest, Rebecca" w:date="2020-03-22T19:11:00Z">
              <w:r w:rsidRPr="000B5D30" w:rsidDel="00AC5A39">
                <w:rPr>
                  <w:rFonts w:asciiTheme="minorHAnsi" w:hAnsiTheme="minorHAnsi"/>
                  <w:szCs w:val="22"/>
                </w:rPr>
                <w:delText xml:space="preserve"> (0.203) sex to arrive at an </w:delText>
              </w:r>
            </w:del>
            <w:del w:id="2148" w:author="Earnest, Rebecca" w:date="2020-03-09T17:01:00Z">
              <w:r w:rsidRPr="000B5D30" w:rsidDel="0038557A">
                <w:rPr>
                  <w:rFonts w:asciiTheme="minorHAnsi" w:hAnsiTheme="minorHAnsi"/>
                  <w:szCs w:val="22"/>
                </w:rPr>
                <w:delText>oral</w:delText>
              </w:r>
            </w:del>
            <w:del w:id="2149" w:author="Earnest, Rebecca" w:date="2020-03-22T19:11:00Z">
              <w:r w:rsidRPr="000B5D30" w:rsidDel="00AC5A39">
                <w:rPr>
                  <w:rFonts w:asciiTheme="minorHAnsi" w:hAnsiTheme="minorHAnsi"/>
                  <w:szCs w:val="22"/>
                </w:rPr>
                <w:delText xml:space="preserve"> sex condom use scalar of 0.37 (0.203/0.552). We did not directly use the </w:delText>
              </w:r>
            </w:del>
            <w:del w:id="2150" w:author="Earnest, Rebecca" w:date="2020-03-09T17:01:00Z">
              <w:r w:rsidRPr="000B5D30" w:rsidDel="0038557A">
                <w:rPr>
                  <w:rFonts w:asciiTheme="minorHAnsi" w:hAnsiTheme="minorHAnsi"/>
                  <w:szCs w:val="22"/>
                </w:rPr>
                <w:delText>oral</w:delText>
              </w:r>
            </w:del>
            <w:del w:id="2151" w:author="Earnest, Rebecca" w:date="2020-03-22T19:11:00Z">
              <w:r w:rsidRPr="000B5D30" w:rsidDel="00AC5A39">
                <w:rPr>
                  <w:rFonts w:asciiTheme="minorHAnsi" w:hAnsiTheme="minorHAnsi"/>
                  <w:szCs w:val="22"/>
                </w:rPr>
                <w:delText xml:space="preserve"> sex condom use value because the baseline values for anal sex condom use were substantially higher than those used by other models </w:delText>
              </w:r>
              <w:r w:rsidRPr="00E26E0C" w:rsidDel="00AC5A39">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szCs w:val="22"/>
                </w:rPr>
                <w:delInstrText xml:space="preserve"> ADDIN EN.CITE </w:delInstrText>
              </w:r>
              <w:r w:rsidRPr="00E26E0C" w:rsidDel="00AC5A39">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AC5A39">
                <w:rPr>
                  <w:rFonts w:asciiTheme="minorHAnsi" w:hAnsiTheme="minorHAnsi"/>
                  <w:szCs w:val="22"/>
                </w:rPr>
                <w:delInstrText xml:space="preserve"> ADDIN EN.CITE.DATA </w:delInstrText>
              </w:r>
              <w:r w:rsidRPr="00E26E0C" w:rsidDel="00AC5A39">
                <w:rPr>
                  <w:rFonts w:asciiTheme="minorHAnsi" w:hAnsiTheme="minorHAnsi"/>
                  <w:szCs w:val="22"/>
                </w:rPr>
              </w:r>
              <w:r w:rsidRPr="00E26E0C" w:rsidDel="00AC5A39">
                <w:rPr>
                  <w:rFonts w:asciiTheme="minorHAnsi" w:hAnsiTheme="minorHAnsi"/>
                  <w:szCs w:val="22"/>
                </w:rPr>
                <w:fldChar w:fldCharType="end"/>
              </w:r>
              <w:r w:rsidRPr="00E26E0C" w:rsidDel="00AC5A39">
                <w:rPr>
                  <w:rFonts w:asciiTheme="minorHAnsi" w:hAnsiTheme="minorHAnsi"/>
                  <w:szCs w:val="22"/>
                </w:rPr>
              </w:r>
              <w:r w:rsidRPr="00E26E0C" w:rsidDel="00AC5A39">
                <w:rPr>
                  <w:rFonts w:asciiTheme="minorHAnsi" w:hAnsiTheme="minorHAnsi"/>
                  <w:szCs w:val="22"/>
                </w:rPr>
                <w:fldChar w:fldCharType="separate"/>
              </w:r>
              <w:r w:rsidRPr="000B5D30" w:rsidDel="00AC5A39">
                <w:rPr>
                  <w:rFonts w:asciiTheme="minorHAnsi" w:hAnsiTheme="minorHAnsi"/>
                  <w:noProof/>
                  <w:szCs w:val="22"/>
                </w:rPr>
                <w:delText>(</w:delText>
              </w:r>
              <w:r w:rsidR="0002557B" w:rsidRPr="000B5D30" w:rsidDel="00AC5A39">
                <w:rPr>
                  <w:rFonts w:asciiTheme="minorHAnsi" w:hAnsiTheme="minorHAnsi"/>
                  <w:rPrChange w:id="2152" w:author="Earnest, Rebecca" w:date="2020-03-23T17:00:00Z">
                    <w:rPr/>
                  </w:rPrChange>
                </w:rPr>
                <w:fldChar w:fldCharType="begin"/>
              </w:r>
              <w:r w:rsidR="0002557B" w:rsidRPr="000B5D30" w:rsidDel="00AC5A39">
                <w:rPr>
                  <w:rFonts w:asciiTheme="minorHAnsi" w:hAnsiTheme="minorHAnsi"/>
                  <w:rPrChange w:id="2153" w:author="Earnest, Rebecca" w:date="2020-03-23T17:00:00Z">
                    <w:rPr/>
                  </w:rPrChange>
                </w:rPr>
                <w:delInstrText xml:space="preserve"> HYPERLINK \l "_ENREF_1" \o "Jenness, 2018 #1" </w:delInstrText>
              </w:r>
              <w:r w:rsidR="0002557B" w:rsidRPr="000B5D30" w:rsidDel="00AC5A39">
                <w:rPr>
                  <w:rFonts w:asciiTheme="minorHAnsi" w:hAnsiTheme="minorHAnsi"/>
                  <w:rPrChange w:id="2154" w:author="Earnest, Rebecca" w:date="2020-03-23T17:00:00Z">
                    <w:rPr/>
                  </w:rPrChange>
                </w:rPr>
                <w:fldChar w:fldCharType="separate"/>
              </w:r>
              <w:r w:rsidR="0002557B" w:rsidRPr="000B5D30" w:rsidDel="00AC5A39">
                <w:rPr>
                  <w:rStyle w:val="Hyperlink"/>
                  <w:rFonts w:asciiTheme="minorHAnsi" w:hAnsiTheme="minorHAnsi"/>
                  <w:rPrChange w:id="2155" w:author="Earnest, Rebecca" w:date="2020-03-23T17:00:00Z">
                    <w:rPr>
                      <w:rStyle w:val="Hyperlink"/>
                    </w:rPr>
                  </w:rPrChange>
                </w:rPr>
                <w:delText>1</w:delText>
              </w:r>
              <w:r w:rsidR="0002557B" w:rsidRPr="000B5D30" w:rsidDel="00AC5A39">
                <w:rPr>
                  <w:rFonts w:asciiTheme="minorHAnsi" w:hAnsiTheme="minorHAnsi"/>
                  <w:rPrChange w:id="2156" w:author="Earnest, Rebecca" w:date="2020-03-23T17:00:00Z">
                    <w:rPr/>
                  </w:rPrChange>
                </w:rPr>
                <w:fldChar w:fldCharType="end"/>
              </w:r>
              <w:r w:rsidRPr="000B5D30" w:rsidDel="00AC5A39">
                <w:rPr>
                  <w:rFonts w:asciiTheme="minorHAnsi" w:hAnsiTheme="minorHAnsi"/>
                  <w:noProof/>
                  <w:szCs w:val="22"/>
                </w:rPr>
                <w:delText>)</w:delText>
              </w:r>
              <w:r w:rsidRPr="00E26E0C" w:rsidDel="00AC5A39">
                <w:rPr>
                  <w:rFonts w:asciiTheme="minorHAnsi" w:hAnsiTheme="minorHAnsi"/>
                  <w:szCs w:val="22"/>
                </w:rPr>
                <w:fldChar w:fldCharType="end"/>
              </w:r>
              <w:r w:rsidRPr="000B5D30" w:rsidDel="00AC5A39">
                <w:rPr>
                  <w:rFonts w:asciiTheme="minorHAnsi" w:hAnsiTheme="minorHAnsi"/>
                  <w:szCs w:val="22"/>
                </w:rPr>
                <w:delText xml:space="preserve"> (potentially due to the fact that NSFG does not break out data by partnership type </w:delText>
              </w:r>
              <w:r w:rsidRPr="00E26E0C" w:rsidDel="00AC5A39">
                <w:rPr>
                  <w:rFonts w:asciiTheme="minorHAnsi" w:hAnsiTheme="minorHAnsi"/>
                  <w:szCs w:val="22"/>
                </w:rPr>
                <w:fldChar w:fldCharType="begin"/>
              </w:r>
              <w:r w:rsidR="00420AFF" w:rsidRPr="000B5D30" w:rsidDel="00AC5A39">
                <w:rPr>
                  <w:rFonts w:asciiTheme="minorHAnsi" w:hAnsiTheme="minorHAnsi"/>
                  <w:szCs w:val="22"/>
                </w:rPr>
                <w:delInstrText xml:space="preserve"> ADDIN EN.CITE &lt;EndNote&gt;&lt;Cite&gt;&lt;Author&gt;NCHS&lt;/Author&gt;&lt;Year&gt;2011-2015&lt;/Year&gt;&lt;RecNum&gt;17&lt;/RecNum&gt;&lt;DisplayText&gt;(13)&lt;/DisplayText&gt;&lt;record&gt;&lt;rec-number&gt;17&lt;/rec-number&gt;&lt;foreign-keys&gt;&lt;key app="EN" db-id="szdvwtdx3prpxceeapzx5zrof2ezdsf9rfvv" timestamp="1550684483"&gt;17&lt;/key&gt;&lt;/foreign-keys&gt;&lt;ref-type name="Web Page"&gt;12&lt;/ref-type&gt;&lt;contributors&gt;&lt;authors&gt;&lt;author&gt;NCHS&lt;/author&gt;&lt;/authors&gt;&lt;/contributors&gt;&lt;titles&gt;&lt;title&gt;&amp;#xD;National Survey of Family Growth: 2011-2015 NSFG: Selected Data and Documentation&lt;/title&gt;&lt;/titles&gt;&lt;dates&gt;&lt;year&gt;2011-2015&lt;/year&gt;&lt;/dates&gt;&lt;publisher&gt;National Center for Health Statistics&lt;/publisher&gt;&lt;urls&gt;&lt;related-urls&gt;&lt;url&gt;https://www.cdc.gov/nchs/nsfg/nsfg_2011_2015_puf.htm&lt;/url&gt;&lt;/related-urls&gt;&lt;/urls&gt;&lt;/record&gt;&lt;/Cite&gt;&lt;/EndNote&gt;</w:delInstrText>
              </w:r>
              <w:r w:rsidRPr="00E26E0C" w:rsidDel="00AC5A39">
                <w:rPr>
                  <w:rFonts w:asciiTheme="minorHAnsi" w:hAnsiTheme="minorHAnsi"/>
                  <w:szCs w:val="22"/>
                </w:rPr>
                <w:fldChar w:fldCharType="separate"/>
              </w:r>
              <w:r w:rsidR="00420AFF" w:rsidRPr="000B5D30" w:rsidDel="00AC5A39">
                <w:rPr>
                  <w:rFonts w:asciiTheme="minorHAnsi" w:hAnsiTheme="minorHAnsi"/>
                  <w:noProof/>
                  <w:szCs w:val="22"/>
                </w:rPr>
                <w:delText>(</w:delText>
              </w:r>
              <w:r w:rsidR="0002557B" w:rsidRPr="000B5D30" w:rsidDel="00AC5A39">
                <w:rPr>
                  <w:rFonts w:asciiTheme="minorHAnsi" w:hAnsiTheme="minorHAnsi"/>
                  <w:rPrChange w:id="2157" w:author="Earnest, Rebecca" w:date="2020-03-23T17:00:00Z">
                    <w:rPr/>
                  </w:rPrChange>
                </w:rPr>
                <w:fldChar w:fldCharType="begin"/>
              </w:r>
              <w:r w:rsidR="0002557B" w:rsidRPr="000B5D30" w:rsidDel="00AC5A39">
                <w:rPr>
                  <w:rFonts w:asciiTheme="minorHAnsi" w:hAnsiTheme="minorHAnsi"/>
                  <w:rPrChange w:id="2158" w:author="Earnest, Rebecca" w:date="2020-03-23T17:00:00Z">
                    <w:rPr/>
                  </w:rPrChange>
                </w:rPr>
                <w:delInstrText xml:space="preserve"> HYPERLINK \l "_ENREF_13" \o "NCHS, 2011-2015 #17" </w:delInstrText>
              </w:r>
              <w:r w:rsidR="0002557B" w:rsidRPr="000B5D30" w:rsidDel="00AC5A39">
                <w:rPr>
                  <w:rFonts w:asciiTheme="minorHAnsi" w:hAnsiTheme="minorHAnsi"/>
                  <w:rPrChange w:id="2159" w:author="Earnest, Rebecca" w:date="2020-03-23T17:00:00Z">
                    <w:rPr/>
                  </w:rPrChange>
                </w:rPr>
                <w:fldChar w:fldCharType="separate"/>
              </w:r>
              <w:r w:rsidR="0002557B" w:rsidRPr="000B5D30" w:rsidDel="00AC5A39">
                <w:rPr>
                  <w:rStyle w:val="Hyperlink"/>
                  <w:rFonts w:asciiTheme="minorHAnsi" w:hAnsiTheme="minorHAnsi"/>
                  <w:rPrChange w:id="2160" w:author="Earnest, Rebecca" w:date="2020-03-23T17:00:00Z">
                    <w:rPr>
                      <w:rStyle w:val="Hyperlink"/>
                    </w:rPr>
                  </w:rPrChange>
                </w:rPr>
                <w:delText>13</w:delText>
              </w:r>
              <w:r w:rsidR="0002557B" w:rsidRPr="000B5D30" w:rsidDel="00AC5A39">
                <w:rPr>
                  <w:rFonts w:asciiTheme="minorHAnsi" w:hAnsiTheme="minorHAnsi"/>
                  <w:rPrChange w:id="2161" w:author="Earnest, Rebecca" w:date="2020-03-23T17:00:00Z">
                    <w:rPr/>
                  </w:rPrChange>
                </w:rPr>
                <w:fldChar w:fldCharType="end"/>
              </w:r>
              <w:r w:rsidR="00420AFF" w:rsidRPr="000B5D30" w:rsidDel="00AC5A39">
                <w:rPr>
                  <w:rFonts w:asciiTheme="minorHAnsi" w:hAnsiTheme="minorHAnsi"/>
                  <w:noProof/>
                  <w:szCs w:val="22"/>
                </w:rPr>
                <w:delText>)</w:delText>
              </w:r>
              <w:r w:rsidRPr="00E26E0C" w:rsidDel="00AC5A39">
                <w:rPr>
                  <w:rFonts w:asciiTheme="minorHAnsi" w:hAnsiTheme="minorHAnsi"/>
                  <w:szCs w:val="22"/>
                </w:rPr>
                <w:fldChar w:fldCharType="end"/>
              </w:r>
              <w:r w:rsidRPr="000B5D30" w:rsidDel="00AC5A39">
                <w:rPr>
                  <w:rFonts w:asciiTheme="minorHAnsi" w:hAnsiTheme="minorHAnsi"/>
                  <w:szCs w:val="22"/>
                </w:rPr>
                <w:delText xml:space="preserve">). We also looked at NHANES </w:delText>
              </w:r>
            </w:del>
            <w:del w:id="2162" w:author="Earnest, Rebecca" w:date="2020-03-09T17:01:00Z">
              <w:r w:rsidRPr="000B5D30" w:rsidDel="0038557A">
                <w:rPr>
                  <w:rFonts w:asciiTheme="minorHAnsi" w:hAnsiTheme="minorHAnsi"/>
                  <w:szCs w:val="22"/>
                </w:rPr>
                <w:delText>oral</w:delText>
              </w:r>
            </w:del>
            <w:del w:id="2163" w:author="Earnest, Rebecca" w:date="2020-03-22T19:11:00Z">
              <w:r w:rsidRPr="000B5D30" w:rsidDel="00AC5A39">
                <w:rPr>
                  <w:rFonts w:asciiTheme="minorHAnsi" w:hAnsiTheme="minorHAnsi"/>
                  <w:szCs w:val="22"/>
                </w:rPr>
                <w:delText xml:space="preserve"> sex condom use responses, but the numbers for MSM were very small.</w:delText>
              </w:r>
            </w:del>
          </w:p>
          <w:p w14:paraId="13F0C83B" w14:textId="45F3D8B3" w:rsidR="00E1406E" w:rsidRPr="000B5D30" w:rsidDel="00AC5A39" w:rsidRDefault="00E1406E">
            <w:pPr>
              <w:ind w:left="720" w:hanging="720"/>
              <w:rPr>
                <w:del w:id="2164" w:author="Earnest, Rebecca" w:date="2020-03-22T19:11:00Z"/>
                <w:rFonts w:asciiTheme="minorHAnsi" w:hAnsiTheme="minorHAnsi"/>
                <w:szCs w:val="22"/>
              </w:rPr>
              <w:pPrChange w:id="2165" w:author="Earnest, Rebecca" w:date="2020-03-22T19:18:00Z">
                <w:pPr/>
              </w:pPrChange>
            </w:pPr>
          </w:p>
          <w:p w14:paraId="173E4126" w14:textId="7756E6F4" w:rsidR="00E1406E" w:rsidRPr="000B5D30" w:rsidDel="00AC5A39" w:rsidRDefault="00E1406E">
            <w:pPr>
              <w:ind w:left="720" w:hanging="720"/>
              <w:rPr>
                <w:del w:id="2166" w:author="Earnest, Rebecca" w:date="2020-03-22T19:11:00Z"/>
                <w:rFonts w:asciiTheme="minorHAnsi" w:hAnsiTheme="minorHAnsi"/>
                <w:szCs w:val="22"/>
              </w:rPr>
              <w:pPrChange w:id="2167" w:author="Earnest, Rebecca" w:date="2020-03-22T19:18:00Z">
                <w:pPr/>
              </w:pPrChange>
            </w:pPr>
            <w:del w:id="2168" w:author="Earnest, Rebecca" w:date="2020-03-22T19:11:00Z">
              <w:r w:rsidRPr="000B5D30" w:rsidDel="00AC5A39">
                <w:rPr>
                  <w:rFonts w:asciiTheme="minorHAnsi" w:hAnsiTheme="minorHAnsi"/>
                  <w:szCs w:val="22"/>
                </w:rPr>
                <w:delText>For ororectal sex, we conducted a review and found no data on barrier use and therefore assumed it to be unprotected.</w:delText>
              </w:r>
            </w:del>
          </w:p>
        </w:tc>
      </w:tr>
      <w:tr w:rsidR="00E1406E" w:rsidRPr="000B5D30" w:rsidDel="00AC5A39" w14:paraId="72B6EE58" w14:textId="149E29CB" w:rsidTr="0066740F">
        <w:trPr>
          <w:trHeight w:val="20"/>
          <w:del w:id="2169" w:author="Earnest, Rebecca" w:date="2020-03-22T19:11:00Z"/>
          <w:trPrChange w:id="2170" w:author="Earnest, Rebecca" w:date="2020-03-20T15:50:00Z">
            <w:trPr>
              <w:trHeight w:val="20"/>
            </w:trPr>
          </w:trPrChange>
        </w:trPr>
        <w:tc>
          <w:tcPr>
            <w:tcW w:w="1705" w:type="dxa"/>
            <w:tcPrChange w:id="2171" w:author="Earnest, Rebecca" w:date="2020-03-20T15:50:00Z">
              <w:tcPr>
                <w:tcW w:w="1705" w:type="dxa"/>
              </w:tcPr>
            </w:tcPrChange>
          </w:tcPr>
          <w:p w14:paraId="625A220A" w14:textId="468DD638" w:rsidR="00E1406E" w:rsidRPr="000B5D30" w:rsidDel="00AC5A39" w:rsidRDefault="00E1406E">
            <w:pPr>
              <w:ind w:left="720" w:hanging="720"/>
              <w:rPr>
                <w:del w:id="2172" w:author="Earnest, Rebecca" w:date="2020-03-22T19:11:00Z"/>
                <w:rFonts w:asciiTheme="minorHAnsi" w:eastAsia="Times New Roman" w:hAnsiTheme="minorHAnsi"/>
                <w:szCs w:val="22"/>
              </w:rPr>
              <w:pPrChange w:id="2173" w:author="Earnest, Rebecca" w:date="2020-03-22T19:18:00Z">
                <w:pPr/>
              </w:pPrChange>
            </w:pPr>
            <w:del w:id="2174" w:author="Earnest, Rebecca" w:date="2020-03-22T19:11:00Z">
              <w:r w:rsidRPr="000B5D30" w:rsidDel="00AC5A39">
                <w:rPr>
                  <w:rFonts w:asciiTheme="minorHAnsi" w:eastAsia="Times New Roman" w:hAnsiTheme="minorHAnsi"/>
                  <w:color w:val="000000"/>
                  <w:szCs w:val="22"/>
                </w:rPr>
                <w:delText xml:space="preserve">Correlation coefficient for condoms: </w:delText>
              </w:r>
            </w:del>
            <w:del w:id="2175" w:author="Earnest, Rebecca" w:date="2020-03-09T17:01:00Z">
              <w:r w:rsidRPr="000B5D30" w:rsidDel="0038557A">
                <w:rPr>
                  <w:rFonts w:asciiTheme="minorHAnsi" w:eastAsia="Times New Roman" w:hAnsiTheme="minorHAnsi"/>
                  <w:color w:val="000000"/>
                  <w:szCs w:val="22"/>
                </w:rPr>
                <w:delText>oral</w:delText>
              </w:r>
            </w:del>
            <w:del w:id="2176" w:author="Earnest, Rebecca" w:date="2020-03-22T19:11:00Z">
              <w:r w:rsidRPr="000B5D30" w:rsidDel="00AC5A39">
                <w:rPr>
                  <w:rFonts w:asciiTheme="minorHAnsi" w:eastAsia="Times New Roman" w:hAnsiTheme="minorHAnsi"/>
                  <w:color w:val="000000"/>
                  <w:szCs w:val="22"/>
                </w:rPr>
                <w:delText xml:space="preserve"> sex</w:delText>
              </w:r>
            </w:del>
          </w:p>
        </w:tc>
        <w:tc>
          <w:tcPr>
            <w:tcW w:w="2610" w:type="dxa"/>
            <w:tcPrChange w:id="2177" w:author="Earnest, Rebecca" w:date="2020-03-20T15:50:00Z">
              <w:tcPr>
                <w:tcW w:w="2610" w:type="dxa"/>
              </w:tcPr>
            </w:tcPrChange>
          </w:tcPr>
          <w:p w14:paraId="36D8C8AD" w14:textId="76CA028B" w:rsidR="00E1406E" w:rsidRPr="000B5D30" w:rsidDel="00AC5A39" w:rsidRDefault="00E1406E">
            <w:pPr>
              <w:ind w:left="720" w:hanging="720"/>
              <w:rPr>
                <w:del w:id="2178" w:author="Earnest, Rebecca" w:date="2020-03-22T19:11:00Z"/>
                <w:rFonts w:asciiTheme="minorHAnsi" w:eastAsia="Times New Roman" w:hAnsiTheme="minorHAnsi"/>
                <w:szCs w:val="22"/>
              </w:rPr>
              <w:pPrChange w:id="2179" w:author="Earnest, Rebecca" w:date="2020-03-22T19:18:00Z">
                <w:pPr/>
              </w:pPrChange>
            </w:pPr>
            <w:del w:id="2180" w:author="Earnest, Rebecca" w:date="2020-03-22T19:11:00Z">
              <w:r w:rsidRPr="000B5D30" w:rsidDel="00AC5A39">
                <w:rPr>
                  <w:rFonts w:asciiTheme="minorHAnsi" w:eastAsia="Times New Roman" w:hAnsiTheme="minorHAnsi"/>
                  <w:color w:val="000000"/>
                  <w:szCs w:val="22"/>
                </w:rPr>
                <w:delText xml:space="preserve">Correlation coefficient for probability of always using condoms in both casual and instant </w:delText>
              </w:r>
            </w:del>
            <w:del w:id="2181" w:author="Earnest, Rebecca" w:date="2020-03-09T17:01:00Z">
              <w:r w:rsidRPr="000B5D30" w:rsidDel="0038557A">
                <w:rPr>
                  <w:rFonts w:asciiTheme="minorHAnsi" w:eastAsia="Times New Roman" w:hAnsiTheme="minorHAnsi"/>
                  <w:color w:val="000000"/>
                  <w:szCs w:val="22"/>
                </w:rPr>
                <w:delText>oral</w:delText>
              </w:r>
            </w:del>
            <w:del w:id="2182" w:author="Earnest, Rebecca" w:date="2020-03-22T19:11:00Z">
              <w:r w:rsidRPr="000B5D30" w:rsidDel="00AC5A39">
                <w:rPr>
                  <w:rFonts w:asciiTheme="minorHAnsi" w:eastAsia="Times New Roman" w:hAnsiTheme="minorHAnsi"/>
                  <w:color w:val="000000"/>
                  <w:szCs w:val="22"/>
                </w:rPr>
                <w:delText xml:space="preserve"> sex. </w:delText>
              </w:r>
            </w:del>
          </w:p>
        </w:tc>
        <w:tc>
          <w:tcPr>
            <w:tcW w:w="4317" w:type="dxa"/>
            <w:tcPrChange w:id="2183" w:author="Earnest, Rebecca" w:date="2020-03-20T15:50:00Z">
              <w:tcPr>
                <w:tcW w:w="4317" w:type="dxa"/>
              </w:tcPr>
            </w:tcPrChange>
          </w:tcPr>
          <w:p w14:paraId="35977608" w14:textId="3ED083E9" w:rsidR="00E1406E" w:rsidRPr="000B5D30" w:rsidDel="00AC5A39" w:rsidRDefault="00E1406E">
            <w:pPr>
              <w:ind w:left="720" w:hanging="720"/>
              <w:rPr>
                <w:del w:id="2184" w:author="Earnest, Rebecca" w:date="2020-03-22T19:11:00Z"/>
                <w:rFonts w:asciiTheme="minorHAnsi" w:hAnsiTheme="minorHAnsi"/>
                <w:szCs w:val="22"/>
              </w:rPr>
              <w:pPrChange w:id="2185" w:author="Earnest, Rebecca" w:date="2020-03-22T19:18:00Z">
                <w:pPr/>
              </w:pPrChange>
            </w:pPr>
            <w:del w:id="2186" w:author="Earnest, Rebecca" w:date="2020-03-22T19:11:00Z">
              <w:r w:rsidRPr="000B5D30" w:rsidDel="00AC5A39">
                <w:rPr>
                  <w:rFonts w:asciiTheme="minorHAnsi" w:hAnsiTheme="minorHAnsi"/>
                  <w:szCs w:val="22"/>
                </w:rPr>
                <w:delText>0.5</w:delText>
              </w:r>
            </w:del>
          </w:p>
        </w:tc>
        <w:tc>
          <w:tcPr>
            <w:tcW w:w="5133" w:type="dxa"/>
            <w:tcPrChange w:id="2187" w:author="Earnest, Rebecca" w:date="2020-03-20T15:50:00Z">
              <w:tcPr>
                <w:tcW w:w="5129" w:type="dxa"/>
              </w:tcPr>
            </w:tcPrChange>
          </w:tcPr>
          <w:p w14:paraId="0E97DAF0" w14:textId="0FE30E09" w:rsidR="00E1406E" w:rsidRPr="000B5D30" w:rsidDel="00AC5A39" w:rsidRDefault="00E1406E">
            <w:pPr>
              <w:ind w:left="720" w:hanging="720"/>
              <w:rPr>
                <w:del w:id="2188" w:author="Earnest, Rebecca" w:date="2020-03-22T19:11:00Z"/>
                <w:rFonts w:asciiTheme="minorHAnsi" w:hAnsiTheme="minorHAnsi"/>
                <w:szCs w:val="22"/>
              </w:rPr>
              <w:pPrChange w:id="2189" w:author="Earnest, Rebecca" w:date="2020-03-22T19:18:00Z">
                <w:pPr/>
              </w:pPrChange>
            </w:pPr>
            <w:del w:id="2190" w:author="Earnest, Rebecca" w:date="2020-03-22T19:11:00Z">
              <w:r w:rsidRPr="000B5D30" w:rsidDel="00AC5A39">
                <w:rPr>
                  <w:rFonts w:asciiTheme="minorHAnsi" w:hAnsiTheme="minorHAnsi"/>
                  <w:szCs w:val="22"/>
                </w:rPr>
                <w:delText xml:space="preserve">We assumed the same value as for anal sex. </w:delText>
              </w:r>
            </w:del>
          </w:p>
        </w:tc>
      </w:tr>
      <w:tr w:rsidR="00E1406E" w:rsidRPr="000B5D30" w:rsidDel="00AC5A39" w14:paraId="09E98464" w14:textId="51EC9D50" w:rsidTr="0066740F">
        <w:trPr>
          <w:trHeight w:val="20"/>
          <w:del w:id="2191" w:author="Earnest, Rebecca" w:date="2020-03-22T19:11:00Z"/>
          <w:trPrChange w:id="2192" w:author="Earnest, Rebecca" w:date="2020-03-20T15:50:00Z">
            <w:trPr>
              <w:trHeight w:val="20"/>
            </w:trPr>
          </w:trPrChange>
        </w:trPr>
        <w:tc>
          <w:tcPr>
            <w:tcW w:w="1705" w:type="dxa"/>
            <w:tcPrChange w:id="2193" w:author="Earnest, Rebecca" w:date="2020-03-20T15:50:00Z">
              <w:tcPr>
                <w:tcW w:w="1705" w:type="dxa"/>
              </w:tcPr>
            </w:tcPrChange>
          </w:tcPr>
          <w:p w14:paraId="6EE298E8" w14:textId="6B00B98F" w:rsidR="00E1406E" w:rsidRPr="000B5D30" w:rsidDel="00AC5A39" w:rsidRDefault="00E1406E">
            <w:pPr>
              <w:ind w:left="720" w:hanging="720"/>
              <w:rPr>
                <w:del w:id="2194" w:author="Earnest, Rebecca" w:date="2020-03-22T19:11:00Z"/>
                <w:rFonts w:asciiTheme="minorHAnsi" w:eastAsia="Times New Roman" w:hAnsiTheme="minorHAnsi"/>
                <w:szCs w:val="22"/>
              </w:rPr>
              <w:pPrChange w:id="2195" w:author="Earnest, Rebecca" w:date="2020-03-22T19:18:00Z">
                <w:pPr/>
              </w:pPrChange>
            </w:pPr>
            <w:del w:id="2196" w:author="Earnest, Rebecca" w:date="2020-03-22T19:11:00Z">
              <w:r w:rsidRPr="000B5D30" w:rsidDel="00AC5A39">
                <w:rPr>
                  <w:rFonts w:asciiTheme="minorHAnsi" w:eastAsia="Times New Roman" w:hAnsiTheme="minorHAnsi"/>
                  <w:color w:val="000000"/>
                  <w:szCs w:val="22"/>
                </w:rPr>
                <w:delText>Gonorrhea symptoms: pharyngeal</w:delText>
              </w:r>
            </w:del>
          </w:p>
        </w:tc>
        <w:tc>
          <w:tcPr>
            <w:tcW w:w="2610" w:type="dxa"/>
            <w:tcPrChange w:id="2197" w:author="Earnest, Rebecca" w:date="2020-03-20T15:50:00Z">
              <w:tcPr>
                <w:tcW w:w="2610" w:type="dxa"/>
              </w:tcPr>
            </w:tcPrChange>
          </w:tcPr>
          <w:p w14:paraId="0610EEB3" w14:textId="23D89A78" w:rsidR="00E1406E" w:rsidRPr="000B5D30" w:rsidDel="00AC5A39" w:rsidRDefault="00E1406E">
            <w:pPr>
              <w:ind w:left="720" w:hanging="720"/>
              <w:rPr>
                <w:del w:id="2198" w:author="Earnest, Rebecca" w:date="2020-03-22T19:11:00Z"/>
                <w:rFonts w:asciiTheme="minorHAnsi" w:eastAsia="Times New Roman" w:hAnsiTheme="minorHAnsi"/>
                <w:szCs w:val="22"/>
              </w:rPr>
              <w:pPrChange w:id="2199" w:author="Earnest, Rebecca" w:date="2020-03-22T19:18:00Z">
                <w:pPr/>
              </w:pPrChange>
            </w:pPr>
            <w:del w:id="2200" w:author="Earnest, Rebecca" w:date="2020-03-22T19:11:00Z">
              <w:r w:rsidRPr="000B5D30" w:rsidDel="00AC5A39">
                <w:rPr>
                  <w:rFonts w:asciiTheme="minorHAnsi" w:eastAsia="Times New Roman" w:hAnsiTheme="minorHAnsi"/>
                  <w:color w:val="000000"/>
                  <w:szCs w:val="22"/>
                </w:rPr>
                <w:delText>Probability of any pharyngeal symptoms given a gonorrhea infection.</w:delText>
              </w:r>
            </w:del>
          </w:p>
        </w:tc>
        <w:tc>
          <w:tcPr>
            <w:tcW w:w="4317" w:type="dxa"/>
            <w:tcPrChange w:id="2201" w:author="Earnest, Rebecca" w:date="2020-03-20T15:50:00Z">
              <w:tcPr>
                <w:tcW w:w="4317" w:type="dxa"/>
              </w:tcPr>
            </w:tcPrChange>
          </w:tcPr>
          <w:p w14:paraId="52A20A97" w14:textId="7AE5FF32" w:rsidR="00E1406E" w:rsidRPr="000B5D30" w:rsidDel="00AC5A39" w:rsidRDefault="00E1406E">
            <w:pPr>
              <w:ind w:left="720" w:hanging="720"/>
              <w:rPr>
                <w:del w:id="2202" w:author="Earnest, Rebecca" w:date="2020-03-22T19:11:00Z"/>
                <w:rFonts w:asciiTheme="minorHAnsi" w:eastAsia="Times New Roman" w:hAnsiTheme="minorHAnsi"/>
                <w:szCs w:val="22"/>
              </w:rPr>
              <w:pPrChange w:id="2203" w:author="Earnest, Rebecca" w:date="2020-03-22T19:18:00Z">
                <w:pPr/>
              </w:pPrChange>
            </w:pPr>
            <w:del w:id="2204" w:author="Earnest, Rebecca" w:date="2020-03-22T19:11:00Z">
              <w:r w:rsidRPr="000B5D30" w:rsidDel="00AC5A39">
                <w:rPr>
                  <w:rFonts w:asciiTheme="minorHAnsi" w:eastAsia="Times New Roman" w:hAnsiTheme="minorHAnsi"/>
                  <w:color w:val="000000"/>
                  <w:szCs w:val="22"/>
                </w:rPr>
                <w:delText>0</w:delText>
              </w:r>
            </w:del>
          </w:p>
          <w:p w14:paraId="2D7D1A39" w14:textId="647C1740" w:rsidR="00E1406E" w:rsidRPr="000B5D30" w:rsidDel="00AC5A39" w:rsidRDefault="00E1406E">
            <w:pPr>
              <w:ind w:left="720" w:hanging="720"/>
              <w:rPr>
                <w:del w:id="2205" w:author="Earnest, Rebecca" w:date="2020-03-22T19:11:00Z"/>
                <w:rFonts w:asciiTheme="minorHAnsi" w:eastAsia="Times New Roman" w:hAnsiTheme="minorHAnsi"/>
                <w:szCs w:val="22"/>
              </w:rPr>
              <w:pPrChange w:id="2206" w:author="Earnest, Rebecca" w:date="2020-03-22T19:18:00Z">
                <w:pPr/>
              </w:pPrChange>
            </w:pPr>
          </w:p>
          <w:p w14:paraId="3363CE9B" w14:textId="0794D648" w:rsidR="00E1406E" w:rsidRPr="000B5D30" w:rsidDel="00AC5A39" w:rsidRDefault="00E1406E">
            <w:pPr>
              <w:ind w:left="720" w:hanging="720"/>
              <w:rPr>
                <w:del w:id="2207" w:author="Earnest, Rebecca" w:date="2020-03-22T19:11:00Z"/>
                <w:rFonts w:asciiTheme="minorHAnsi" w:eastAsia="Times New Roman" w:hAnsiTheme="minorHAnsi"/>
                <w:szCs w:val="22"/>
              </w:rPr>
              <w:pPrChange w:id="2208" w:author="Earnest, Rebecca" w:date="2020-03-22T19:18:00Z">
                <w:pPr/>
              </w:pPrChange>
            </w:pPr>
          </w:p>
        </w:tc>
        <w:tc>
          <w:tcPr>
            <w:tcW w:w="5133" w:type="dxa"/>
            <w:tcPrChange w:id="2209" w:author="Earnest, Rebecca" w:date="2020-03-20T15:50:00Z">
              <w:tcPr>
                <w:tcW w:w="5129" w:type="dxa"/>
              </w:tcPr>
            </w:tcPrChange>
          </w:tcPr>
          <w:p w14:paraId="16F9D83E" w14:textId="4BAD4994" w:rsidR="00E1406E" w:rsidRPr="000B5D30" w:rsidDel="00AC5A39" w:rsidRDefault="00E1406E">
            <w:pPr>
              <w:ind w:left="720" w:hanging="720"/>
              <w:rPr>
                <w:del w:id="2210" w:author="Earnest, Rebecca" w:date="2020-03-22T19:11:00Z"/>
                <w:rFonts w:asciiTheme="minorHAnsi" w:eastAsia="Times New Roman" w:hAnsiTheme="minorHAnsi"/>
                <w:szCs w:val="22"/>
              </w:rPr>
              <w:pPrChange w:id="2211" w:author="Earnest, Rebecca" w:date="2020-03-22T19:18:00Z">
                <w:pPr/>
              </w:pPrChange>
            </w:pPr>
            <w:del w:id="2212" w:author="Earnest, Rebecca" w:date="2020-03-22T19:11:00Z">
              <w:r w:rsidRPr="000B5D30" w:rsidDel="00AC5A39">
                <w:rPr>
                  <w:rFonts w:asciiTheme="minorHAnsi" w:eastAsia="Times New Roman" w:hAnsiTheme="minorHAnsi"/>
                  <w:color w:val="000000"/>
                  <w:szCs w:val="22"/>
                </w:rPr>
                <w:delText xml:space="preserve">We found that numerous papers and models have assumed pharyngeal gonorrhea to be 100% or nearly 100% asymptomatic </w:delText>
              </w:r>
              <w:r w:rsidRPr="00E26E0C" w:rsidDel="00AC5A39">
                <w:rPr>
                  <w:rFonts w:asciiTheme="minorHAnsi" w:eastAsia="Times New Roman" w:hAnsiTheme="minorHAnsi"/>
                  <w:color w:val="000000"/>
                  <w:szCs w:val="22"/>
                </w:rPr>
                <w:fldChar w:fldCharType="begin">
                  <w:fldData xml:space="preserve">PEVuZE5vdGU+PENpdGU+PEF1dGhvcj5CZWNrPC9BdXRob3I+PFllYXI+MjAxNTwvWWVhcj48UmVj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</w:fldData>
                </w:fldChar>
              </w:r>
              <w:r w:rsidR="00420AFF" w:rsidRPr="000B5D30" w:rsidDel="00AC5A39">
                <w:rPr>
                  <w:rFonts w:asciiTheme="minorHAnsi" w:eastAsia="Times New Roman" w:hAnsiTheme="minorHAnsi"/>
                  <w:color w:val="000000"/>
                  <w:szCs w:val="22"/>
                </w:rPr>
                <w:delInstrText xml:space="preserve"> ADDIN EN.CITE </w:delInstrText>
              </w:r>
              <w:r w:rsidR="00420AFF" w:rsidRPr="00E26E0C" w:rsidDel="00AC5A39">
                <w:rPr>
                  <w:rFonts w:asciiTheme="minorHAnsi" w:eastAsia="Times New Roman" w:hAnsiTheme="minorHAnsi"/>
                  <w:color w:val="000000"/>
                  <w:szCs w:val="22"/>
                </w:rPr>
                <w:fldChar w:fldCharType="begin">
                  <w:fldData xml:space="preserve">PEVuZE5vdGU+PENpdGU+PEF1dGhvcj5CZWNrPC9BdXRob3I+PFllYXI+MjAxNTwvWWVhcj48UmVj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</w:fldData>
                </w:fldChar>
              </w:r>
              <w:r w:rsidR="00420AFF" w:rsidRPr="000B5D30" w:rsidDel="00AC5A39">
                <w:rPr>
                  <w:rFonts w:asciiTheme="minorHAnsi" w:eastAsia="Times New Roman" w:hAnsiTheme="minorHAnsi"/>
                  <w:color w:val="000000"/>
                  <w:szCs w:val="22"/>
                </w:rPr>
                <w:delInstrText xml:space="preserve"> ADDIN EN.CITE.DATA </w:delInstrText>
              </w:r>
              <w:r w:rsidR="00420AFF" w:rsidRPr="00E26E0C" w:rsidDel="00AC5A39">
                <w:rPr>
                  <w:rFonts w:asciiTheme="minorHAnsi" w:eastAsia="Times New Roman" w:hAnsiTheme="minorHAnsi"/>
                  <w:color w:val="000000"/>
                  <w:szCs w:val="22"/>
                </w:rPr>
              </w:r>
              <w:r w:rsidR="00420AFF" w:rsidRPr="00E26E0C" w:rsidDel="00AC5A39">
                <w:rPr>
                  <w:rFonts w:asciiTheme="minorHAnsi" w:eastAsia="Times New Roman" w:hAnsiTheme="minorHAnsi"/>
                  <w:color w:val="000000"/>
                  <w:szCs w:val="22"/>
                </w:rPr>
                <w:fldChar w:fldCharType="end"/>
              </w:r>
              <w:r w:rsidRPr="00E26E0C" w:rsidDel="00AC5A39">
                <w:rPr>
                  <w:rFonts w:asciiTheme="minorHAnsi" w:eastAsia="Times New Roman" w:hAnsiTheme="minorHAnsi"/>
                  <w:color w:val="000000"/>
                  <w:szCs w:val="22"/>
                </w:rPr>
              </w:r>
              <w:r w:rsidRPr="00E26E0C" w:rsidDel="00AC5A39">
                <w:rPr>
                  <w:rFonts w:asciiTheme="minorHAnsi" w:eastAsia="Times New Roman" w:hAnsiTheme="minorHAnsi"/>
                  <w:color w:val="000000"/>
                  <w:szCs w:val="22"/>
                </w:rPr>
                <w:fldChar w:fldCharType="separate"/>
              </w:r>
              <w:r w:rsidR="00420AFF"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rPrChange w:id="2213" w:author="Earnest, Rebecca" w:date="2020-03-23T17:00:00Z">
                    <w:rPr/>
                  </w:rPrChange>
                </w:rPr>
                <w:fldChar w:fldCharType="begin"/>
              </w:r>
              <w:r w:rsidR="0002557B" w:rsidRPr="000B5D30" w:rsidDel="00AC5A39">
                <w:rPr>
                  <w:rFonts w:asciiTheme="minorHAnsi" w:hAnsiTheme="minorHAnsi"/>
                  <w:rPrChange w:id="2214" w:author="Earnest, Rebecca" w:date="2020-03-23T17:00:00Z">
                    <w:rPr/>
                  </w:rPrChange>
                </w:rPr>
                <w:delInstrText xml:space="preserve"> HYPERLINK \l "_ENREF_5" \o "Morris, 2006 #13" </w:delInstrText>
              </w:r>
              <w:r w:rsidR="0002557B" w:rsidRPr="000B5D30" w:rsidDel="00AC5A39">
                <w:rPr>
                  <w:rFonts w:asciiTheme="minorHAnsi" w:hAnsiTheme="minorHAnsi"/>
                  <w:rPrChange w:id="2215" w:author="Earnest, Rebecca" w:date="2020-03-23T17:00:00Z">
                    <w:rPr/>
                  </w:rPrChange>
                </w:rPr>
                <w:fldChar w:fldCharType="separate"/>
              </w:r>
              <w:r w:rsidR="0002557B" w:rsidRPr="000B5D30" w:rsidDel="00AC5A39">
                <w:rPr>
                  <w:rStyle w:val="Hyperlink"/>
                  <w:rFonts w:asciiTheme="minorHAnsi" w:hAnsiTheme="minorHAnsi"/>
                  <w:rPrChange w:id="2216" w:author="Earnest, Rebecca" w:date="2020-03-23T17:00:00Z">
                    <w:rPr>
                      <w:rStyle w:val="Hyperlink"/>
                    </w:rPr>
                  </w:rPrChange>
                </w:rPr>
                <w:delText>5</w:delText>
              </w:r>
              <w:r w:rsidR="0002557B" w:rsidRPr="000B5D30" w:rsidDel="00AC5A39">
                <w:rPr>
                  <w:rFonts w:asciiTheme="minorHAnsi" w:hAnsiTheme="minorHAnsi"/>
                  <w:rPrChange w:id="2217"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rPrChange w:id="2218" w:author="Earnest, Rebecca" w:date="2020-03-23T17:00:00Z">
                    <w:rPr/>
                  </w:rPrChange>
                </w:rPr>
                <w:fldChar w:fldCharType="begin"/>
              </w:r>
              <w:r w:rsidR="0002557B" w:rsidRPr="000B5D30" w:rsidDel="00AC5A39">
                <w:rPr>
                  <w:rFonts w:asciiTheme="minorHAnsi" w:hAnsiTheme="minorHAnsi"/>
                  <w:rPrChange w:id="2219" w:author="Earnest, Rebecca" w:date="2020-03-23T17:00:00Z">
                    <w:rPr/>
                  </w:rPrChange>
                </w:rPr>
                <w:delInstrText xml:space="preserve"> HYPERLINK \l "_ENREF_6" \o "Hui, 2015 #6" </w:delInstrText>
              </w:r>
              <w:r w:rsidR="0002557B" w:rsidRPr="000B5D30" w:rsidDel="00AC5A39">
                <w:rPr>
                  <w:rFonts w:asciiTheme="minorHAnsi" w:hAnsiTheme="minorHAnsi"/>
                  <w:rPrChange w:id="2220" w:author="Earnest, Rebecca" w:date="2020-03-23T17:00:00Z">
                    <w:rPr/>
                  </w:rPrChange>
                </w:rPr>
                <w:fldChar w:fldCharType="separate"/>
              </w:r>
              <w:r w:rsidR="0002557B" w:rsidRPr="000B5D30" w:rsidDel="00AC5A39">
                <w:rPr>
                  <w:rStyle w:val="Hyperlink"/>
                  <w:rFonts w:asciiTheme="minorHAnsi" w:hAnsiTheme="minorHAnsi"/>
                  <w:rPrChange w:id="2221" w:author="Earnest, Rebecca" w:date="2020-03-23T17:00:00Z">
                    <w:rPr>
                      <w:rStyle w:val="Hyperlink"/>
                    </w:rPr>
                  </w:rPrChange>
                </w:rPr>
                <w:delText>6</w:delText>
              </w:r>
              <w:r w:rsidR="0002557B" w:rsidRPr="000B5D30" w:rsidDel="00AC5A39">
                <w:rPr>
                  <w:rFonts w:asciiTheme="minorHAnsi" w:hAnsiTheme="minorHAnsi"/>
                  <w:rPrChange w:id="2222"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rPrChange w:id="2223" w:author="Earnest, Rebecca" w:date="2020-03-23T17:00:00Z">
                    <w:rPr/>
                  </w:rPrChange>
                </w:rPr>
                <w:fldChar w:fldCharType="begin"/>
              </w:r>
              <w:r w:rsidR="0002557B" w:rsidRPr="000B5D30" w:rsidDel="00AC5A39">
                <w:rPr>
                  <w:rFonts w:asciiTheme="minorHAnsi" w:hAnsiTheme="minorHAnsi"/>
                  <w:rPrChange w:id="2224" w:author="Earnest, Rebecca" w:date="2020-03-23T17:00:00Z">
                    <w:rPr/>
                  </w:rPrChange>
                </w:rPr>
                <w:delInstrText xml:space="preserve"> HYPERLINK \l "_ENREF_16" \o "Beck, 2015 #12" </w:delInstrText>
              </w:r>
              <w:r w:rsidR="0002557B" w:rsidRPr="000B5D30" w:rsidDel="00AC5A39">
                <w:rPr>
                  <w:rFonts w:asciiTheme="minorHAnsi" w:hAnsiTheme="minorHAnsi"/>
                  <w:rPrChange w:id="2225" w:author="Earnest, Rebecca" w:date="2020-03-23T17:00:00Z">
                    <w:rPr/>
                  </w:rPrChange>
                </w:rPr>
                <w:fldChar w:fldCharType="separate"/>
              </w:r>
              <w:r w:rsidR="0002557B" w:rsidRPr="000B5D30" w:rsidDel="00AC5A39">
                <w:rPr>
                  <w:rStyle w:val="Hyperlink"/>
                  <w:rFonts w:asciiTheme="minorHAnsi" w:hAnsiTheme="minorHAnsi"/>
                  <w:rPrChange w:id="2226" w:author="Earnest, Rebecca" w:date="2020-03-23T17:00:00Z">
                    <w:rPr>
                      <w:rStyle w:val="Hyperlink"/>
                    </w:rPr>
                  </w:rPrChange>
                </w:rPr>
                <w:delText>16-18</w:delText>
              </w:r>
              <w:r w:rsidR="0002557B" w:rsidRPr="000B5D30" w:rsidDel="00AC5A39">
                <w:rPr>
                  <w:rFonts w:asciiTheme="minorHAnsi" w:hAnsiTheme="minorHAnsi"/>
                  <w:rPrChange w:id="2227"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xml:space="preserve">. Given the vagueness and relative mildness of any potential symptoms, we assumed the value to be 0.   </w:delText>
              </w:r>
            </w:del>
          </w:p>
        </w:tc>
      </w:tr>
      <w:tr w:rsidR="00E1406E" w:rsidRPr="000B5D30" w:rsidDel="00AC5A39" w14:paraId="7DD8610A" w14:textId="20499A0E" w:rsidTr="0066740F">
        <w:trPr>
          <w:trHeight w:val="20"/>
          <w:del w:id="2228" w:author="Earnest, Rebecca" w:date="2020-03-22T19:11:00Z"/>
          <w:trPrChange w:id="2229" w:author="Earnest, Rebecca" w:date="2020-03-20T15:50:00Z">
            <w:trPr>
              <w:trHeight w:val="20"/>
            </w:trPr>
          </w:trPrChange>
        </w:trPr>
        <w:tc>
          <w:tcPr>
            <w:tcW w:w="1705" w:type="dxa"/>
            <w:tcPrChange w:id="2230" w:author="Earnest, Rebecca" w:date="2020-03-20T15:50:00Z">
              <w:tcPr>
                <w:tcW w:w="1705" w:type="dxa"/>
              </w:tcPr>
            </w:tcPrChange>
          </w:tcPr>
          <w:p w14:paraId="5E8896D7" w14:textId="44DFEFD8" w:rsidR="00E1406E" w:rsidRPr="000B5D30" w:rsidDel="00AC5A39" w:rsidRDefault="00E1406E">
            <w:pPr>
              <w:ind w:left="720" w:hanging="720"/>
              <w:rPr>
                <w:del w:id="2231" w:author="Earnest, Rebecca" w:date="2020-03-22T19:11:00Z"/>
                <w:rFonts w:asciiTheme="minorHAnsi" w:eastAsia="Times New Roman" w:hAnsiTheme="minorHAnsi"/>
                <w:color w:val="000000"/>
                <w:szCs w:val="22"/>
              </w:rPr>
              <w:pPrChange w:id="2232" w:author="Earnest, Rebecca" w:date="2020-03-22T19:18:00Z">
                <w:pPr/>
              </w:pPrChange>
            </w:pPr>
            <w:del w:id="2233" w:author="Earnest, Rebecca" w:date="2020-03-22T19:11:00Z">
              <w:r w:rsidRPr="000B5D30" w:rsidDel="00AC5A39">
                <w:rPr>
                  <w:rFonts w:asciiTheme="minorHAnsi" w:eastAsia="Times New Roman" w:hAnsiTheme="minorHAnsi"/>
                  <w:color w:val="000000"/>
                  <w:szCs w:val="22"/>
                </w:rPr>
                <w:delText xml:space="preserve">Gonorrhea </w:delText>
              </w:r>
              <w:r w:rsidRPr="000B5D30" w:rsidDel="00AC5A39">
                <w:rPr>
                  <w:rFonts w:asciiTheme="minorHAnsi" w:hAnsiTheme="minorHAnsi"/>
                  <w:szCs w:val="22"/>
                </w:rPr>
                <w:delText>transmission: rectal to pharyngeal</w:delText>
              </w:r>
            </w:del>
          </w:p>
        </w:tc>
        <w:tc>
          <w:tcPr>
            <w:tcW w:w="2610" w:type="dxa"/>
            <w:tcPrChange w:id="2234" w:author="Earnest, Rebecca" w:date="2020-03-20T15:50:00Z">
              <w:tcPr>
                <w:tcW w:w="2610" w:type="dxa"/>
              </w:tcPr>
            </w:tcPrChange>
          </w:tcPr>
          <w:p w14:paraId="390F9DE2" w14:textId="14E32CFA" w:rsidR="00E1406E" w:rsidRPr="000B5D30" w:rsidDel="00AC5A39" w:rsidRDefault="00E1406E">
            <w:pPr>
              <w:ind w:left="720" w:hanging="720"/>
              <w:rPr>
                <w:del w:id="2235" w:author="Earnest, Rebecca" w:date="2020-03-22T19:11:00Z"/>
                <w:rFonts w:asciiTheme="minorHAnsi" w:eastAsia="Times New Roman" w:hAnsiTheme="minorHAnsi"/>
                <w:color w:val="000000"/>
                <w:szCs w:val="22"/>
              </w:rPr>
              <w:pPrChange w:id="2236" w:author="Earnest, Rebecca" w:date="2020-03-22T19:18:00Z">
                <w:pPr/>
              </w:pPrChange>
            </w:pPr>
            <w:del w:id="2237" w:author="Earnest, Rebecca" w:date="2020-03-22T19:11:00Z">
              <w:r w:rsidRPr="000B5D30" w:rsidDel="00AC5A39">
                <w:rPr>
                  <w:rFonts w:asciiTheme="minorHAnsi" w:hAnsiTheme="minorHAnsi"/>
                  <w:szCs w:val="22"/>
                </w:rPr>
                <w:delText xml:space="preserve">Probability of contracting pharyngeal </w:delText>
              </w:r>
              <w:r w:rsidRPr="000B5D30" w:rsidDel="00AC5A39">
                <w:rPr>
                  <w:rFonts w:asciiTheme="minorHAnsi" w:eastAsia="Times New Roman" w:hAnsiTheme="minorHAnsi"/>
                  <w:color w:val="000000"/>
                  <w:szCs w:val="22"/>
                </w:rPr>
                <w:delText xml:space="preserve">gonorrhea </w:delText>
              </w:r>
              <w:r w:rsidRPr="000B5D30" w:rsidDel="00AC5A39">
                <w:rPr>
                  <w:rFonts w:asciiTheme="minorHAnsi" w:hAnsiTheme="minorHAnsi"/>
                  <w:szCs w:val="22"/>
                </w:rPr>
                <w:delText>per ororectal sex act with a rectal gonorrhea positive partner.</w:delText>
              </w:r>
            </w:del>
          </w:p>
        </w:tc>
        <w:tc>
          <w:tcPr>
            <w:tcW w:w="4317" w:type="dxa"/>
            <w:tcPrChange w:id="2238" w:author="Earnest, Rebecca" w:date="2020-03-20T15:50:00Z">
              <w:tcPr>
                <w:tcW w:w="4317" w:type="dxa"/>
              </w:tcPr>
            </w:tcPrChange>
          </w:tcPr>
          <w:p w14:paraId="2728B088" w14:textId="6A4126D1" w:rsidR="00E1406E" w:rsidRPr="000B5D30" w:rsidDel="00AC5A39" w:rsidRDefault="00E1406E">
            <w:pPr>
              <w:ind w:left="720" w:hanging="720"/>
              <w:rPr>
                <w:del w:id="2239" w:author="Earnest, Rebecca" w:date="2020-03-22T19:11:00Z"/>
                <w:rFonts w:asciiTheme="minorHAnsi" w:eastAsia="Times New Roman" w:hAnsiTheme="minorHAnsi"/>
                <w:color w:val="000000"/>
                <w:szCs w:val="22"/>
              </w:rPr>
              <w:pPrChange w:id="2240" w:author="Earnest, Rebecca" w:date="2020-03-22T19:18:00Z">
                <w:pPr/>
              </w:pPrChange>
            </w:pPr>
            <w:del w:id="2241" w:author="Earnest, Rebecca" w:date="2020-03-22T19:11:00Z">
              <w:r w:rsidRPr="000B5D30" w:rsidDel="00AC5A39">
                <w:rPr>
                  <w:rFonts w:asciiTheme="minorHAnsi" w:eastAsia="Times New Roman" w:hAnsiTheme="minorHAnsi"/>
                  <w:color w:val="000000"/>
                  <w:szCs w:val="22"/>
                </w:rPr>
                <w:delText>0.05</w:delText>
              </w:r>
            </w:del>
          </w:p>
        </w:tc>
        <w:tc>
          <w:tcPr>
            <w:tcW w:w="5133" w:type="dxa"/>
            <w:vMerge w:val="restart"/>
            <w:tcPrChange w:id="2242" w:author="Earnest, Rebecca" w:date="2020-03-20T15:50:00Z">
              <w:tcPr>
                <w:tcW w:w="5129" w:type="dxa"/>
                <w:vMerge w:val="restart"/>
              </w:tcPr>
            </w:tcPrChange>
          </w:tcPr>
          <w:p w14:paraId="5F092B8B" w14:textId="5589BDF7" w:rsidR="00E1406E" w:rsidRPr="000B5D30" w:rsidDel="00AC5A39" w:rsidRDefault="00E1406E">
            <w:pPr>
              <w:ind w:left="720" w:hanging="720"/>
              <w:rPr>
                <w:del w:id="2243" w:author="Earnest, Rebecca" w:date="2020-03-22T19:11:00Z"/>
                <w:rFonts w:asciiTheme="minorHAnsi" w:eastAsia="Times New Roman" w:hAnsiTheme="minorHAnsi"/>
                <w:color w:val="000000"/>
                <w:szCs w:val="22"/>
              </w:rPr>
              <w:pPrChange w:id="2244" w:author="Earnest, Rebecca" w:date="2020-03-22T19:18:00Z">
                <w:pPr/>
              </w:pPrChange>
            </w:pPr>
            <w:del w:id="2245" w:author="Earnest, Rebecca" w:date="2020-03-22T19:11:00Z">
              <w:r w:rsidRPr="000B5D30" w:rsidDel="00AC5A39">
                <w:rPr>
                  <w:rFonts w:asciiTheme="minorHAnsi" w:eastAsia="Times New Roman" w:hAnsiTheme="minorHAnsi"/>
                  <w:color w:val="000000"/>
                  <w:szCs w:val="22"/>
                </w:rPr>
                <w:delText xml:space="preserve">Fewer data are available for ororectal sex transmission probabilities compared to those for anal and </w:delText>
              </w:r>
            </w:del>
            <w:del w:id="2246" w:author="Earnest, Rebecca" w:date="2020-03-09T17:01:00Z">
              <w:r w:rsidRPr="000B5D30" w:rsidDel="0038557A">
                <w:rPr>
                  <w:rFonts w:asciiTheme="minorHAnsi" w:eastAsia="Times New Roman" w:hAnsiTheme="minorHAnsi"/>
                  <w:color w:val="000000"/>
                  <w:szCs w:val="22"/>
                </w:rPr>
                <w:delText>oral</w:delText>
              </w:r>
            </w:del>
            <w:del w:id="2247" w:author="Earnest, Rebecca" w:date="2020-03-22T19:11:00Z">
              <w:r w:rsidRPr="000B5D30" w:rsidDel="00AC5A39">
                <w:rPr>
                  <w:rFonts w:asciiTheme="minorHAnsi" w:eastAsia="Times New Roman" w:hAnsiTheme="minorHAnsi"/>
                  <w:color w:val="000000"/>
                  <w:szCs w:val="22"/>
                </w:rPr>
                <w:delText xml:space="preserve"> sex. There is mixed evidence on whether ororectal sex is a risk factor for rectal or pharyngeal gonorrhea </w:delText>
              </w:r>
              <w:r w:rsidRPr="00E26E0C" w:rsidDel="00AC5A39">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PjxSZWNOdW0+NDwvUmVjTnVtPjxEaXNwbGF5VGV4dD4oNCwgMTkpPC9EaXNwbGF5VGV4dD48cmVj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==
</w:fldData>
                </w:fldChar>
              </w:r>
              <w:r w:rsidR="00420AFF" w:rsidRPr="000B5D30" w:rsidDel="00AC5A39">
                <w:rPr>
                  <w:rFonts w:asciiTheme="minorHAnsi" w:eastAsia="Times New Roman" w:hAnsiTheme="minorHAnsi"/>
                  <w:color w:val="000000"/>
                  <w:szCs w:val="22"/>
                </w:rPr>
                <w:delInstrText xml:space="preserve"> ADDIN EN.CITE </w:delInstrText>
              </w:r>
              <w:r w:rsidR="00420AFF" w:rsidRPr="00E26E0C" w:rsidDel="00AC5A39">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PjxSZWNOdW0+NDwvUmVjTnVtPjxEaXNwbGF5VGV4dD4oNCwgMTkpPC9EaXNwbGF5VGV4dD48cmVj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==
</w:fldData>
                </w:fldChar>
              </w:r>
              <w:r w:rsidR="00420AFF" w:rsidRPr="000B5D30" w:rsidDel="00AC5A39">
                <w:rPr>
                  <w:rFonts w:asciiTheme="minorHAnsi" w:eastAsia="Times New Roman" w:hAnsiTheme="minorHAnsi"/>
                  <w:color w:val="000000"/>
                  <w:szCs w:val="22"/>
                </w:rPr>
                <w:delInstrText xml:space="preserve"> ADDIN EN.CITE.DATA </w:delInstrText>
              </w:r>
              <w:r w:rsidR="00420AFF" w:rsidRPr="00E26E0C" w:rsidDel="00AC5A39">
                <w:rPr>
                  <w:rFonts w:asciiTheme="minorHAnsi" w:eastAsia="Times New Roman" w:hAnsiTheme="minorHAnsi"/>
                  <w:color w:val="000000"/>
                  <w:szCs w:val="22"/>
                </w:rPr>
              </w:r>
              <w:r w:rsidR="00420AFF" w:rsidRPr="00E26E0C" w:rsidDel="00AC5A39">
                <w:rPr>
                  <w:rFonts w:asciiTheme="minorHAnsi" w:eastAsia="Times New Roman" w:hAnsiTheme="minorHAnsi"/>
                  <w:color w:val="000000"/>
                  <w:szCs w:val="22"/>
                </w:rPr>
                <w:fldChar w:fldCharType="end"/>
              </w:r>
              <w:r w:rsidRPr="00E26E0C" w:rsidDel="00AC5A39">
                <w:rPr>
                  <w:rFonts w:asciiTheme="minorHAnsi" w:eastAsia="Times New Roman" w:hAnsiTheme="minorHAnsi"/>
                  <w:color w:val="000000"/>
                  <w:szCs w:val="22"/>
                </w:rPr>
              </w:r>
              <w:r w:rsidRPr="00E26E0C" w:rsidDel="00AC5A39">
                <w:rPr>
                  <w:rFonts w:asciiTheme="minorHAnsi" w:eastAsia="Times New Roman" w:hAnsiTheme="minorHAnsi"/>
                  <w:color w:val="000000"/>
                  <w:szCs w:val="22"/>
                </w:rPr>
                <w:fldChar w:fldCharType="separate"/>
              </w:r>
              <w:r w:rsidR="00420AFF"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rPrChange w:id="2248" w:author="Earnest, Rebecca" w:date="2020-03-23T17:00:00Z">
                    <w:rPr/>
                  </w:rPrChange>
                </w:rPr>
                <w:fldChar w:fldCharType="begin"/>
              </w:r>
              <w:r w:rsidR="0002557B" w:rsidRPr="000B5D30" w:rsidDel="00AC5A39">
                <w:rPr>
                  <w:rFonts w:asciiTheme="minorHAnsi" w:hAnsiTheme="minorHAnsi"/>
                  <w:rPrChange w:id="2249" w:author="Earnest, Rebecca" w:date="2020-03-23T17:00:00Z">
                    <w:rPr/>
                  </w:rPrChange>
                </w:rPr>
                <w:delInstrText xml:space="preserve"> HYPERLINK \l "_ENREF_4" \o "Fairley, 2017 #7" </w:delInstrText>
              </w:r>
              <w:r w:rsidR="0002557B" w:rsidRPr="000B5D30" w:rsidDel="00AC5A39">
                <w:rPr>
                  <w:rFonts w:asciiTheme="minorHAnsi" w:hAnsiTheme="minorHAnsi"/>
                  <w:rPrChange w:id="2250" w:author="Earnest, Rebecca" w:date="2020-03-23T17:00:00Z">
                    <w:rPr/>
                  </w:rPrChange>
                </w:rPr>
                <w:fldChar w:fldCharType="separate"/>
              </w:r>
              <w:r w:rsidR="0002557B" w:rsidRPr="000B5D30" w:rsidDel="00AC5A39">
                <w:rPr>
                  <w:rStyle w:val="Hyperlink"/>
                  <w:rFonts w:asciiTheme="minorHAnsi" w:hAnsiTheme="minorHAnsi"/>
                  <w:rPrChange w:id="2251" w:author="Earnest, Rebecca" w:date="2020-03-23T17:00:00Z">
                    <w:rPr>
                      <w:rStyle w:val="Hyperlink"/>
                    </w:rPr>
                  </w:rPrChange>
                </w:rPr>
                <w:delText>4</w:delText>
              </w:r>
              <w:r w:rsidR="0002557B" w:rsidRPr="000B5D30" w:rsidDel="00AC5A39">
                <w:rPr>
                  <w:rFonts w:asciiTheme="minorHAnsi" w:hAnsiTheme="minorHAnsi"/>
                  <w:rPrChange w:id="2252"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rPrChange w:id="2253" w:author="Earnest, Rebecca" w:date="2020-03-23T17:00:00Z">
                    <w:rPr/>
                  </w:rPrChange>
                </w:rPr>
                <w:fldChar w:fldCharType="begin"/>
              </w:r>
              <w:r w:rsidR="0002557B" w:rsidRPr="000B5D30" w:rsidDel="00AC5A39">
                <w:rPr>
                  <w:rFonts w:asciiTheme="minorHAnsi" w:hAnsiTheme="minorHAnsi"/>
                  <w:rPrChange w:id="2254" w:author="Earnest, Rebecca" w:date="2020-03-23T17:00:00Z">
                    <w:rPr/>
                  </w:rPrChange>
                </w:rPr>
                <w:delInstrText xml:space="preserve"> HYPERLINK \l "_ENREF_19" \o "Bernstein, 2017 #4" </w:delInstrText>
              </w:r>
              <w:r w:rsidR="0002557B" w:rsidRPr="000B5D30" w:rsidDel="00AC5A39">
                <w:rPr>
                  <w:rFonts w:asciiTheme="minorHAnsi" w:hAnsiTheme="minorHAnsi"/>
                  <w:rPrChange w:id="2255" w:author="Earnest, Rebecca" w:date="2020-03-23T17:00:00Z">
                    <w:rPr/>
                  </w:rPrChange>
                </w:rPr>
                <w:fldChar w:fldCharType="separate"/>
              </w:r>
              <w:r w:rsidR="0002557B" w:rsidRPr="000B5D30" w:rsidDel="00AC5A39">
                <w:rPr>
                  <w:rStyle w:val="Hyperlink"/>
                  <w:rFonts w:asciiTheme="minorHAnsi" w:hAnsiTheme="minorHAnsi"/>
                  <w:rPrChange w:id="2256" w:author="Earnest, Rebecca" w:date="2020-03-23T17:00:00Z">
                    <w:rPr>
                      <w:rStyle w:val="Hyperlink"/>
                    </w:rPr>
                  </w:rPrChange>
                </w:rPr>
                <w:delText>19</w:delText>
              </w:r>
              <w:r w:rsidR="0002557B" w:rsidRPr="000B5D30" w:rsidDel="00AC5A39">
                <w:rPr>
                  <w:rFonts w:asciiTheme="minorHAnsi" w:hAnsiTheme="minorHAnsi"/>
                  <w:rPrChange w:id="2257"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xml:space="preserve">. Gonorrhea has been isolated from saliva – which is commonly used as a lubricant in various types of sex acts </w:delText>
              </w:r>
              <w:r w:rsidRPr="00E26E0C" w:rsidDel="00AC5A39">
                <w:rPr>
                  <w:rFonts w:asciiTheme="minorHAnsi" w:eastAsia="Times New Roman" w:hAnsiTheme="minorHAnsi"/>
                  <w:color w:val="000000"/>
                  <w:szCs w:val="22"/>
                </w:rPr>
                <w:fldChar w:fldCharType="begin">
                  <w:fldData xml:space="preserve">PEVuZE5vdGU+PENpdGU+PEF1dGhvcj5DaG93PC9BdXRob3I+PFllYXI+MjAxNjwvWWVhcj48UmVj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</w:fldData>
                </w:fldChar>
              </w:r>
              <w:r w:rsidR="00420AFF" w:rsidRPr="000B5D30" w:rsidDel="00AC5A39">
                <w:rPr>
                  <w:rFonts w:asciiTheme="minorHAnsi" w:eastAsia="Times New Roman" w:hAnsiTheme="minorHAnsi"/>
                  <w:color w:val="000000"/>
                  <w:szCs w:val="22"/>
                </w:rPr>
                <w:delInstrText xml:space="preserve"> ADDIN EN.CITE </w:delInstrText>
              </w:r>
              <w:r w:rsidR="00420AFF" w:rsidRPr="00E26E0C" w:rsidDel="00AC5A39">
                <w:rPr>
                  <w:rFonts w:asciiTheme="minorHAnsi" w:eastAsia="Times New Roman" w:hAnsiTheme="minorHAnsi"/>
                  <w:color w:val="000000"/>
                  <w:szCs w:val="22"/>
                </w:rPr>
                <w:fldChar w:fldCharType="begin">
                  <w:fldData xml:space="preserve">PEVuZE5vdGU+PENpdGU+PEF1dGhvcj5DaG93PC9BdXRob3I+PFllYXI+MjAxNjwvWWVhcj48UmVj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</w:fldData>
                </w:fldChar>
              </w:r>
              <w:r w:rsidR="00420AFF" w:rsidRPr="000B5D30" w:rsidDel="00AC5A39">
                <w:rPr>
                  <w:rFonts w:asciiTheme="minorHAnsi" w:eastAsia="Times New Roman" w:hAnsiTheme="minorHAnsi"/>
                  <w:color w:val="000000"/>
                  <w:szCs w:val="22"/>
                </w:rPr>
                <w:delInstrText xml:space="preserve"> ADDIN EN.CITE.DATA </w:delInstrText>
              </w:r>
              <w:r w:rsidR="00420AFF" w:rsidRPr="00E26E0C" w:rsidDel="00AC5A39">
                <w:rPr>
                  <w:rFonts w:asciiTheme="minorHAnsi" w:eastAsia="Times New Roman" w:hAnsiTheme="minorHAnsi"/>
                  <w:color w:val="000000"/>
                  <w:szCs w:val="22"/>
                </w:rPr>
              </w:r>
              <w:r w:rsidR="00420AFF" w:rsidRPr="00E26E0C" w:rsidDel="00AC5A39">
                <w:rPr>
                  <w:rFonts w:asciiTheme="minorHAnsi" w:eastAsia="Times New Roman" w:hAnsiTheme="minorHAnsi"/>
                  <w:color w:val="000000"/>
                  <w:szCs w:val="22"/>
                </w:rPr>
                <w:fldChar w:fldCharType="end"/>
              </w:r>
              <w:r w:rsidRPr="00E26E0C" w:rsidDel="00AC5A39">
                <w:rPr>
                  <w:rFonts w:asciiTheme="minorHAnsi" w:eastAsia="Times New Roman" w:hAnsiTheme="minorHAnsi"/>
                  <w:color w:val="000000"/>
                  <w:szCs w:val="22"/>
                </w:rPr>
              </w:r>
              <w:r w:rsidRPr="00E26E0C" w:rsidDel="00AC5A39">
                <w:rPr>
                  <w:rFonts w:asciiTheme="minorHAnsi" w:eastAsia="Times New Roman" w:hAnsiTheme="minorHAnsi"/>
                  <w:color w:val="000000"/>
                  <w:szCs w:val="22"/>
                </w:rPr>
                <w:fldChar w:fldCharType="separate"/>
              </w:r>
              <w:r w:rsidR="00420AFF"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rPrChange w:id="2258" w:author="Earnest, Rebecca" w:date="2020-03-23T17:00:00Z">
                    <w:rPr/>
                  </w:rPrChange>
                </w:rPr>
                <w:fldChar w:fldCharType="begin"/>
              </w:r>
              <w:r w:rsidR="0002557B" w:rsidRPr="000B5D30" w:rsidDel="00AC5A39">
                <w:rPr>
                  <w:rFonts w:asciiTheme="minorHAnsi" w:hAnsiTheme="minorHAnsi"/>
                  <w:rPrChange w:id="2259" w:author="Earnest, Rebecca" w:date="2020-03-23T17:00:00Z">
                    <w:rPr/>
                  </w:rPrChange>
                </w:rPr>
                <w:delInstrText xml:space="preserve"> HYPERLINK \l "_ENREF_20" \o "Chow, 2016 #49" </w:delInstrText>
              </w:r>
              <w:r w:rsidR="0002557B" w:rsidRPr="000B5D30" w:rsidDel="00AC5A39">
                <w:rPr>
                  <w:rFonts w:asciiTheme="minorHAnsi" w:hAnsiTheme="minorHAnsi"/>
                  <w:rPrChange w:id="2260" w:author="Earnest, Rebecca" w:date="2020-03-23T17:00:00Z">
                    <w:rPr/>
                  </w:rPrChange>
                </w:rPr>
                <w:fldChar w:fldCharType="separate"/>
              </w:r>
              <w:r w:rsidR="0002557B" w:rsidRPr="000B5D30" w:rsidDel="00AC5A39">
                <w:rPr>
                  <w:rStyle w:val="Hyperlink"/>
                  <w:rFonts w:asciiTheme="minorHAnsi" w:hAnsiTheme="minorHAnsi"/>
                  <w:rPrChange w:id="2261" w:author="Earnest, Rebecca" w:date="2020-03-23T17:00:00Z">
                    <w:rPr>
                      <w:rStyle w:val="Hyperlink"/>
                    </w:rPr>
                  </w:rPrChange>
                </w:rPr>
                <w:delText>20</w:delText>
              </w:r>
              <w:r w:rsidR="0002557B" w:rsidRPr="000B5D30" w:rsidDel="00AC5A39">
                <w:rPr>
                  <w:rFonts w:asciiTheme="minorHAnsi" w:hAnsiTheme="minorHAnsi"/>
                  <w:rPrChange w:id="2262"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xml:space="preserve"> – but its role in infection remains unclear </w:delText>
              </w:r>
              <w:r w:rsidRPr="00E26E0C" w:rsidDel="00AC5A39">
                <w:rPr>
                  <w:rFonts w:asciiTheme="minorHAnsi" w:eastAsia="Times New Roman" w:hAnsiTheme="minorHAnsi"/>
                  <w:color w:val="000000"/>
                  <w:szCs w:val="22"/>
                </w:rPr>
                <w:fldChar w:fldCharType="begin"/>
              </w:r>
              <w:r w:rsidR="00420AFF" w:rsidRPr="000B5D30" w:rsidDel="00AC5A39">
                <w:rPr>
                  <w:rFonts w:asciiTheme="minorHAnsi" w:eastAsia="Times New Roman" w:hAnsiTheme="minorHAnsi"/>
                  <w:color w:val="000000"/>
                  <w:szCs w:val="22"/>
                </w:rPr>
                <w:delInstrText xml:space="preserve"> ADDIN EN.CITE &lt;EndNote&gt;&lt;Cite&gt;&lt;Author&gt;Bernstein&lt;/Author&gt;&lt;Year&gt;2017&lt;/Year&gt;&lt;RecNum&gt;4&lt;/RecNum&gt;&lt;DisplayText&gt;(19)&lt;/DisplayText&gt;&lt;record&gt;&lt;rec-number&gt;4&lt;/rec-number&gt;&lt;foreign-keys&gt;&lt;key app="EN" db-id="szdvwtdx3prpxceeapzx5zrof2ezdsf9rfvv" timestamp="1550612238"&gt;4&lt;/key&gt;&lt;/foreign-keys&gt;&lt;ref-type name="Journal Article"&gt;17&lt;/ref-type&gt;&lt;contributors&gt;&lt;authors&gt;&lt;author&gt;Bernstein, K. T.&lt;/author&gt;&lt;author&gt;Chesson, H.&lt;/author&gt;&lt;author&gt;Kirkcaldy, R. D.&lt;/author&gt;&lt;author&gt;Marcus, J. L.&lt;/author&gt;&lt;author&gt;Gift, T. L.&lt;/author&gt;&lt;author&gt;Aral, S. O.&lt;/author&gt;&lt;/authors&gt;&lt;/contributors&gt;&lt;auth-address&gt;From the *Division of STD Prevention, Centers for Disease Control and Prevention, Atlanta GA; and daggerDepartment of Population Medicine, Harvard Medical School and Harvard Pilgrim Health Care Institute, Boston, MA.&lt;/auth-address&gt;&lt;titles&gt;&lt;title&gt;Kiss and Tell: Limited Empirical Data on Oropharyngeal Neisseria gonorrhoeae Among Men Who Have Sex With Men and Implications for Modeling&lt;/title&gt;&lt;secondary-title&gt;Sex Transm Dis&lt;/secondary-title&gt;&lt;/titles&gt;&lt;periodical&gt;&lt;full-title&gt;Sex Transm Dis&lt;/full-title&gt;&lt;/periodical&gt;&lt;pages&gt;596-598&lt;/pages&gt;&lt;volume&gt;44&lt;/volume&gt;&lt;number&gt;10&lt;/number&gt;&lt;edition&gt;2017/09/15&lt;/edition&gt;&lt;keywords&gt;&lt;keyword&gt;Chlamydia Infections&lt;/keyword&gt;&lt;keyword&gt;Chlamydia trachomatis&lt;/keyword&gt;&lt;keyword&gt;*Gonorrhea&lt;/keyword&gt;&lt;keyword&gt;Homosexuality, Male&lt;/keyword&gt;&lt;keyword&gt;Humans&lt;/keyword&gt;&lt;keyword&gt;Male&lt;/keyword&gt;&lt;keyword&gt;*Neisseria gonorrhoeae&lt;/keyword&gt;&lt;keyword&gt;Oropharynx&lt;/keyword&gt;&lt;keyword&gt;Sexual and Gender Minorities&lt;/keyword&gt;&lt;/keywords&gt;&lt;dates&gt;&lt;year&gt;2017&lt;/year&gt;&lt;pub-dates&gt;&lt;date&gt;Oct&lt;/date&gt;&lt;/pub-dates&gt;&lt;/dates&gt;&lt;isbn&gt;1537-4521 (Electronic)&amp;#xD;0148-5717 (Linking)&lt;/isbn&gt;&lt;accession-num&gt;28910265&lt;/accession-num&gt;&lt;urls&gt;&lt;related-urls&gt;&lt;url&gt;https://www.ncbi.nlm.nih.gov/pubmed/28910265&lt;/url&gt;&lt;url&gt;https://www.ncbi.nlm.nih.gov/pmc/articles/PMC5967843/pdf/nihms968858.pdf&lt;/url&gt;&lt;/related-urls&gt;&lt;/urls&gt;&lt;custom2&gt;PMC5967843&lt;/custom2&gt;&lt;electronic-resource-num&gt;10.1097/OLQ.0000000000000709&lt;/electronic-resource-num&gt;&lt;/record&gt;&lt;/Cite&gt;&lt;/EndNote&gt;</w:delInstrText>
              </w:r>
              <w:r w:rsidRPr="00E26E0C" w:rsidDel="00AC5A39">
                <w:rPr>
                  <w:rFonts w:asciiTheme="minorHAnsi" w:eastAsia="Times New Roman" w:hAnsiTheme="minorHAnsi"/>
                  <w:color w:val="000000"/>
                  <w:szCs w:val="22"/>
                </w:rPr>
                <w:fldChar w:fldCharType="separate"/>
              </w:r>
              <w:r w:rsidR="00420AFF"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rPrChange w:id="2263" w:author="Earnest, Rebecca" w:date="2020-03-23T17:00:00Z">
                    <w:rPr/>
                  </w:rPrChange>
                </w:rPr>
                <w:fldChar w:fldCharType="begin"/>
              </w:r>
              <w:r w:rsidR="0002557B" w:rsidRPr="000B5D30" w:rsidDel="00AC5A39">
                <w:rPr>
                  <w:rFonts w:asciiTheme="minorHAnsi" w:hAnsiTheme="minorHAnsi"/>
                  <w:rPrChange w:id="2264" w:author="Earnest, Rebecca" w:date="2020-03-23T17:00:00Z">
                    <w:rPr/>
                  </w:rPrChange>
                </w:rPr>
                <w:delInstrText xml:space="preserve"> HYPERLINK \l "_ENREF_19" \o "Bernstein, 2017 #4" </w:delInstrText>
              </w:r>
              <w:r w:rsidR="0002557B" w:rsidRPr="000B5D30" w:rsidDel="00AC5A39">
                <w:rPr>
                  <w:rFonts w:asciiTheme="minorHAnsi" w:hAnsiTheme="minorHAnsi"/>
                  <w:rPrChange w:id="2265" w:author="Earnest, Rebecca" w:date="2020-03-23T17:00:00Z">
                    <w:rPr/>
                  </w:rPrChange>
                </w:rPr>
                <w:fldChar w:fldCharType="separate"/>
              </w:r>
              <w:r w:rsidR="0002557B" w:rsidRPr="000B5D30" w:rsidDel="00AC5A39">
                <w:rPr>
                  <w:rStyle w:val="Hyperlink"/>
                  <w:rFonts w:asciiTheme="minorHAnsi" w:hAnsiTheme="minorHAnsi"/>
                  <w:rPrChange w:id="2266" w:author="Earnest, Rebecca" w:date="2020-03-23T17:00:00Z">
                    <w:rPr>
                      <w:rStyle w:val="Hyperlink"/>
                    </w:rPr>
                  </w:rPrChange>
                </w:rPr>
                <w:delText>19</w:delText>
              </w:r>
              <w:r w:rsidR="0002557B" w:rsidRPr="000B5D30" w:rsidDel="00AC5A39">
                <w:rPr>
                  <w:rFonts w:asciiTheme="minorHAnsi" w:hAnsiTheme="minorHAnsi"/>
                  <w:rPrChange w:id="2267"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We</w:delText>
              </w:r>
              <w:r w:rsidR="00BB17B7" w:rsidRPr="00E26E0C" w:rsidDel="00AC5A39">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PjxSZWNOdW0+NDwvUmVjTnVtPjxEaXNwbGF5VGV4dD4oNCwgNiwgOSwgMTksIDIwKTwvRGlzcGxh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=
</w:fldData>
                </w:fldChar>
              </w:r>
              <w:r w:rsidR="00BB17B7" w:rsidRPr="000B5D30" w:rsidDel="00AC5A39">
                <w:rPr>
                  <w:rFonts w:asciiTheme="minorHAnsi" w:eastAsia="Times New Roman" w:hAnsiTheme="minorHAnsi"/>
                  <w:color w:val="000000"/>
                  <w:szCs w:val="22"/>
                </w:rPr>
                <w:delInstrText xml:space="preserve"> ADDIN EN.CITE </w:delInstrText>
              </w:r>
              <w:r w:rsidR="00BB17B7" w:rsidRPr="00E26E0C" w:rsidDel="00AC5A39">
                <w:rPr>
                  <w:rFonts w:asciiTheme="minorHAnsi" w:eastAsia="Times New Roman" w:hAnsiTheme="minorHAnsi"/>
                  <w:color w:val="000000"/>
                  <w:szCs w:val="22"/>
                </w:rPr>
                <w:fldChar w:fldCharType="begin">
                  <w:fldData xml:space="preserve">PEVuZE5vdGU+PENpdGU+PEF1dGhvcj5CZXJuc3RlaW48L0F1dGhvcj48WWVhcj4yMDE3PC9ZZWFy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=
</w:fldData>
                </w:fldChar>
              </w:r>
              <w:r w:rsidR="00BB17B7" w:rsidRPr="000B5D30" w:rsidDel="00AC5A39">
                <w:rPr>
                  <w:rFonts w:asciiTheme="minorHAnsi" w:eastAsia="Times New Roman" w:hAnsiTheme="minorHAnsi"/>
                  <w:color w:val="000000"/>
                  <w:szCs w:val="22"/>
                </w:rPr>
                <w:delInstrText xml:space="preserve"> ADDIN EN.CITE.DATA </w:delInstrText>
              </w:r>
              <w:r w:rsidR="00BB17B7" w:rsidRPr="00E26E0C" w:rsidDel="00AC5A39">
                <w:rPr>
                  <w:rFonts w:asciiTheme="minorHAnsi" w:eastAsia="Times New Roman" w:hAnsiTheme="minorHAnsi"/>
                  <w:color w:val="000000"/>
                  <w:szCs w:val="22"/>
                </w:rPr>
              </w:r>
              <w:r w:rsidR="00BB17B7" w:rsidRPr="00E26E0C" w:rsidDel="00AC5A39">
                <w:rPr>
                  <w:rFonts w:asciiTheme="minorHAnsi" w:eastAsia="Times New Roman" w:hAnsiTheme="minorHAnsi"/>
                  <w:color w:val="000000"/>
                  <w:szCs w:val="22"/>
                </w:rPr>
                <w:fldChar w:fldCharType="end"/>
              </w:r>
              <w:r w:rsidR="00BB17B7" w:rsidRPr="00E26E0C" w:rsidDel="00AC5A39">
                <w:rPr>
                  <w:rFonts w:asciiTheme="minorHAnsi" w:eastAsia="Times New Roman" w:hAnsiTheme="minorHAnsi"/>
                  <w:color w:val="000000"/>
                  <w:szCs w:val="22"/>
                </w:rPr>
              </w:r>
              <w:r w:rsidR="00BB17B7" w:rsidRPr="00E26E0C" w:rsidDel="00AC5A39">
                <w:rPr>
                  <w:rFonts w:asciiTheme="minorHAnsi" w:eastAsia="Times New Roman" w:hAnsiTheme="minorHAnsi"/>
                  <w:color w:val="000000"/>
                  <w:szCs w:val="22"/>
                </w:rPr>
                <w:fldChar w:fldCharType="separate"/>
              </w:r>
              <w:r w:rsidR="00BB17B7"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color w:val="000000"/>
                  <w:rPrChange w:id="2268" w:author="Earnest, Rebecca" w:date="2020-03-23T17:00:00Z">
                    <w:rPr>
                      <w:color w:val="000000"/>
                    </w:rPr>
                  </w:rPrChange>
                </w:rPr>
                <w:fldChar w:fldCharType="begin"/>
              </w:r>
              <w:r w:rsidR="0002557B" w:rsidRPr="000B5D30" w:rsidDel="00AC5A39">
                <w:rPr>
                  <w:rFonts w:asciiTheme="minorHAnsi" w:hAnsiTheme="minorHAnsi"/>
                  <w:color w:val="000000"/>
                  <w:rPrChange w:id="2269" w:author="Earnest, Rebecca" w:date="2020-03-23T17:00:00Z">
                    <w:rPr>
                      <w:color w:val="000000"/>
                    </w:rPr>
                  </w:rPrChange>
                </w:rPr>
                <w:delInstrText xml:space="preserve"> HYPERLINK \l "_ENREF_4" \o "Fairley, 2017 #7" </w:delInstrText>
              </w:r>
              <w:r w:rsidR="0002557B" w:rsidRPr="000B5D30" w:rsidDel="00AC5A39">
                <w:rPr>
                  <w:rFonts w:asciiTheme="minorHAnsi" w:hAnsiTheme="minorHAnsi"/>
                  <w:color w:val="000000"/>
                  <w:rPrChange w:id="2270" w:author="Earnest, Rebecca" w:date="2020-03-23T17:00:00Z">
                    <w:rPr>
                      <w:color w:val="000000"/>
                    </w:rPr>
                  </w:rPrChange>
                </w:rPr>
                <w:fldChar w:fldCharType="separate"/>
              </w:r>
              <w:r w:rsidR="0002557B" w:rsidRPr="000B5D30" w:rsidDel="00AC5A39">
                <w:rPr>
                  <w:rStyle w:val="Hyperlink"/>
                  <w:rFonts w:asciiTheme="minorHAnsi" w:hAnsiTheme="minorHAnsi"/>
                  <w:rPrChange w:id="2271" w:author="Earnest, Rebecca" w:date="2020-03-23T17:00:00Z">
                    <w:rPr>
                      <w:rStyle w:val="Hyperlink"/>
                    </w:rPr>
                  </w:rPrChange>
                </w:rPr>
                <w:delText>4</w:delText>
              </w:r>
              <w:r w:rsidR="0002557B" w:rsidRPr="000B5D30" w:rsidDel="00AC5A39">
                <w:rPr>
                  <w:rFonts w:asciiTheme="minorHAnsi" w:hAnsiTheme="minorHAnsi"/>
                  <w:color w:val="000000"/>
                  <w:rPrChange w:id="2272" w:author="Earnest, Rebecca" w:date="2020-03-23T17:00:00Z">
                    <w:rPr>
                      <w:color w:val="000000"/>
                    </w:rPr>
                  </w:rPrChange>
                </w:rPr>
                <w:fldChar w:fldCharType="end"/>
              </w:r>
              <w:r w:rsidR="00BB17B7"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color w:val="000000"/>
                  <w:rPrChange w:id="2273" w:author="Earnest, Rebecca" w:date="2020-03-23T17:00:00Z">
                    <w:rPr>
                      <w:color w:val="000000"/>
                    </w:rPr>
                  </w:rPrChange>
                </w:rPr>
                <w:fldChar w:fldCharType="begin"/>
              </w:r>
              <w:r w:rsidR="0002557B" w:rsidRPr="000B5D30" w:rsidDel="00AC5A39">
                <w:rPr>
                  <w:rFonts w:asciiTheme="minorHAnsi" w:hAnsiTheme="minorHAnsi"/>
                  <w:color w:val="000000"/>
                  <w:rPrChange w:id="2274" w:author="Earnest, Rebecca" w:date="2020-03-23T17:00:00Z">
                    <w:rPr>
                      <w:color w:val="000000"/>
                    </w:rPr>
                  </w:rPrChange>
                </w:rPr>
                <w:delInstrText xml:space="preserve"> HYPERLINK \l "_ENREF_6" \o "Hui, 2015 #6" </w:delInstrText>
              </w:r>
              <w:r w:rsidR="0002557B" w:rsidRPr="000B5D30" w:rsidDel="00AC5A39">
                <w:rPr>
                  <w:rFonts w:asciiTheme="minorHAnsi" w:hAnsiTheme="minorHAnsi"/>
                  <w:color w:val="000000"/>
                  <w:rPrChange w:id="2275" w:author="Earnest, Rebecca" w:date="2020-03-23T17:00:00Z">
                    <w:rPr>
                      <w:color w:val="000000"/>
                    </w:rPr>
                  </w:rPrChange>
                </w:rPr>
                <w:fldChar w:fldCharType="separate"/>
              </w:r>
              <w:r w:rsidR="0002557B" w:rsidRPr="000B5D30" w:rsidDel="00AC5A39">
                <w:rPr>
                  <w:rStyle w:val="Hyperlink"/>
                  <w:rFonts w:asciiTheme="minorHAnsi" w:hAnsiTheme="minorHAnsi"/>
                  <w:rPrChange w:id="2276" w:author="Earnest, Rebecca" w:date="2020-03-23T17:00:00Z">
                    <w:rPr>
                      <w:rStyle w:val="Hyperlink"/>
                    </w:rPr>
                  </w:rPrChange>
                </w:rPr>
                <w:delText>6</w:delText>
              </w:r>
              <w:r w:rsidR="0002557B" w:rsidRPr="000B5D30" w:rsidDel="00AC5A39">
                <w:rPr>
                  <w:rFonts w:asciiTheme="minorHAnsi" w:hAnsiTheme="minorHAnsi"/>
                  <w:color w:val="000000"/>
                  <w:rPrChange w:id="2277" w:author="Earnest, Rebecca" w:date="2020-03-23T17:00:00Z">
                    <w:rPr>
                      <w:color w:val="000000"/>
                    </w:rPr>
                  </w:rPrChange>
                </w:rPr>
                <w:fldChar w:fldCharType="end"/>
              </w:r>
              <w:r w:rsidR="00BB17B7"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color w:val="000000"/>
                  <w:rPrChange w:id="2278" w:author="Earnest, Rebecca" w:date="2020-03-23T17:00:00Z">
                    <w:rPr>
                      <w:color w:val="000000"/>
                    </w:rPr>
                  </w:rPrChange>
                </w:rPr>
                <w:fldChar w:fldCharType="begin"/>
              </w:r>
              <w:r w:rsidR="0002557B" w:rsidRPr="000B5D30" w:rsidDel="00AC5A39">
                <w:rPr>
                  <w:rFonts w:asciiTheme="minorHAnsi" w:hAnsiTheme="minorHAnsi"/>
                  <w:color w:val="000000"/>
                  <w:rPrChange w:id="2279" w:author="Earnest, Rebecca" w:date="2020-03-23T17:00:00Z">
                    <w:rPr>
                      <w:color w:val="000000"/>
                    </w:rPr>
                  </w:rPrChange>
                </w:rPr>
                <w:delInstrText xml:space="preserve"> HYPERLINK \l "_ENREF_9" \o "Zhang, 2017 #3" </w:delInstrText>
              </w:r>
              <w:r w:rsidR="0002557B" w:rsidRPr="000B5D30" w:rsidDel="00AC5A39">
                <w:rPr>
                  <w:rFonts w:asciiTheme="minorHAnsi" w:hAnsiTheme="minorHAnsi"/>
                  <w:color w:val="000000"/>
                  <w:rPrChange w:id="2280" w:author="Earnest, Rebecca" w:date="2020-03-23T17:00:00Z">
                    <w:rPr>
                      <w:color w:val="000000"/>
                    </w:rPr>
                  </w:rPrChange>
                </w:rPr>
                <w:fldChar w:fldCharType="separate"/>
              </w:r>
              <w:r w:rsidR="0002557B" w:rsidRPr="000B5D30" w:rsidDel="00AC5A39">
                <w:rPr>
                  <w:rStyle w:val="Hyperlink"/>
                  <w:rFonts w:asciiTheme="minorHAnsi" w:hAnsiTheme="minorHAnsi"/>
                  <w:rPrChange w:id="2281" w:author="Earnest, Rebecca" w:date="2020-03-23T17:00:00Z">
                    <w:rPr>
                      <w:rStyle w:val="Hyperlink"/>
                    </w:rPr>
                  </w:rPrChange>
                </w:rPr>
                <w:delText>9</w:delText>
              </w:r>
              <w:r w:rsidR="0002557B" w:rsidRPr="000B5D30" w:rsidDel="00AC5A39">
                <w:rPr>
                  <w:rFonts w:asciiTheme="minorHAnsi" w:hAnsiTheme="minorHAnsi"/>
                  <w:color w:val="000000"/>
                  <w:rPrChange w:id="2282" w:author="Earnest, Rebecca" w:date="2020-03-23T17:00:00Z">
                    <w:rPr>
                      <w:color w:val="000000"/>
                    </w:rPr>
                  </w:rPrChange>
                </w:rPr>
                <w:fldChar w:fldCharType="end"/>
              </w:r>
              <w:r w:rsidR="00BB17B7"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color w:val="000000"/>
                  <w:rPrChange w:id="2283" w:author="Earnest, Rebecca" w:date="2020-03-23T17:00:00Z">
                    <w:rPr>
                      <w:color w:val="000000"/>
                    </w:rPr>
                  </w:rPrChange>
                </w:rPr>
                <w:fldChar w:fldCharType="begin"/>
              </w:r>
              <w:r w:rsidR="0002557B" w:rsidRPr="000B5D30" w:rsidDel="00AC5A39">
                <w:rPr>
                  <w:rFonts w:asciiTheme="minorHAnsi" w:hAnsiTheme="minorHAnsi"/>
                  <w:color w:val="000000"/>
                  <w:rPrChange w:id="2284" w:author="Earnest, Rebecca" w:date="2020-03-23T17:00:00Z">
                    <w:rPr>
                      <w:color w:val="000000"/>
                    </w:rPr>
                  </w:rPrChange>
                </w:rPr>
                <w:delInstrText xml:space="preserve"> HYPERLINK \l "_ENREF_19" \o "Bernstein, 2017 #4" </w:delInstrText>
              </w:r>
              <w:r w:rsidR="0002557B" w:rsidRPr="000B5D30" w:rsidDel="00AC5A39">
                <w:rPr>
                  <w:rFonts w:asciiTheme="minorHAnsi" w:hAnsiTheme="minorHAnsi"/>
                  <w:color w:val="000000"/>
                  <w:rPrChange w:id="2285" w:author="Earnest, Rebecca" w:date="2020-03-23T17:00:00Z">
                    <w:rPr>
                      <w:color w:val="000000"/>
                    </w:rPr>
                  </w:rPrChange>
                </w:rPr>
                <w:fldChar w:fldCharType="separate"/>
              </w:r>
              <w:r w:rsidR="0002557B" w:rsidRPr="000B5D30" w:rsidDel="00AC5A39">
                <w:rPr>
                  <w:rStyle w:val="Hyperlink"/>
                  <w:rFonts w:asciiTheme="minorHAnsi" w:hAnsiTheme="minorHAnsi"/>
                  <w:rPrChange w:id="2286" w:author="Earnest, Rebecca" w:date="2020-03-23T17:00:00Z">
                    <w:rPr>
                      <w:rStyle w:val="Hyperlink"/>
                    </w:rPr>
                  </w:rPrChange>
                </w:rPr>
                <w:delText>19</w:delText>
              </w:r>
              <w:r w:rsidR="0002557B" w:rsidRPr="000B5D30" w:rsidDel="00AC5A39">
                <w:rPr>
                  <w:rFonts w:asciiTheme="minorHAnsi" w:hAnsiTheme="minorHAnsi"/>
                  <w:color w:val="000000"/>
                  <w:rPrChange w:id="2287" w:author="Earnest, Rebecca" w:date="2020-03-23T17:00:00Z">
                    <w:rPr>
                      <w:color w:val="000000"/>
                    </w:rPr>
                  </w:rPrChange>
                </w:rPr>
                <w:fldChar w:fldCharType="end"/>
              </w:r>
              <w:r w:rsidR="00BB17B7" w:rsidRPr="000B5D30" w:rsidDel="00AC5A39">
                <w:rPr>
                  <w:rFonts w:asciiTheme="minorHAnsi" w:eastAsia="Times New Roman" w:hAnsiTheme="minorHAnsi"/>
                  <w:noProof/>
                  <w:color w:val="000000"/>
                  <w:szCs w:val="22"/>
                </w:rPr>
                <w:delText xml:space="preserve">, </w:delText>
              </w:r>
              <w:r w:rsidR="0002557B" w:rsidRPr="000B5D30" w:rsidDel="00AC5A39">
                <w:rPr>
                  <w:rFonts w:asciiTheme="minorHAnsi" w:hAnsiTheme="minorHAnsi"/>
                  <w:color w:val="000000"/>
                  <w:rPrChange w:id="2288" w:author="Earnest, Rebecca" w:date="2020-03-23T17:00:00Z">
                    <w:rPr>
                      <w:color w:val="000000"/>
                    </w:rPr>
                  </w:rPrChange>
                </w:rPr>
                <w:fldChar w:fldCharType="begin"/>
              </w:r>
              <w:r w:rsidR="0002557B" w:rsidRPr="000B5D30" w:rsidDel="00AC5A39">
                <w:rPr>
                  <w:rFonts w:asciiTheme="minorHAnsi" w:hAnsiTheme="minorHAnsi"/>
                  <w:color w:val="000000"/>
                  <w:rPrChange w:id="2289" w:author="Earnest, Rebecca" w:date="2020-03-23T17:00:00Z">
                    <w:rPr>
                      <w:color w:val="000000"/>
                    </w:rPr>
                  </w:rPrChange>
                </w:rPr>
                <w:delInstrText xml:space="preserve"> HYPERLINK \l "_ENREF_20" \o "Chow, 2016 #49" </w:delInstrText>
              </w:r>
              <w:r w:rsidR="0002557B" w:rsidRPr="000B5D30" w:rsidDel="00AC5A39">
                <w:rPr>
                  <w:rFonts w:asciiTheme="minorHAnsi" w:hAnsiTheme="minorHAnsi"/>
                  <w:color w:val="000000"/>
                  <w:rPrChange w:id="2290" w:author="Earnest, Rebecca" w:date="2020-03-23T17:00:00Z">
                    <w:rPr>
                      <w:color w:val="000000"/>
                    </w:rPr>
                  </w:rPrChange>
                </w:rPr>
                <w:fldChar w:fldCharType="separate"/>
              </w:r>
              <w:r w:rsidR="0002557B" w:rsidRPr="000B5D30" w:rsidDel="00AC5A39">
                <w:rPr>
                  <w:rStyle w:val="Hyperlink"/>
                  <w:rFonts w:asciiTheme="minorHAnsi" w:hAnsiTheme="minorHAnsi"/>
                  <w:rPrChange w:id="2291" w:author="Earnest, Rebecca" w:date="2020-03-23T17:00:00Z">
                    <w:rPr>
                      <w:rStyle w:val="Hyperlink"/>
                    </w:rPr>
                  </w:rPrChange>
                </w:rPr>
                <w:delText>20</w:delText>
              </w:r>
              <w:r w:rsidR="0002557B" w:rsidRPr="000B5D30" w:rsidDel="00AC5A39">
                <w:rPr>
                  <w:rFonts w:asciiTheme="minorHAnsi" w:hAnsiTheme="minorHAnsi"/>
                  <w:color w:val="000000"/>
                  <w:rPrChange w:id="2292" w:author="Earnest, Rebecca" w:date="2020-03-23T17:00:00Z">
                    <w:rPr>
                      <w:color w:val="000000"/>
                    </w:rPr>
                  </w:rPrChange>
                </w:rPr>
                <w:fldChar w:fldCharType="end"/>
              </w:r>
              <w:r w:rsidR="00BB17B7" w:rsidRPr="000B5D30" w:rsidDel="00AC5A39">
                <w:rPr>
                  <w:rFonts w:asciiTheme="minorHAnsi" w:eastAsia="Times New Roman" w:hAnsiTheme="minorHAnsi"/>
                  <w:noProof/>
                  <w:color w:val="000000"/>
                  <w:szCs w:val="22"/>
                </w:rPr>
                <w:delText>)</w:delText>
              </w:r>
              <w:r w:rsidR="00BB17B7"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xml:space="preserve"> </w:delText>
              </w:r>
            </w:del>
            <w:del w:id="2293" w:author="Earnest, Rebecca" w:date="2020-03-20T15:50:00Z">
              <w:r w:rsidRPr="000B5D30" w:rsidDel="0066740F">
                <w:rPr>
                  <w:rFonts w:asciiTheme="minorHAnsi" w:eastAsia="Times New Roman" w:hAnsiTheme="minorHAnsi"/>
                  <w:color w:val="000000"/>
                  <w:szCs w:val="22"/>
                </w:rPr>
                <w:delText xml:space="preserve">initially calibrated these estimates and obtained very low values, so we fixed them at 0.05 each instead (the midpoint of our priors).   </w:delText>
              </w:r>
            </w:del>
          </w:p>
        </w:tc>
      </w:tr>
      <w:tr w:rsidR="00E1406E" w:rsidRPr="000B5D30" w:rsidDel="00AC5A39" w14:paraId="707C37A5" w14:textId="154052B0" w:rsidTr="0066740F">
        <w:trPr>
          <w:trHeight w:val="20"/>
          <w:del w:id="2294" w:author="Earnest, Rebecca" w:date="2020-03-22T19:11:00Z"/>
          <w:trPrChange w:id="2295" w:author="Earnest, Rebecca" w:date="2020-03-20T15:50:00Z">
            <w:trPr>
              <w:trHeight w:val="20"/>
            </w:trPr>
          </w:trPrChange>
        </w:trPr>
        <w:tc>
          <w:tcPr>
            <w:tcW w:w="1705" w:type="dxa"/>
            <w:tcPrChange w:id="2296" w:author="Earnest, Rebecca" w:date="2020-03-20T15:50:00Z">
              <w:tcPr>
                <w:tcW w:w="1705" w:type="dxa"/>
              </w:tcPr>
            </w:tcPrChange>
          </w:tcPr>
          <w:p w14:paraId="710FABE6" w14:textId="0496612D" w:rsidR="00E1406E" w:rsidRPr="000B5D30" w:rsidDel="00AC5A39" w:rsidRDefault="00E1406E">
            <w:pPr>
              <w:ind w:left="720" w:hanging="720"/>
              <w:rPr>
                <w:del w:id="2297" w:author="Earnest, Rebecca" w:date="2020-03-22T19:11:00Z"/>
                <w:rFonts w:asciiTheme="minorHAnsi" w:eastAsia="Times New Roman" w:hAnsiTheme="minorHAnsi"/>
                <w:color w:val="000000"/>
                <w:szCs w:val="22"/>
              </w:rPr>
              <w:pPrChange w:id="2298" w:author="Earnest, Rebecca" w:date="2020-03-22T19:18:00Z">
                <w:pPr/>
              </w:pPrChange>
            </w:pPr>
            <w:del w:id="2299" w:author="Earnest, Rebecca" w:date="2020-03-22T19:11:00Z">
              <w:r w:rsidRPr="000B5D30" w:rsidDel="00AC5A39">
                <w:rPr>
                  <w:rFonts w:asciiTheme="minorHAnsi" w:eastAsia="Times New Roman" w:hAnsiTheme="minorHAnsi"/>
                  <w:color w:val="000000"/>
                  <w:szCs w:val="22"/>
                </w:rPr>
                <w:delText xml:space="preserve">Gonorrhea </w:delText>
              </w:r>
              <w:r w:rsidRPr="000B5D30" w:rsidDel="00AC5A39">
                <w:rPr>
                  <w:rFonts w:asciiTheme="minorHAnsi" w:hAnsiTheme="minorHAnsi"/>
                  <w:szCs w:val="22"/>
                </w:rPr>
                <w:delText>transmission: pharyngeal to rectal</w:delText>
              </w:r>
            </w:del>
          </w:p>
        </w:tc>
        <w:tc>
          <w:tcPr>
            <w:tcW w:w="2610" w:type="dxa"/>
            <w:tcPrChange w:id="2300" w:author="Earnest, Rebecca" w:date="2020-03-20T15:50:00Z">
              <w:tcPr>
                <w:tcW w:w="2610" w:type="dxa"/>
              </w:tcPr>
            </w:tcPrChange>
          </w:tcPr>
          <w:p w14:paraId="01428CB9" w14:textId="7AEEF9AD" w:rsidR="00E1406E" w:rsidRPr="000B5D30" w:rsidDel="00AC5A39" w:rsidRDefault="00E1406E">
            <w:pPr>
              <w:ind w:left="720" w:hanging="720"/>
              <w:rPr>
                <w:del w:id="2301" w:author="Earnest, Rebecca" w:date="2020-03-22T19:11:00Z"/>
                <w:rFonts w:asciiTheme="minorHAnsi" w:eastAsia="Times New Roman" w:hAnsiTheme="minorHAnsi"/>
                <w:color w:val="000000"/>
                <w:szCs w:val="22"/>
              </w:rPr>
              <w:pPrChange w:id="2302" w:author="Earnest, Rebecca" w:date="2020-03-22T19:18:00Z">
                <w:pPr/>
              </w:pPrChange>
            </w:pPr>
            <w:del w:id="2303" w:author="Earnest, Rebecca" w:date="2020-03-22T19:11:00Z">
              <w:r w:rsidRPr="000B5D30" w:rsidDel="00AC5A39">
                <w:rPr>
                  <w:rFonts w:asciiTheme="minorHAnsi" w:hAnsiTheme="minorHAnsi"/>
                  <w:szCs w:val="22"/>
                </w:rPr>
                <w:delText xml:space="preserve">Probability of contracting rectal </w:delText>
              </w:r>
              <w:r w:rsidRPr="000B5D30" w:rsidDel="00AC5A39">
                <w:rPr>
                  <w:rFonts w:asciiTheme="minorHAnsi" w:eastAsia="Times New Roman" w:hAnsiTheme="minorHAnsi"/>
                  <w:color w:val="000000"/>
                  <w:szCs w:val="22"/>
                </w:rPr>
                <w:delText xml:space="preserve">gonorrhea </w:delText>
              </w:r>
              <w:r w:rsidRPr="000B5D30" w:rsidDel="00AC5A39">
                <w:rPr>
                  <w:rFonts w:asciiTheme="minorHAnsi" w:hAnsiTheme="minorHAnsi"/>
                  <w:szCs w:val="22"/>
                </w:rPr>
                <w:delText>per ororectal sex act with a pharyngeal gonorrhea positive partner.</w:delText>
              </w:r>
            </w:del>
          </w:p>
        </w:tc>
        <w:tc>
          <w:tcPr>
            <w:tcW w:w="4317" w:type="dxa"/>
            <w:tcPrChange w:id="2304" w:author="Earnest, Rebecca" w:date="2020-03-20T15:50:00Z">
              <w:tcPr>
                <w:tcW w:w="4317" w:type="dxa"/>
              </w:tcPr>
            </w:tcPrChange>
          </w:tcPr>
          <w:p w14:paraId="711D338D" w14:textId="3CED6592" w:rsidR="00E1406E" w:rsidRPr="000B5D30" w:rsidDel="00AC5A39" w:rsidRDefault="00E1406E">
            <w:pPr>
              <w:ind w:left="720" w:hanging="720"/>
              <w:rPr>
                <w:del w:id="2305" w:author="Earnest, Rebecca" w:date="2020-03-22T19:11:00Z"/>
                <w:rFonts w:asciiTheme="minorHAnsi" w:eastAsia="Times New Roman" w:hAnsiTheme="minorHAnsi"/>
                <w:color w:val="000000"/>
                <w:szCs w:val="22"/>
              </w:rPr>
              <w:pPrChange w:id="2306" w:author="Earnest, Rebecca" w:date="2020-03-22T19:18:00Z">
                <w:pPr/>
              </w:pPrChange>
            </w:pPr>
            <w:del w:id="2307" w:author="Earnest, Rebecca" w:date="2020-03-22T19:11:00Z">
              <w:r w:rsidRPr="000B5D30" w:rsidDel="00AC5A39">
                <w:rPr>
                  <w:rFonts w:asciiTheme="minorHAnsi" w:eastAsia="Times New Roman" w:hAnsiTheme="minorHAnsi"/>
                  <w:color w:val="000000"/>
                  <w:szCs w:val="22"/>
                </w:rPr>
                <w:delText>0.05</w:delText>
              </w:r>
            </w:del>
          </w:p>
        </w:tc>
        <w:tc>
          <w:tcPr>
            <w:tcW w:w="5133" w:type="dxa"/>
            <w:vMerge/>
            <w:tcPrChange w:id="2308" w:author="Earnest, Rebecca" w:date="2020-03-20T15:50:00Z">
              <w:tcPr>
                <w:tcW w:w="5129" w:type="dxa"/>
                <w:vMerge/>
              </w:tcPr>
            </w:tcPrChange>
          </w:tcPr>
          <w:p w14:paraId="084F97B9" w14:textId="7A5E7876" w:rsidR="00E1406E" w:rsidRPr="000B5D30" w:rsidDel="00AC5A39" w:rsidRDefault="00E1406E">
            <w:pPr>
              <w:ind w:left="720" w:hanging="720"/>
              <w:rPr>
                <w:del w:id="2309" w:author="Earnest, Rebecca" w:date="2020-03-22T19:11:00Z"/>
                <w:rFonts w:asciiTheme="minorHAnsi" w:eastAsia="Times New Roman" w:hAnsiTheme="minorHAnsi"/>
                <w:color w:val="000000"/>
                <w:szCs w:val="22"/>
              </w:rPr>
              <w:pPrChange w:id="2310" w:author="Earnest, Rebecca" w:date="2020-03-22T19:18:00Z">
                <w:pPr/>
              </w:pPrChange>
            </w:pPr>
          </w:p>
        </w:tc>
      </w:tr>
      <w:tr w:rsidR="00E1406E" w:rsidRPr="000B5D30" w:rsidDel="00AC5A39" w14:paraId="6784E809" w14:textId="7BFD8B02" w:rsidTr="0066740F">
        <w:trPr>
          <w:trHeight w:val="20"/>
          <w:del w:id="2311" w:author="Earnest, Rebecca" w:date="2020-03-22T19:11:00Z"/>
          <w:trPrChange w:id="2312" w:author="Earnest, Rebecca" w:date="2020-03-20T15:50:00Z">
            <w:trPr>
              <w:trHeight w:val="20"/>
            </w:trPr>
          </w:trPrChange>
        </w:trPr>
        <w:tc>
          <w:tcPr>
            <w:tcW w:w="1705" w:type="dxa"/>
            <w:tcPrChange w:id="2313" w:author="Earnest, Rebecca" w:date="2020-03-20T15:50:00Z">
              <w:tcPr>
                <w:tcW w:w="1705" w:type="dxa"/>
              </w:tcPr>
            </w:tcPrChange>
          </w:tcPr>
          <w:p w14:paraId="686FB1EB" w14:textId="5FB0DB50" w:rsidR="00E1406E" w:rsidRPr="000B5D30" w:rsidDel="00AC5A39" w:rsidRDefault="00E1406E">
            <w:pPr>
              <w:ind w:left="720" w:hanging="720"/>
              <w:rPr>
                <w:del w:id="2314" w:author="Earnest, Rebecca" w:date="2020-03-22T19:11:00Z"/>
                <w:rFonts w:asciiTheme="minorHAnsi" w:eastAsia="Times New Roman" w:hAnsiTheme="minorHAnsi"/>
                <w:color w:val="000000"/>
                <w:szCs w:val="22"/>
              </w:rPr>
              <w:pPrChange w:id="2315" w:author="Earnest, Rebecca" w:date="2020-03-22T19:18:00Z">
                <w:pPr/>
              </w:pPrChange>
            </w:pPr>
            <w:del w:id="2316" w:author="Earnest, Rebecca" w:date="2020-03-22T19:11:00Z">
              <w:r w:rsidRPr="000B5D30" w:rsidDel="00AC5A39">
                <w:rPr>
                  <w:rFonts w:asciiTheme="minorHAnsi" w:eastAsia="Times New Roman" w:hAnsiTheme="minorHAnsi"/>
                  <w:color w:val="000000"/>
                  <w:szCs w:val="22"/>
                </w:rPr>
                <w:delText>Urogenital gonorrhea screening probability</w:delText>
              </w:r>
            </w:del>
          </w:p>
        </w:tc>
        <w:tc>
          <w:tcPr>
            <w:tcW w:w="2610" w:type="dxa"/>
            <w:tcPrChange w:id="2317" w:author="Earnest, Rebecca" w:date="2020-03-20T15:50:00Z">
              <w:tcPr>
                <w:tcW w:w="2610" w:type="dxa"/>
              </w:tcPr>
            </w:tcPrChange>
          </w:tcPr>
          <w:p w14:paraId="200983AD" w14:textId="1EDA80CE" w:rsidR="00E1406E" w:rsidRPr="000B5D30" w:rsidDel="00AC5A39" w:rsidRDefault="00E1406E">
            <w:pPr>
              <w:ind w:left="720" w:hanging="720"/>
              <w:rPr>
                <w:del w:id="2318" w:author="Earnest, Rebecca" w:date="2020-03-22T19:11:00Z"/>
                <w:rFonts w:asciiTheme="minorHAnsi" w:hAnsiTheme="minorHAnsi"/>
                <w:szCs w:val="22"/>
              </w:rPr>
              <w:pPrChange w:id="2319" w:author="Earnest, Rebecca" w:date="2020-03-22T19:18:00Z">
                <w:pPr/>
              </w:pPrChange>
            </w:pPr>
            <w:del w:id="2320" w:author="Earnest, Rebecca" w:date="2020-03-22T19:11:00Z">
              <w:r w:rsidRPr="000B5D30" w:rsidDel="00AC5A39">
                <w:rPr>
                  <w:rFonts w:asciiTheme="minorHAnsi" w:hAnsiTheme="minorHAnsi"/>
                  <w:szCs w:val="22"/>
                </w:rPr>
                <w:delText>Probability of an asymptomatic undiagnosed man being screened at the urogenital site each week.</w:delText>
              </w:r>
            </w:del>
          </w:p>
        </w:tc>
        <w:tc>
          <w:tcPr>
            <w:tcW w:w="4317" w:type="dxa"/>
            <w:tcPrChange w:id="2321" w:author="Earnest, Rebecca" w:date="2020-03-20T15:50:00Z">
              <w:tcPr>
                <w:tcW w:w="4317" w:type="dxa"/>
              </w:tcPr>
            </w:tcPrChange>
          </w:tcPr>
          <w:p w14:paraId="280D4EA1" w14:textId="3F8C122A" w:rsidR="00E1406E" w:rsidRPr="000B5D30" w:rsidDel="00AC5A39" w:rsidRDefault="00E1406E">
            <w:pPr>
              <w:ind w:left="720" w:hanging="720"/>
              <w:rPr>
                <w:del w:id="2322" w:author="Earnest, Rebecca" w:date="2020-03-22T19:11:00Z"/>
                <w:rFonts w:asciiTheme="minorHAnsi" w:eastAsia="Times New Roman" w:hAnsiTheme="minorHAnsi"/>
                <w:color w:val="000000"/>
                <w:szCs w:val="22"/>
              </w:rPr>
              <w:pPrChange w:id="2323" w:author="Earnest, Rebecca" w:date="2020-03-22T19:18:00Z">
                <w:pPr/>
              </w:pPrChange>
            </w:pPr>
            <w:del w:id="2324" w:author="Earnest, Rebecca" w:date="2020-03-22T19:11:00Z">
              <w:r w:rsidRPr="000B5D30" w:rsidDel="00AC5A39">
                <w:rPr>
                  <w:rFonts w:asciiTheme="minorHAnsi" w:eastAsia="Times New Roman" w:hAnsiTheme="minorHAnsi"/>
                  <w:color w:val="000000"/>
                  <w:szCs w:val="22"/>
                </w:rPr>
                <w:delText>0.00978</w:delText>
              </w:r>
            </w:del>
          </w:p>
        </w:tc>
        <w:tc>
          <w:tcPr>
            <w:tcW w:w="5133" w:type="dxa"/>
            <w:tcPrChange w:id="2325" w:author="Earnest, Rebecca" w:date="2020-03-20T15:50:00Z">
              <w:tcPr>
                <w:tcW w:w="5129" w:type="dxa"/>
              </w:tcPr>
            </w:tcPrChange>
          </w:tcPr>
          <w:p w14:paraId="218E349B" w14:textId="175A3DB2" w:rsidR="00E1406E" w:rsidRPr="000B5D30" w:rsidDel="00AC5A39" w:rsidRDefault="00E1406E">
            <w:pPr>
              <w:ind w:left="720" w:hanging="720"/>
              <w:rPr>
                <w:del w:id="2326" w:author="Earnest, Rebecca" w:date="2020-03-22T19:11:00Z"/>
                <w:rFonts w:asciiTheme="minorHAnsi" w:eastAsia="Times New Roman" w:hAnsiTheme="minorHAnsi"/>
                <w:color w:val="000000"/>
                <w:szCs w:val="22"/>
              </w:rPr>
              <w:pPrChange w:id="2327" w:author="Earnest, Rebecca" w:date="2020-03-22T19:18:00Z">
                <w:pPr/>
              </w:pPrChange>
            </w:pPr>
            <w:del w:id="2328" w:author="Earnest, Rebecca" w:date="2020-03-22T19:11:00Z">
              <w:r w:rsidRPr="000B5D30" w:rsidDel="00AC5A39">
                <w:rPr>
                  <w:rFonts w:asciiTheme="minorHAnsi" w:eastAsia="Times New Roman" w:hAnsiTheme="minorHAnsi"/>
                  <w:color w:val="000000"/>
                  <w:szCs w:val="22"/>
                </w:rPr>
                <w:delText xml:space="preserve">We extrapolated a value from another model’s national estimate of the annual MSM screening rate </w:delText>
              </w:r>
              <w:r w:rsidRPr="00E26E0C" w:rsidDel="00AC5A39">
                <w:rPr>
                  <w:rFonts w:asciiTheme="minorHAnsi" w:eastAsia="Times New Roman" w:hAnsiTheme="minorHAnsi"/>
                  <w:color w:val="000000"/>
                  <w:szCs w:val="22"/>
                </w:rPr>
                <w:fldChar w:fldCharType="begin"/>
              </w:r>
              <w:r w:rsidR="00420AFF" w:rsidRPr="000B5D30" w:rsidDel="00AC5A39">
                <w:rPr>
                  <w:rFonts w:asciiTheme="minorHAnsi" w:eastAsia="Times New Roman" w:hAnsiTheme="minorHAnsi"/>
                  <w:color w:val="000000"/>
                  <w:szCs w:val="22"/>
                </w:rPr>
                <w:delInstrText xml:space="preserve"> ADDIN EN.CITE &lt;EndNote&gt;&lt;Cite&gt;&lt;Author&gt;Tuite&lt;/Author&gt;&lt;Year&gt;2018&lt;/Year&gt;&lt;RecNum&gt;8&lt;/RecNum&gt;&lt;DisplayText&gt;(21)&lt;/DisplayText&gt;&lt;record&gt;&lt;rec-number&gt;8&lt;/rec-number&gt;&lt;foreign-keys&gt;&lt;key app="EN" db-id="szdvwtdx3prpxceeapzx5zrof2ezdsf9rfvv" timestamp="1550612985"&gt;8&lt;/key&gt;&lt;/foreign-keys&gt;&lt;ref-type name="Journal Article"&gt;17&lt;/ref-type&gt;&lt;contributors&gt;&lt;authors&gt;&lt;author&gt;Tuite, A. R.&lt;/author&gt;&lt;author&gt;Ronn, M. M.&lt;/author&gt;&lt;author&gt;Wolf, E. E.&lt;/author&gt;&lt;author&gt;Gift, T. L.&lt;/author&gt;&lt;author&gt;Chesson, H. W.&lt;/author&gt;&lt;author&gt;Berruti, A.&lt;/author&gt;&lt;author&gt;Galer, K.&lt;/author&gt;&lt;author&gt;Menzies, N. A.&lt;/author&gt;&lt;author&gt;Hsu, K.&lt;/author&gt;&lt;author&gt;Salomon, J. A.&lt;/author&gt;&lt;/authors&gt;&lt;/contributors&gt;&lt;auth-address&gt;Centers for Disease Control and Prevention, Atlanta, GA.&amp;#xD;Massachusetts Department of Public Health, Boston, MA.&lt;/auth-address&gt;&lt;titles&gt;&lt;title&gt;Estimated Impact of Screening on Gonorrhea Epidemiology in the United States: Insights From a Mathematical Model&lt;/title&gt;&lt;secondary-title&gt;Sex Transm Dis&lt;/secondary-title&gt;&lt;/titles&gt;&lt;periodical&gt;&lt;full-title&gt;Sex Transm Dis&lt;/full-title&gt;&lt;/periodical&gt;&lt;pages&gt;713-722&lt;/pages&gt;&lt;volume&gt;45&lt;/volume&gt;&lt;number&gt;11&lt;/number&gt;&lt;edition&gt;2018/06/13&lt;/edition&gt;&lt;dates&gt;&lt;year&gt;2018&lt;/year&gt;&lt;pub-dates&gt;&lt;date&gt;Nov&lt;/date&gt;&lt;/pub-dates&gt;&lt;/dates&gt;&lt;isbn&gt;1537-4521 (Electronic)&amp;#xD;0148-5717 (Linking)&lt;/isbn&gt;&lt;accession-num&gt;29894368&lt;/accession-num&gt;&lt;urls&gt;&lt;related-urls&gt;&lt;url&gt;https://www.ncbi.nlm.nih.gov/pubmed/29894368&lt;/url&gt;&lt;/related-urls&gt;&lt;/urls&gt;&lt;electronic-resource-num&gt;10.1097/OLQ.0000000000000876&lt;/electronic-resource-num&gt;&lt;/record&gt;&lt;/Cite&gt;&lt;/EndNote&gt;</w:delInstrText>
              </w:r>
              <w:r w:rsidRPr="00E26E0C" w:rsidDel="00AC5A39">
                <w:rPr>
                  <w:rFonts w:asciiTheme="minorHAnsi" w:eastAsia="Times New Roman" w:hAnsiTheme="minorHAnsi"/>
                  <w:color w:val="000000"/>
                  <w:szCs w:val="22"/>
                </w:rPr>
                <w:fldChar w:fldCharType="separate"/>
              </w:r>
              <w:r w:rsidR="00420AFF" w:rsidRPr="000B5D30" w:rsidDel="00AC5A39">
                <w:rPr>
                  <w:rFonts w:asciiTheme="minorHAnsi" w:eastAsia="Times New Roman" w:hAnsiTheme="minorHAnsi"/>
                  <w:noProof/>
                  <w:color w:val="000000"/>
                  <w:szCs w:val="22"/>
                </w:rPr>
                <w:delText>(</w:delText>
              </w:r>
              <w:r w:rsidR="0002557B" w:rsidRPr="000B5D30" w:rsidDel="00AC5A39">
                <w:rPr>
                  <w:rFonts w:asciiTheme="minorHAnsi" w:hAnsiTheme="minorHAnsi"/>
                  <w:rPrChange w:id="2329" w:author="Earnest, Rebecca" w:date="2020-03-23T17:00:00Z">
                    <w:rPr/>
                  </w:rPrChange>
                </w:rPr>
                <w:fldChar w:fldCharType="begin"/>
              </w:r>
              <w:r w:rsidR="0002557B" w:rsidRPr="000B5D30" w:rsidDel="00AC5A39">
                <w:rPr>
                  <w:rFonts w:asciiTheme="minorHAnsi" w:hAnsiTheme="minorHAnsi"/>
                  <w:rPrChange w:id="2330" w:author="Earnest, Rebecca" w:date="2020-03-23T17:00:00Z">
                    <w:rPr/>
                  </w:rPrChange>
                </w:rPr>
                <w:delInstrText xml:space="preserve"> HYPERLINK \l "_ENREF_21" \o "Tuite, 2018 #8" </w:delInstrText>
              </w:r>
              <w:r w:rsidR="0002557B" w:rsidRPr="000B5D30" w:rsidDel="00AC5A39">
                <w:rPr>
                  <w:rFonts w:asciiTheme="minorHAnsi" w:hAnsiTheme="minorHAnsi"/>
                  <w:rPrChange w:id="2331" w:author="Earnest, Rebecca" w:date="2020-03-23T17:00:00Z">
                    <w:rPr/>
                  </w:rPrChange>
                </w:rPr>
                <w:fldChar w:fldCharType="separate"/>
              </w:r>
              <w:r w:rsidR="0002557B" w:rsidRPr="000B5D30" w:rsidDel="00AC5A39">
                <w:rPr>
                  <w:rStyle w:val="Hyperlink"/>
                  <w:rFonts w:asciiTheme="minorHAnsi" w:hAnsiTheme="minorHAnsi"/>
                  <w:rPrChange w:id="2332" w:author="Earnest, Rebecca" w:date="2020-03-23T17:00:00Z">
                    <w:rPr>
                      <w:rStyle w:val="Hyperlink"/>
                    </w:rPr>
                  </w:rPrChange>
                </w:rPr>
                <w:delText>21</w:delText>
              </w:r>
              <w:r w:rsidR="0002557B" w:rsidRPr="000B5D30" w:rsidDel="00AC5A39">
                <w:rPr>
                  <w:rFonts w:asciiTheme="minorHAnsi" w:hAnsiTheme="minorHAnsi"/>
                  <w:rPrChange w:id="2333" w:author="Earnest, Rebecca" w:date="2020-03-23T17:00:00Z">
                    <w:rPr/>
                  </w:rPrChange>
                </w:rPr>
                <w:fldChar w:fldCharType="end"/>
              </w:r>
              <w:r w:rsidR="00420AFF"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r w:rsidRPr="000B5D30" w:rsidDel="00AC5A39">
                <w:rPr>
                  <w:rFonts w:asciiTheme="minorHAnsi" w:eastAsia="Times New Roman" w:hAnsiTheme="minorHAnsi"/>
                  <w:color w:val="000000"/>
                  <w:szCs w:val="22"/>
                </w:rPr>
                <w:delText>. This model estimated that approximately 40% of MSM would be screened at least once in a year. We transformed this value to a per-week probability using the formula P = 1 – (1-Y)^(1/52), where Y = the proportion screened at least once per year.</w:delText>
              </w:r>
            </w:del>
          </w:p>
        </w:tc>
      </w:tr>
      <w:tr w:rsidR="00E1406E" w:rsidRPr="000B5D30" w:rsidDel="00AC5A39" w14:paraId="38303B15" w14:textId="6DBBC54F" w:rsidTr="0066740F">
        <w:trPr>
          <w:trHeight w:val="20"/>
          <w:del w:id="2334" w:author="Earnest, Rebecca" w:date="2020-03-22T19:11:00Z"/>
          <w:trPrChange w:id="2335" w:author="Earnest, Rebecca" w:date="2020-03-20T15:50:00Z">
            <w:trPr>
              <w:trHeight w:val="20"/>
            </w:trPr>
          </w:trPrChange>
        </w:trPr>
        <w:tc>
          <w:tcPr>
            <w:tcW w:w="1705" w:type="dxa"/>
            <w:tcPrChange w:id="2336" w:author="Earnest, Rebecca" w:date="2020-03-20T15:50:00Z">
              <w:tcPr>
                <w:tcW w:w="1705" w:type="dxa"/>
              </w:tcPr>
            </w:tcPrChange>
          </w:tcPr>
          <w:p w14:paraId="70C69747" w14:textId="48CAD884" w:rsidR="00E1406E" w:rsidRPr="000B5D30" w:rsidDel="00AC5A39" w:rsidRDefault="00E1406E">
            <w:pPr>
              <w:ind w:left="720" w:hanging="720"/>
              <w:rPr>
                <w:del w:id="2337" w:author="Earnest, Rebecca" w:date="2020-03-22T19:11:00Z"/>
                <w:rFonts w:asciiTheme="minorHAnsi" w:eastAsia="Times New Roman" w:hAnsiTheme="minorHAnsi"/>
                <w:color w:val="000000"/>
                <w:szCs w:val="22"/>
              </w:rPr>
              <w:pPrChange w:id="2338" w:author="Earnest, Rebecca" w:date="2020-03-22T19:18:00Z">
                <w:pPr/>
              </w:pPrChange>
            </w:pPr>
            <w:del w:id="2339" w:author="Earnest, Rebecca" w:date="2020-03-22T19:11:00Z">
              <w:r w:rsidRPr="000B5D30" w:rsidDel="00AC5A39">
                <w:rPr>
                  <w:rFonts w:asciiTheme="minorHAnsi" w:eastAsia="Times New Roman" w:hAnsiTheme="minorHAnsi"/>
                  <w:color w:val="000000"/>
                  <w:szCs w:val="22"/>
                </w:rPr>
                <w:delText>Rectal or pharyngeal gonorrhea screening probability</w:delText>
              </w:r>
            </w:del>
          </w:p>
        </w:tc>
        <w:tc>
          <w:tcPr>
            <w:tcW w:w="2610" w:type="dxa"/>
            <w:tcPrChange w:id="2340" w:author="Earnest, Rebecca" w:date="2020-03-20T15:50:00Z">
              <w:tcPr>
                <w:tcW w:w="2610" w:type="dxa"/>
              </w:tcPr>
            </w:tcPrChange>
          </w:tcPr>
          <w:p w14:paraId="0DA68238" w14:textId="6067BE3E" w:rsidR="00E1406E" w:rsidRPr="000B5D30" w:rsidDel="00AC5A39" w:rsidRDefault="00E1406E">
            <w:pPr>
              <w:ind w:left="720" w:hanging="720"/>
              <w:rPr>
                <w:del w:id="2341" w:author="Earnest, Rebecca" w:date="2020-03-22T19:11:00Z"/>
                <w:rFonts w:asciiTheme="minorHAnsi" w:hAnsiTheme="minorHAnsi"/>
                <w:szCs w:val="22"/>
              </w:rPr>
              <w:pPrChange w:id="2342" w:author="Earnest, Rebecca" w:date="2020-03-22T19:18:00Z">
                <w:pPr/>
              </w:pPrChange>
            </w:pPr>
            <w:del w:id="2343" w:author="Earnest, Rebecca" w:date="2020-03-22T19:11:00Z">
              <w:r w:rsidRPr="000B5D30" w:rsidDel="00AC5A39">
                <w:rPr>
                  <w:rFonts w:asciiTheme="minorHAnsi" w:hAnsiTheme="minorHAnsi"/>
                  <w:szCs w:val="22"/>
                </w:rPr>
                <w:delText xml:space="preserve">Probability of an asymptomatic undiagnosed man being screened at the urogenital site also being screened at the rectal or pharyngeal site – this is applied independently for each extragenital site. </w:delText>
              </w:r>
            </w:del>
          </w:p>
        </w:tc>
        <w:tc>
          <w:tcPr>
            <w:tcW w:w="4317" w:type="dxa"/>
            <w:tcPrChange w:id="2344" w:author="Earnest, Rebecca" w:date="2020-03-20T15:50:00Z">
              <w:tcPr>
                <w:tcW w:w="4317" w:type="dxa"/>
              </w:tcPr>
            </w:tcPrChange>
          </w:tcPr>
          <w:p w14:paraId="47DE68E6" w14:textId="06FA3335" w:rsidR="00E1406E" w:rsidRPr="000B5D30" w:rsidDel="00AC5A39" w:rsidRDefault="00E1406E">
            <w:pPr>
              <w:ind w:left="720" w:hanging="720"/>
              <w:rPr>
                <w:del w:id="2345" w:author="Earnest, Rebecca" w:date="2020-03-22T19:11:00Z"/>
                <w:rFonts w:asciiTheme="minorHAnsi" w:eastAsia="Times New Roman" w:hAnsiTheme="minorHAnsi"/>
                <w:color w:val="000000"/>
                <w:szCs w:val="22"/>
              </w:rPr>
              <w:pPrChange w:id="2346" w:author="Earnest, Rebecca" w:date="2020-03-22T19:18:00Z">
                <w:pPr/>
              </w:pPrChange>
            </w:pPr>
            <w:del w:id="2347" w:author="Earnest, Rebecca" w:date="2020-03-22T19:11:00Z">
              <w:r w:rsidRPr="000B5D30" w:rsidDel="00AC5A39">
                <w:rPr>
                  <w:rFonts w:asciiTheme="minorHAnsi" w:eastAsia="Times New Roman" w:hAnsiTheme="minorHAnsi"/>
                  <w:color w:val="000000"/>
                  <w:szCs w:val="22"/>
                </w:rPr>
                <w:delText>0.375</w:delText>
              </w:r>
            </w:del>
          </w:p>
        </w:tc>
        <w:tc>
          <w:tcPr>
            <w:tcW w:w="5133" w:type="dxa"/>
            <w:tcPrChange w:id="2348" w:author="Earnest, Rebecca" w:date="2020-03-20T15:50:00Z">
              <w:tcPr>
                <w:tcW w:w="5129" w:type="dxa"/>
              </w:tcPr>
            </w:tcPrChange>
          </w:tcPr>
          <w:p w14:paraId="3A6B0F21" w14:textId="610A9324" w:rsidR="00E1406E" w:rsidRPr="000B5D30" w:rsidDel="00AC5A39" w:rsidRDefault="0002557B">
            <w:pPr>
              <w:ind w:left="720" w:hanging="720"/>
              <w:rPr>
                <w:del w:id="2349" w:author="Earnest, Rebecca" w:date="2020-03-22T19:11:00Z"/>
                <w:rFonts w:asciiTheme="minorHAnsi" w:eastAsia="Times New Roman" w:hAnsiTheme="minorHAnsi"/>
                <w:color w:val="000000"/>
                <w:szCs w:val="22"/>
              </w:rPr>
              <w:pPrChange w:id="2350" w:author="Earnest, Rebecca" w:date="2020-03-22T19:18:00Z">
                <w:pPr/>
              </w:pPrChange>
            </w:pPr>
            <w:del w:id="2351" w:author="Earnest, Rebecca" w:date="2020-03-22T19:11:00Z">
              <w:r w:rsidRPr="00E26E0C" w:rsidDel="00AC5A39">
                <w:rPr>
                  <w:rFonts w:asciiTheme="minorHAnsi" w:eastAsia="Times New Roman" w:hAnsiTheme="minorHAnsi"/>
                  <w:color w:val="000000"/>
                  <w:szCs w:val="22"/>
                </w:rPr>
                <w:fldChar w:fldCharType="begin">
                  <w:fldData xml:space="preserve">PEVuZE5vdGU+PENpdGU+PEF1dGhvcj5CYXJiZWU8L0F1dGhvcj48WWVhcj4yMDE0PC9ZZWFyPjxS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</w:fldData>
                </w:fldChar>
              </w:r>
              <w:r w:rsidRPr="000B5D30" w:rsidDel="00AC5A39">
                <w:rPr>
                  <w:rFonts w:asciiTheme="minorHAnsi" w:eastAsia="Times New Roman" w:hAnsiTheme="minorHAnsi"/>
                  <w:color w:val="000000"/>
                  <w:szCs w:val="22"/>
                </w:rPr>
                <w:delInstrText xml:space="preserve"> ADDIN EN.CITE </w:delInstrText>
              </w:r>
              <w:r w:rsidRPr="00E26E0C" w:rsidDel="00AC5A39">
                <w:rPr>
                  <w:rFonts w:asciiTheme="minorHAnsi" w:eastAsia="Times New Roman" w:hAnsiTheme="minorHAnsi"/>
                  <w:color w:val="000000"/>
                  <w:szCs w:val="22"/>
                </w:rPr>
                <w:fldChar w:fldCharType="begin">
                  <w:fldData xml:space="preserve">PEVuZE5vdGU+PENpdGU+PEF1dGhvcj5CYXJiZWU8L0F1dGhvcj48WWVhcj4yMDE0PC9ZZWFyPjxS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</w:fldData>
                </w:fldChar>
              </w:r>
              <w:r w:rsidRPr="000B5D30" w:rsidDel="00AC5A39">
                <w:rPr>
                  <w:rFonts w:asciiTheme="minorHAnsi" w:eastAsia="Times New Roman" w:hAnsiTheme="minorHAnsi"/>
                  <w:color w:val="000000"/>
                  <w:szCs w:val="22"/>
                </w:rPr>
                <w:delInstrText xml:space="preserve"> ADDIN EN.CITE.DATA </w:delInstrText>
              </w:r>
              <w:r w:rsidRPr="00E26E0C" w:rsidDel="00AC5A39">
                <w:rPr>
                  <w:rFonts w:asciiTheme="minorHAnsi" w:eastAsia="Times New Roman" w:hAnsiTheme="minorHAnsi"/>
                  <w:color w:val="000000"/>
                  <w:szCs w:val="22"/>
                </w:rPr>
              </w:r>
              <w:r w:rsidRPr="00E26E0C" w:rsidDel="00AC5A39">
                <w:rPr>
                  <w:rFonts w:asciiTheme="minorHAnsi" w:eastAsia="Times New Roman" w:hAnsiTheme="minorHAnsi"/>
                  <w:color w:val="000000"/>
                  <w:szCs w:val="22"/>
                </w:rPr>
                <w:fldChar w:fldCharType="end"/>
              </w:r>
              <w:r w:rsidRPr="00E26E0C" w:rsidDel="00AC5A39">
                <w:rPr>
                  <w:rFonts w:asciiTheme="minorHAnsi" w:eastAsia="Times New Roman" w:hAnsiTheme="minorHAnsi"/>
                  <w:color w:val="000000"/>
                  <w:szCs w:val="22"/>
                </w:rPr>
              </w:r>
              <w:r w:rsidRPr="00E26E0C" w:rsidDel="00AC5A39">
                <w:rPr>
                  <w:rFonts w:asciiTheme="minorHAnsi" w:eastAsia="Times New Roman" w:hAnsiTheme="minorHAnsi"/>
                  <w:color w:val="000000"/>
                  <w:szCs w:val="22"/>
                </w:rPr>
                <w:fldChar w:fldCharType="separate"/>
              </w:r>
              <w:r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noProof/>
                  <w:color w:val="000000"/>
                  <w:szCs w:val="22"/>
                </w:rPr>
                <w:fldChar w:fldCharType="begin"/>
              </w:r>
              <w:r w:rsidRPr="000B5D30" w:rsidDel="00AC5A39">
                <w:rPr>
                  <w:rFonts w:asciiTheme="minorHAnsi" w:eastAsia="Times New Roman" w:hAnsiTheme="minorHAnsi"/>
                  <w:noProof/>
                  <w:color w:val="000000"/>
                  <w:szCs w:val="22"/>
                </w:rPr>
                <w:delInstrText xml:space="preserve"> HYPERLINK \l "_ENREF_8" \o "Patton, 2014 #27" </w:delInstrText>
              </w:r>
              <w:r w:rsidRPr="00E26E0C" w:rsidDel="00AC5A39">
                <w:rPr>
                  <w:rFonts w:asciiTheme="minorHAnsi" w:eastAsia="Times New Roman" w:hAnsiTheme="minorHAnsi"/>
                  <w:noProof/>
                  <w:color w:val="000000"/>
                  <w:szCs w:val="22"/>
                </w:rPr>
                <w:fldChar w:fldCharType="separate"/>
              </w:r>
              <w:r w:rsidRPr="000B5D30" w:rsidDel="00AC5A39">
                <w:rPr>
                  <w:rStyle w:val="Hyperlink"/>
                  <w:rFonts w:asciiTheme="minorHAnsi" w:hAnsiTheme="minorHAnsi"/>
                  <w:rPrChange w:id="2352" w:author="Earnest, Rebecca" w:date="2020-03-23T17:00:00Z">
                    <w:rPr>
                      <w:rStyle w:val="Hyperlink"/>
                    </w:rPr>
                  </w:rPrChange>
                </w:rPr>
                <w:delText>8</w:delText>
              </w:r>
              <w:r w:rsidRPr="00E26E0C" w:rsidDel="00AC5A39">
                <w:rPr>
                  <w:rFonts w:asciiTheme="minorHAnsi" w:eastAsia="Times New Roman" w:hAnsiTheme="minorHAnsi"/>
                  <w:noProof/>
                  <w:color w:val="000000"/>
                  <w:szCs w:val="22"/>
                </w:rPr>
                <w:fldChar w:fldCharType="end"/>
              </w:r>
              <w:r w:rsidRPr="000B5D30" w:rsidDel="00AC5A39">
                <w:rPr>
                  <w:rFonts w:asciiTheme="minorHAnsi" w:eastAsia="Times New Roman" w:hAnsiTheme="minorHAnsi"/>
                  <w:noProof/>
                  <w:color w:val="000000"/>
                  <w:szCs w:val="22"/>
                </w:rPr>
                <w:delText xml:space="preserve">, </w:delText>
              </w:r>
              <w:r w:rsidRPr="00E26E0C" w:rsidDel="00AC5A39">
                <w:rPr>
                  <w:rFonts w:asciiTheme="minorHAnsi" w:eastAsia="Times New Roman" w:hAnsiTheme="minorHAnsi"/>
                  <w:noProof/>
                  <w:color w:val="000000"/>
                  <w:szCs w:val="22"/>
                </w:rPr>
                <w:fldChar w:fldCharType="begin"/>
              </w:r>
              <w:r w:rsidRPr="000B5D30" w:rsidDel="00AC5A39">
                <w:rPr>
                  <w:rFonts w:asciiTheme="minorHAnsi" w:eastAsia="Times New Roman" w:hAnsiTheme="minorHAnsi"/>
                  <w:noProof/>
                  <w:color w:val="000000"/>
                  <w:szCs w:val="22"/>
                </w:rPr>
                <w:delInstrText xml:space="preserve"> HYPERLINK \l "_ENREF_22" \o "Barbee, 2014 #182" </w:delInstrText>
              </w:r>
              <w:r w:rsidRPr="00E26E0C" w:rsidDel="00AC5A39">
                <w:rPr>
                  <w:rFonts w:asciiTheme="minorHAnsi" w:eastAsia="Times New Roman" w:hAnsiTheme="minorHAnsi"/>
                  <w:noProof/>
                  <w:color w:val="000000"/>
                  <w:szCs w:val="22"/>
                </w:rPr>
                <w:fldChar w:fldCharType="separate"/>
              </w:r>
              <w:r w:rsidRPr="000B5D30" w:rsidDel="00AC5A39">
                <w:rPr>
                  <w:rStyle w:val="Hyperlink"/>
                  <w:rFonts w:asciiTheme="minorHAnsi" w:hAnsiTheme="minorHAnsi"/>
                  <w:rPrChange w:id="2353" w:author="Earnest, Rebecca" w:date="2020-03-23T17:00:00Z">
                    <w:rPr>
                      <w:rStyle w:val="Hyperlink"/>
                    </w:rPr>
                  </w:rPrChange>
                </w:rPr>
                <w:delText>22-25</w:delText>
              </w:r>
              <w:r w:rsidRPr="00E26E0C" w:rsidDel="00AC5A39">
                <w:rPr>
                  <w:rFonts w:asciiTheme="minorHAnsi" w:eastAsia="Times New Roman" w:hAnsiTheme="minorHAnsi"/>
                  <w:noProof/>
                  <w:color w:val="000000"/>
                  <w:szCs w:val="22"/>
                </w:rPr>
                <w:fldChar w:fldCharType="end"/>
              </w:r>
              <w:r w:rsidRPr="000B5D30" w:rsidDel="00AC5A39">
                <w:rPr>
                  <w:rFonts w:asciiTheme="minorHAnsi" w:eastAsia="Times New Roman" w:hAnsiTheme="minorHAnsi"/>
                  <w:noProof/>
                  <w:color w:val="000000"/>
                  <w:szCs w:val="22"/>
                </w:rPr>
                <w:delText>)</w:delText>
              </w:r>
              <w:r w:rsidRPr="00E26E0C" w:rsidDel="00AC5A39">
                <w:rPr>
                  <w:rFonts w:asciiTheme="minorHAnsi" w:eastAsia="Times New Roman" w:hAnsiTheme="minorHAnsi"/>
                  <w:color w:val="000000"/>
                  <w:szCs w:val="22"/>
                </w:rPr>
                <w:fldChar w:fldCharType="end"/>
              </w:r>
            </w:del>
            <w:del w:id="2354" w:author="Earnest, Rebecca" w:date="2020-03-15T15:03:00Z">
              <w:r w:rsidR="00E1406E" w:rsidRPr="000B5D30" w:rsidDel="00293B3B">
                <w:rPr>
                  <w:rFonts w:asciiTheme="minorHAnsi" w:eastAsia="Times New Roman" w:hAnsiTheme="minorHAnsi"/>
                  <w:color w:val="000000"/>
                  <w:szCs w:val="22"/>
                </w:rPr>
                <w:delText>Given a lack of data following a literature review, we assumed that 25-50% of MSM being screened urogenitally would also be extragenitally screened, and used the range midpoint.</w:delText>
              </w:r>
            </w:del>
          </w:p>
        </w:tc>
      </w:tr>
    </w:tbl>
    <w:p w14:paraId="2D576328" w14:textId="578D63DB" w:rsidR="00E1406E" w:rsidRPr="000B5D30" w:rsidDel="00AC5A39" w:rsidRDefault="00E1406E">
      <w:pPr>
        <w:ind w:left="720" w:hanging="720"/>
        <w:rPr>
          <w:del w:id="2355" w:author="Earnest, Rebecca" w:date="2020-03-22T19:11:00Z"/>
          <w:rFonts w:asciiTheme="minorHAnsi" w:hAnsiTheme="minorHAnsi"/>
          <w:szCs w:val="22"/>
        </w:rPr>
        <w:pPrChange w:id="2356" w:author="Earnest, Rebecca" w:date="2020-03-22T19:18:00Z">
          <w:pPr/>
        </w:pPrChange>
      </w:pPr>
    </w:p>
    <w:p w14:paraId="4FFB550B" w14:textId="5315B3DE" w:rsidR="00E1406E" w:rsidRPr="000B5D30" w:rsidDel="005C37D0" w:rsidRDefault="00E1406E">
      <w:pPr>
        <w:spacing w:line="480" w:lineRule="auto"/>
        <w:ind w:left="720" w:hanging="720"/>
        <w:rPr>
          <w:del w:id="2357" w:author="Earnest, Rebecca" w:date="2020-03-22T19:18:00Z"/>
          <w:rFonts w:asciiTheme="minorHAnsi" w:hAnsiTheme="minorHAnsi"/>
          <w:szCs w:val="22"/>
        </w:rPr>
      </w:pPr>
    </w:p>
    <w:p w14:paraId="0683C373" w14:textId="02A231DB" w:rsidR="00E1406E" w:rsidRPr="000B5D30" w:rsidDel="005C37D0" w:rsidRDefault="00E1406E">
      <w:pPr>
        <w:spacing w:line="480" w:lineRule="auto"/>
        <w:ind w:left="720" w:hanging="720"/>
        <w:rPr>
          <w:del w:id="2358" w:author="Earnest, Rebecca" w:date="2020-03-22T19:18:00Z"/>
          <w:rFonts w:asciiTheme="minorHAnsi" w:hAnsiTheme="minorHAnsi"/>
          <w:szCs w:val="22"/>
        </w:rPr>
        <w:pPrChange w:id="2359" w:author="Earnest, Rebecca" w:date="2020-03-22T19:18:00Z">
          <w:pPr/>
        </w:pPrChange>
      </w:pPr>
    </w:p>
    <w:p w14:paraId="07EDD28C" w14:textId="235F48BF" w:rsidR="00E1406E" w:rsidRPr="000B5D30" w:rsidDel="005C37D0" w:rsidRDefault="00E1406E">
      <w:pPr>
        <w:spacing w:line="480" w:lineRule="auto"/>
        <w:ind w:left="720" w:hanging="720"/>
        <w:rPr>
          <w:del w:id="2360" w:author="Earnest, Rebecca" w:date="2020-03-22T19:18:00Z"/>
          <w:rFonts w:asciiTheme="minorHAnsi" w:hAnsiTheme="minorHAnsi"/>
          <w:szCs w:val="22"/>
        </w:rPr>
        <w:pPrChange w:id="2361" w:author="Earnest, Rebecca" w:date="2020-03-22T19:18:00Z">
          <w:pPr/>
        </w:pPrChange>
      </w:pPr>
    </w:p>
    <w:p w14:paraId="5BECB81A" w14:textId="3C625784" w:rsidR="00E1406E" w:rsidRPr="000B5D30" w:rsidDel="005C37D0" w:rsidRDefault="00E1406E">
      <w:pPr>
        <w:spacing w:line="480" w:lineRule="auto"/>
        <w:ind w:left="720" w:hanging="720"/>
        <w:rPr>
          <w:del w:id="2362" w:author="Earnest, Rebecca" w:date="2020-03-22T19:14:00Z"/>
          <w:rFonts w:asciiTheme="minorHAnsi" w:hAnsiTheme="minorHAnsi"/>
          <w:szCs w:val="22"/>
        </w:rPr>
        <w:pPrChange w:id="2363" w:author="Earnest, Rebecca" w:date="2020-03-22T19:18:00Z">
          <w:pPr/>
        </w:pPrChange>
      </w:pPr>
      <w:del w:id="2364" w:author="Earnest, Rebecca" w:date="2020-03-22T19:14:00Z">
        <w:r w:rsidRPr="000B5D30" w:rsidDel="005C37D0">
          <w:rPr>
            <w:rFonts w:asciiTheme="minorHAnsi" w:hAnsiTheme="minorHAnsi"/>
            <w:szCs w:val="22"/>
          </w:rPr>
          <w:delText>Table 2.</w:delText>
        </w:r>
      </w:del>
    </w:p>
    <w:p w14:paraId="235FAAC5" w14:textId="23C432FB" w:rsidR="00E1406E" w:rsidRPr="000B5D30" w:rsidDel="005C37D0" w:rsidRDefault="00E1406E">
      <w:pPr>
        <w:spacing w:line="480" w:lineRule="auto"/>
        <w:ind w:left="720" w:hanging="720"/>
        <w:rPr>
          <w:del w:id="2365" w:author="Earnest, Rebecca" w:date="2020-03-22T19:14:00Z"/>
          <w:rFonts w:asciiTheme="minorHAnsi" w:hAnsiTheme="minorHAnsi"/>
          <w:szCs w:val="22"/>
        </w:rPr>
        <w:pPrChange w:id="2366" w:author="Earnest, Rebecca" w:date="2020-03-22T19:18:00Z">
          <w:pPr/>
        </w:pPrChange>
      </w:pPr>
    </w:p>
    <w:p w14:paraId="2826FB92" w14:textId="38E47A5C" w:rsidR="00E1406E" w:rsidRPr="000B5D30" w:rsidDel="005C37D0" w:rsidRDefault="00E1406E">
      <w:pPr>
        <w:spacing w:line="480" w:lineRule="auto"/>
        <w:ind w:left="720" w:hanging="720"/>
        <w:rPr>
          <w:del w:id="2367" w:author="Earnest, Rebecca" w:date="2020-03-22T19:14:00Z"/>
          <w:rFonts w:asciiTheme="minorHAnsi" w:hAnsiTheme="minorHAnsi"/>
          <w:szCs w:val="22"/>
        </w:rPr>
        <w:pPrChange w:id="2368" w:author="Earnest, Rebecca" w:date="2020-03-22T19:18:00Z">
          <w:pPr/>
        </w:pPrChange>
      </w:pPr>
      <w:del w:id="2369" w:author="Earnest, Rebecca" w:date="2020-03-22T19:14:00Z">
        <w:r w:rsidRPr="000B5D30" w:rsidDel="005C37D0">
          <w:rPr>
            <w:rFonts w:asciiTheme="minorHAnsi" w:hAnsiTheme="minorHAnsi"/>
            <w:szCs w:val="22"/>
          </w:rPr>
          <w:delText>Initial Calibration Results and Final Burn-In Values</w:delText>
        </w:r>
      </w:del>
    </w:p>
    <w:p w14:paraId="7A8DC5C2" w14:textId="3036F796" w:rsidR="00E1406E" w:rsidRPr="000B5D30" w:rsidDel="005C37D0" w:rsidRDefault="00E1406E">
      <w:pPr>
        <w:spacing w:line="480" w:lineRule="auto"/>
        <w:ind w:left="720" w:hanging="720"/>
        <w:rPr>
          <w:del w:id="2370" w:author="Earnest, Rebecca" w:date="2020-03-22T19:14:00Z"/>
          <w:rFonts w:asciiTheme="minorHAnsi" w:hAnsiTheme="minorHAnsi"/>
          <w:b/>
          <w:szCs w:val="22"/>
        </w:rPr>
        <w:pPrChange w:id="2371" w:author="Earnest, Rebecca" w:date="2020-03-22T19:18:00Z">
          <w:pPr/>
        </w:pPrChange>
      </w:pPr>
    </w:p>
    <w:tbl>
      <w:tblPr>
        <w:tblStyle w:val="TableGrid"/>
        <w:tblW w:w="0" w:type="auto"/>
        <w:tblLook w:val="04A0" w:firstRow="1" w:lastRow="0" w:firstColumn="1" w:lastColumn="0" w:noHBand="0" w:noVBand="1"/>
        <w:tblPrChange w:id="2372" w:author="Earnest, Rebecca" w:date="2020-03-15T14:30:00Z">
          <w:tblPr>
            <w:tblStyle w:val="TableGrid"/>
            <w:tblW w:w="0" w:type="auto"/>
            <w:tblLook w:val="04A0" w:firstRow="1" w:lastRow="0" w:firstColumn="1" w:lastColumn="0" w:noHBand="0" w:noVBand="1"/>
          </w:tblPr>
        </w:tblPrChange>
      </w:tblPr>
      <w:tblGrid>
        <w:gridCol w:w="3012"/>
        <w:gridCol w:w="1503"/>
        <w:gridCol w:w="2228"/>
        <w:gridCol w:w="2218"/>
        <w:gridCol w:w="2072"/>
        <w:gridCol w:w="1917"/>
        <w:tblGridChange w:id="2373">
          <w:tblGrid>
            <w:gridCol w:w="3012"/>
            <w:gridCol w:w="493"/>
            <w:gridCol w:w="1010"/>
            <w:gridCol w:w="665"/>
            <w:gridCol w:w="1563"/>
            <w:gridCol w:w="1027"/>
            <w:gridCol w:w="1191"/>
            <w:gridCol w:w="1399"/>
            <w:gridCol w:w="673"/>
            <w:gridCol w:w="1917"/>
            <w:gridCol w:w="2590"/>
          </w:tblGrid>
        </w:tblGridChange>
      </w:tblGrid>
      <w:tr w:rsidR="00E8052F" w:rsidRPr="000B5D30" w:rsidDel="005C37D0" w14:paraId="0288E4C6" w14:textId="1C9EF155" w:rsidTr="00E8052F">
        <w:trPr>
          <w:trHeight w:val="20"/>
          <w:del w:id="2374" w:author="Earnest, Rebecca" w:date="2020-03-22T19:14:00Z"/>
          <w:trPrChange w:id="2375" w:author="Earnest, Rebecca" w:date="2020-03-15T14:30:00Z">
            <w:trPr>
              <w:trHeight w:val="20"/>
            </w:trPr>
          </w:trPrChange>
        </w:trPr>
        <w:tc>
          <w:tcPr>
            <w:tcW w:w="3012" w:type="dxa"/>
            <w:tcPrChange w:id="2376" w:author="Earnest, Rebecca" w:date="2020-03-15T14:30:00Z">
              <w:tcPr>
                <w:tcW w:w="3505" w:type="dxa"/>
                <w:gridSpan w:val="2"/>
              </w:tcPr>
            </w:tcPrChange>
          </w:tcPr>
          <w:p w14:paraId="2BE8ACBF" w14:textId="47C4F901" w:rsidR="00E8052F" w:rsidRPr="000B5D30" w:rsidDel="005C37D0" w:rsidRDefault="00E8052F">
            <w:pPr>
              <w:spacing w:line="480" w:lineRule="auto"/>
              <w:ind w:left="720" w:hanging="720"/>
              <w:rPr>
                <w:del w:id="2377" w:author="Earnest, Rebecca" w:date="2020-03-22T19:14:00Z"/>
                <w:rFonts w:asciiTheme="minorHAnsi" w:hAnsiTheme="minorHAnsi"/>
                <w:szCs w:val="22"/>
              </w:rPr>
              <w:pPrChange w:id="2378" w:author="Earnest, Rebecca" w:date="2020-03-22T19:18:00Z">
                <w:pPr>
                  <w:spacing w:line="276" w:lineRule="auto"/>
                </w:pPr>
              </w:pPrChange>
            </w:pPr>
            <w:del w:id="2379" w:author="Earnest, Rebecca" w:date="2020-03-22T19:14:00Z">
              <w:r w:rsidRPr="000B5D30" w:rsidDel="005C37D0">
                <w:rPr>
                  <w:rFonts w:asciiTheme="minorHAnsi" w:hAnsiTheme="minorHAnsi"/>
                  <w:szCs w:val="22"/>
                </w:rPr>
                <w:delText>Target</w:delText>
              </w:r>
            </w:del>
          </w:p>
        </w:tc>
        <w:tc>
          <w:tcPr>
            <w:tcW w:w="1503" w:type="dxa"/>
            <w:tcPrChange w:id="2380" w:author="Earnest, Rebecca" w:date="2020-03-15T14:30:00Z">
              <w:tcPr>
                <w:tcW w:w="1675" w:type="dxa"/>
                <w:gridSpan w:val="2"/>
              </w:tcPr>
            </w:tcPrChange>
          </w:tcPr>
          <w:p w14:paraId="1837EC3D" w14:textId="6A916816" w:rsidR="00E8052F" w:rsidRPr="000B5D30" w:rsidDel="005C37D0" w:rsidRDefault="00E8052F">
            <w:pPr>
              <w:spacing w:line="480" w:lineRule="auto"/>
              <w:ind w:left="720" w:hanging="720"/>
              <w:rPr>
                <w:del w:id="2381" w:author="Earnest, Rebecca" w:date="2020-03-22T19:14:00Z"/>
                <w:rFonts w:asciiTheme="minorHAnsi" w:hAnsiTheme="minorHAnsi"/>
                <w:szCs w:val="22"/>
              </w:rPr>
              <w:pPrChange w:id="2382" w:author="Earnest, Rebecca" w:date="2020-03-22T19:18:00Z">
                <w:pPr>
                  <w:spacing w:line="276" w:lineRule="auto"/>
                </w:pPr>
              </w:pPrChange>
            </w:pPr>
            <w:del w:id="2383" w:author="Earnest, Rebecca" w:date="2020-03-22T19:14:00Z">
              <w:r w:rsidRPr="000B5D30" w:rsidDel="005C37D0">
                <w:rPr>
                  <w:rFonts w:asciiTheme="minorHAnsi" w:hAnsiTheme="minorHAnsi"/>
                  <w:szCs w:val="22"/>
                </w:rPr>
                <w:delText>Point Estimate</w:delText>
              </w:r>
            </w:del>
          </w:p>
        </w:tc>
        <w:tc>
          <w:tcPr>
            <w:tcW w:w="2228" w:type="dxa"/>
            <w:tcPrChange w:id="2384" w:author="Earnest, Rebecca" w:date="2020-03-15T14:30:00Z">
              <w:tcPr>
                <w:tcW w:w="2590" w:type="dxa"/>
                <w:gridSpan w:val="2"/>
              </w:tcPr>
            </w:tcPrChange>
          </w:tcPr>
          <w:p w14:paraId="346E9343" w14:textId="793A93D5" w:rsidR="00E8052F" w:rsidRPr="000B5D30" w:rsidDel="005C37D0" w:rsidRDefault="00E8052F">
            <w:pPr>
              <w:spacing w:line="480" w:lineRule="auto"/>
              <w:ind w:left="720" w:hanging="720"/>
              <w:rPr>
                <w:del w:id="2385" w:author="Earnest, Rebecca" w:date="2020-03-22T19:14:00Z"/>
                <w:rFonts w:asciiTheme="minorHAnsi" w:hAnsiTheme="minorHAnsi"/>
                <w:szCs w:val="22"/>
              </w:rPr>
              <w:pPrChange w:id="2386" w:author="Earnest, Rebecca" w:date="2020-03-22T19:18:00Z">
                <w:pPr>
                  <w:spacing w:line="276" w:lineRule="auto"/>
                </w:pPr>
              </w:pPrChange>
            </w:pPr>
            <w:del w:id="2387" w:author="Earnest, Rebecca" w:date="2020-03-22T19:14:00Z">
              <w:r w:rsidRPr="000B5D30" w:rsidDel="005C37D0">
                <w:rPr>
                  <w:rFonts w:asciiTheme="minorHAnsi" w:hAnsiTheme="minorHAnsi"/>
                  <w:szCs w:val="22"/>
                </w:rPr>
                <w:delText>95% Confidence Interval</w:delText>
              </w:r>
            </w:del>
          </w:p>
        </w:tc>
        <w:tc>
          <w:tcPr>
            <w:tcW w:w="2218" w:type="dxa"/>
            <w:tcPrChange w:id="2388" w:author="Earnest, Rebecca" w:date="2020-03-15T14:30:00Z">
              <w:tcPr>
                <w:tcW w:w="2590" w:type="dxa"/>
                <w:gridSpan w:val="2"/>
              </w:tcPr>
            </w:tcPrChange>
          </w:tcPr>
          <w:p w14:paraId="11144689" w14:textId="57465221" w:rsidR="00E8052F" w:rsidRPr="000B5D30" w:rsidDel="005C37D0" w:rsidRDefault="00E8052F">
            <w:pPr>
              <w:spacing w:line="480" w:lineRule="auto"/>
              <w:ind w:left="720" w:hanging="720"/>
              <w:rPr>
                <w:del w:id="2389" w:author="Earnest, Rebecca" w:date="2020-03-22T19:14:00Z"/>
                <w:rFonts w:asciiTheme="minorHAnsi" w:hAnsiTheme="minorHAnsi"/>
                <w:szCs w:val="22"/>
              </w:rPr>
              <w:pPrChange w:id="2390" w:author="Earnest, Rebecca" w:date="2020-03-22T19:18:00Z">
                <w:pPr>
                  <w:spacing w:line="276" w:lineRule="auto"/>
                </w:pPr>
              </w:pPrChange>
            </w:pPr>
            <w:del w:id="2391" w:author="Earnest, Rebecca" w:date="2020-03-22T19:14:00Z">
              <w:r w:rsidRPr="000B5D30" w:rsidDel="005C37D0">
                <w:rPr>
                  <w:rFonts w:asciiTheme="minorHAnsi" w:hAnsiTheme="minorHAnsi"/>
                  <w:szCs w:val="22"/>
                </w:rPr>
                <w:delText>Initial Calibration Result</w:delText>
              </w:r>
            </w:del>
          </w:p>
        </w:tc>
        <w:tc>
          <w:tcPr>
            <w:tcW w:w="2072" w:type="dxa"/>
            <w:tcPrChange w:id="2392" w:author="Earnest, Rebecca" w:date="2020-03-15T14:30:00Z">
              <w:tcPr>
                <w:tcW w:w="2590" w:type="dxa"/>
                <w:gridSpan w:val="2"/>
              </w:tcPr>
            </w:tcPrChange>
          </w:tcPr>
          <w:p w14:paraId="51E2BD66" w14:textId="3FC9B0A7" w:rsidR="00E8052F" w:rsidRPr="000B5D30" w:rsidDel="005C37D0" w:rsidRDefault="00E8052F">
            <w:pPr>
              <w:spacing w:line="480" w:lineRule="auto"/>
              <w:ind w:left="720" w:hanging="720"/>
              <w:rPr>
                <w:del w:id="2393" w:author="Earnest, Rebecca" w:date="2020-03-22T19:14:00Z"/>
                <w:rFonts w:asciiTheme="minorHAnsi" w:hAnsiTheme="minorHAnsi"/>
                <w:szCs w:val="22"/>
              </w:rPr>
              <w:pPrChange w:id="2394" w:author="Earnest, Rebecca" w:date="2020-03-22T19:18:00Z">
                <w:pPr>
                  <w:spacing w:line="276" w:lineRule="auto"/>
                </w:pPr>
              </w:pPrChange>
            </w:pPr>
            <w:del w:id="2395" w:author="Earnest, Rebecca" w:date="2020-03-22T19:14:00Z">
              <w:r w:rsidRPr="000B5D30" w:rsidDel="005C37D0">
                <w:rPr>
                  <w:rFonts w:asciiTheme="minorHAnsi" w:hAnsiTheme="minorHAnsi"/>
                  <w:szCs w:val="22"/>
                </w:rPr>
                <w:delText>Final Burn-In Value</w:delText>
              </w:r>
            </w:del>
          </w:p>
        </w:tc>
        <w:tc>
          <w:tcPr>
            <w:tcW w:w="1917" w:type="dxa"/>
            <w:tcPrChange w:id="2396" w:author="Earnest, Rebecca" w:date="2020-03-15T14:30:00Z">
              <w:tcPr>
                <w:tcW w:w="2590" w:type="dxa"/>
              </w:tcPr>
            </w:tcPrChange>
          </w:tcPr>
          <w:p w14:paraId="368DF1BF" w14:textId="625CC92F" w:rsidR="00E8052F" w:rsidRPr="000B5D30" w:rsidDel="005C37D0" w:rsidRDefault="00E8052F">
            <w:pPr>
              <w:spacing w:line="480" w:lineRule="auto"/>
              <w:ind w:left="720" w:hanging="720"/>
              <w:rPr>
                <w:del w:id="2397" w:author="Earnest, Rebecca" w:date="2020-03-22T19:14:00Z"/>
                <w:rFonts w:asciiTheme="minorHAnsi" w:hAnsiTheme="minorHAnsi"/>
                <w:szCs w:val="22"/>
              </w:rPr>
              <w:pPrChange w:id="2398" w:author="Earnest, Rebecca" w:date="2020-03-22T19:18:00Z">
                <w:pPr>
                  <w:spacing w:line="276" w:lineRule="auto"/>
                </w:pPr>
              </w:pPrChange>
            </w:pPr>
          </w:p>
        </w:tc>
      </w:tr>
      <w:tr w:rsidR="00E8052F" w:rsidRPr="000B5D30" w:rsidDel="005C37D0" w14:paraId="6DF10860" w14:textId="1667A13F" w:rsidTr="00E8052F">
        <w:trPr>
          <w:trHeight w:val="20"/>
          <w:del w:id="2399" w:author="Earnest, Rebecca" w:date="2020-03-22T19:14:00Z"/>
          <w:trPrChange w:id="2400" w:author="Earnest, Rebecca" w:date="2020-03-15T14:30:00Z">
            <w:trPr>
              <w:trHeight w:val="20"/>
            </w:trPr>
          </w:trPrChange>
        </w:trPr>
        <w:tc>
          <w:tcPr>
            <w:tcW w:w="11033" w:type="dxa"/>
            <w:gridSpan w:val="5"/>
            <w:shd w:val="clear" w:color="auto" w:fill="E7E6E6" w:themeFill="background2"/>
            <w:tcPrChange w:id="2401" w:author="Earnest, Rebecca" w:date="2020-03-15T14:30:00Z">
              <w:tcPr>
                <w:tcW w:w="12950" w:type="dxa"/>
                <w:gridSpan w:val="10"/>
                <w:shd w:val="clear" w:color="auto" w:fill="E7E6E6" w:themeFill="background2"/>
              </w:tcPr>
            </w:tcPrChange>
          </w:tcPr>
          <w:p w14:paraId="58BD36ED" w14:textId="189D1AE1" w:rsidR="00E8052F" w:rsidRPr="000B5D30" w:rsidDel="005C37D0" w:rsidRDefault="00E8052F">
            <w:pPr>
              <w:spacing w:line="480" w:lineRule="auto"/>
              <w:ind w:left="720" w:hanging="720"/>
              <w:rPr>
                <w:del w:id="2402" w:author="Earnest, Rebecca" w:date="2020-03-22T19:14:00Z"/>
                <w:rFonts w:asciiTheme="minorHAnsi" w:hAnsiTheme="minorHAnsi"/>
                <w:szCs w:val="22"/>
              </w:rPr>
              <w:pPrChange w:id="2403" w:author="Earnest, Rebecca" w:date="2020-03-22T19:18:00Z">
                <w:pPr>
                  <w:spacing w:line="276" w:lineRule="auto"/>
                </w:pPr>
              </w:pPrChange>
            </w:pPr>
            <w:del w:id="2404" w:author="Earnest, Rebecca" w:date="2020-03-22T19:14:00Z">
              <w:r w:rsidRPr="000B5D30" w:rsidDel="005C37D0">
                <w:rPr>
                  <w:rFonts w:asciiTheme="minorHAnsi" w:hAnsiTheme="minorHAnsi"/>
                  <w:szCs w:val="22"/>
                </w:rPr>
                <w:delText>Gonorrhea Incidence per 100 Person-Years</w:delText>
              </w:r>
            </w:del>
          </w:p>
        </w:tc>
        <w:tc>
          <w:tcPr>
            <w:tcW w:w="1917" w:type="dxa"/>
            <w:shd w:val="clear" w:color="auto" w:fill="E7E6E6" w:themeFill="background2"/>
            <w:tcPrChange w:id="2405" w:author="Earnest, Rebecca" w:date="2020-03-15T14:30:00Z">
              <w:tcPr>
                <w:tcW w:w="2590" w:type="dxa"/>
                <w:shd w:val="clear" w:color="auto" w:fill="E7E6E6" w:themeFill="background2"/>
              </w:tcPr>
            </w:tcPrChange>
          </w:tcPr>
          <w:p w14:paraId="0FFD3670" w14:textId="5E1CEAC6" w:rsidR="00E8052F" w:rsidRPr="000B5D30" w:rsidDel="005C37D0" w:rsidRDefault="00E8052F">
            <w:pPr>
              <w:spacing w:line="480" w:lineRule="auto"/>
              <w:ind w:left="720" w:hanging="720"/>
              <w:rPr>
                <w:del w:id="2406" w:author="Earnest, Rebecca" w:date="2020-03-22T19:14:00Z"/>
                <w:rFonts w:asciiTheme="minorHAnsi" w:hAnsiTheme="minorHAnsi"/>
                <w:szCs w:val="22"/>
              </w:rPr>
              <w:pPrChange w:id="2407" w:author="Earnest, Rebecca" w:date="2020-03-22T19:18:00Z">
                <w:pPr>
                  <w:spacing w:line="276" w:lineRule="auto"/>
                </w:pPr>
              </w:pPrChange>
            </w:pPr>
          </w:p>
        </w:tc>
      </w:tr>
      <w:tr w:rsidR="0041712D" w:rsidRPr="000B5D30" w:rsidDel="005C37D0" w14:paraId="01764FF9" w14:textId="5CFE3384" w:rsidTr="000174EE">
        <w:trPr>
          <w:trHeight w:val="20"/>
          <w:del w:id="2408" w:author="Earnest, Rebecca" w:date="2020-03-22T19:14:00Z"/>
        </w:trPr>
        <w:tc>
          <w:tcPr>
            <w:tcW w:w="3012" w:type="dxa"/>
          </w:tcPr>
          <w:p w14:paraId="52DB3965" w14:textId="20A1B645" w:rsidR="0041712D" w:rsidRPr="000B5D30" w:rsidDel="005C37D0" w:rsidRDefault="0041712D">
            <w:pPr>
              <w:spacing w:line="480" w:lineRule="auto"/>
              <w:ind w:left="720" w:hanging="720"/>
              <w:rPr>
                <w:del w:id="2409" w:author="Earnest, Rebecca" w:date="2020-03-22T19:14:00Z"/>
                <w:rFonts w:asciiTheme="minorHAnsi" w:hAnsiTheme="minorHAnsi"/>
                <w:szCs w:val="22"/>
              </w:rPr>
              <w:pPrChange w:id="2410" w:author="Earnest, Rebecca" w:date="2020-03-22T19:18:00Z">
                <w:pPr>
                  <w:spacing w:line="276" w:lineRule="auto"/>
                </w:pPr>
              </w:pPrChange>
            </w:pPr>
            <w:del w:id="2411" w:author="Earnest, Rebecca" w:date="2020-03-22T19:14:00Z">
              <w:r w:rsidRPr="000B5D30" w:rsidDel="005C37D0">
                <w:rPr>
                  <w:rFonts w:asciiTheme="minorHAnsi" w:hAnsiTheme="minorHAnsi"/>
                  <w:szCs w:val="22"/>
                </w:rPr>
                <w:delText>Urogenital – Black (Asymptomatic)</w:delText>
              </w:r>
            </w:del>
          </w:p>
        </w:tc>
        <w:tc>
          <w:tcPr>
            <w:tcW w:w="1503" w:type="dxa"/>
          </w:tcPr>
          <w:p w14:paraId="3F35AE89" w14:textId="76DA3A5F" w:rsidR="0041712D" w:rsidRPr="000B5D30" w:rsidDel="005C37D0" w:rsidRDefault="0041712D">
            <w:pPr>
              <w:spacing w:line="480" w:lineRule="auto"/>
              <w:ind w:left="720" w:hanging="720"/>
              <w:rPr>
                <w:del w:id="2412" w:author="Earnest, Rebecca" w:date="2020-03-22T19:14:00Z"/>
                <w:rFonts w:asciiTheme="minorHAnsi" w:hAnsiTheme="minorHAnsi"/>
                <w:szCs w:val="22"/>
              </w:rPr>
              <w:pPrChange w:id="2413" w:author="Earnest, Rebecca" w:date="2020-03-22T19:18:00Z">
                <w:pPr>
                  <w:spacing w:line="276" w:lineRule="auto"/>
                </w:pPr>
              </w:pPrChange>
            </w:pPr>
            <w:del w:id="2414" w:author="Earnest, Rebecca" w:date="2020-03-22T19:14:00Z">
              <w:r w:rsidRPr="000B5D30" w:rsidDel="005C37D0">
                <w:rPr>
                  <w:rFonts w:asciiTheme="minorHAnsi" w:hAnsiTheme="minorHAnsi"/>
                  <w:szCs w:val="22"/>
                </w:rPr>
                <w:delText>2.2</w:delText>
              </w:r>
            </w:del>
          </w:p>
        </w:tc>
        <w:tc>
          <w:tcPr>
            <w:tcW w:w="2228" w:type="dxa"/>
          </w:tcPr>
          <w:p w14:paraId="09758541" w14:textId="2CFE4F64" w:rsidR="0041712D" w:rsidRPr="000B5D30" w:rsidDel="005C37D0" w:rsidRDefault="0041712D">
            <w:pPr>
              <w:spacing w:line="480" w:lineRule="auto"/>
              <w:ind w:left="720" w:hanging="720"/>
              <w:rPr>
                <w:del w:id="2415" w:author="Earnest, Rebecca" w:date="2020-03-22T19:14:00Z"/>
                <w:rFonts w:asciiTheme="minorHAnsi" w:hAnsiTheme="minorHAnsi"/>
                <w:szCs w:val="22"/>
              </w:rPr>
              <w:pPrChange w:id="2416" w:author="Earnest, Rebecca" w:date="2020-03-22T19:18:00Z">
                <w:pPr>
                  <w:spacing w:line="276" w:lineRule="auto"/>
                </w:pPr>
              </w:pPrChange>
            </w:pPr>
            <w:del w:id="2417" w:author="Earnest, Rebecca" w:date="2020-03-22T19:14:00Z">
              <w:r w:rsidRPr="000B5D30" w:rsidDel="005C37D0">
                <w:rPr>
                  <w:rFonts w:asciiTheme="minorHAnsi" w:hAnsiTheme="minorHAnsi"/>
                  <w:szCs w:val="22"/>
                </w:rPr>
                <w:delText>0.9, 4.3</w:delText>
              </w:r>
            </w:del>
          </w:p>
        </w:tc>
        <w:tc>
          <w:tcPr>
            <w:tcW w:w="2218" w:type="dxa"/>
          </w:tcPr>
          <w:p w14:paraId="7C85CD06" w14:textId="333872FD" w:rsidR="0041712D" w:rsidRPr="000B5D30" w:rsidDel="005C37D0" w:rsidRDefault="0041712D">
            <w:pPr>
              <w:spacing w:line="480" w:lineRule="auto"/>
              <w:ind w:left="720" w:hanging="720"/>
              <w:rPr>
                <w:del w:id="2418" w:author="Earnest, Rebecca" w:date="2020-03-22T19:14:00Z"/>
                <w:rFonts w:asciiTheme="minorHAnsi" w:hAnsiTheme="minorHAnsi"/>
                <w:szCs w:val="22"/>
              </w:rPr>
              <w:pPrChange w:id="2419" w:author="Earnest, Rebecca" w:date="2020-03-22T19:18:00Z">
                <w:pPr>
                  <w:spacing w:line="276" w:lineRule="auto"/>
                </w:pPr>
              </w:pPrChange>
            </w:pPr>
            <w:del w:id="2420" w:author="Earnest, Rebecca" w:date="2020-03-22T19:14:00Z">
              <w:r w:rsidRPr="000B5D30" w:rsidDel="005C37D0">
                <w:rPr>
                  <w:rFonts w:asciiTheme="minorHAnsi" w:hAnsiTheme="minorHAnsi"/>
                  <w:szCs w:val="22"/>
                </w:rPr>
                <w:delText>5.4</w:delText>
              </w:r>
            </w:del>
          </w:p>
        </w:tc>
        <w:tc>
          <w:tcPr>
            <w:tcW w:w="2072" w:type="dxa"/>
          </w:tcPr>
          <w:p w14:paraId="34176B26" w14:textId="77278EFF" w:rsidR="0041712D" w:rsidRPr="000B5D30" w:rsidDel="005C37D0" w:rsidRDefault="0041712D">
            <w:pPr>
              <w:spacing w:line="480" w:lineRule="auto"/>
              <w:ind w:left="720" w:hanging="720"/>
              <w:rPr>
                <w:del w:id="2421" w:author="Earnest, Rebecca" w:date="2020-03-22T19:14:00Z"/>
                <w:rFonts w:asciiTheme="minorHAnsi" w:hAnsiTheme="minorHAnsi"/>
                <w:szCs w:val="22"/>
              </w:rPr>
              <w:pPrChange w:id="2422" w:author="Earnest, Rebecca" w:date="2020-03-22T19:18:00Z">
                <w:pPr>
                  <w:spacing w:line="276" w:lineRule="auto"/>
                </w:pPr>
              </w:pPrChange>
            </w:pPr>
            <w:del w:id="2423" w:author="Earnest, Rebecca" w:date="2020-03-22T19:14:00Z">
              <w:r w:rsidRPr="000B5D30" w:rsidDel="005C37D0">
                <w:rPr>
                  <w:rFonts w:asciiTheme="minorHAnsi" w:hAnsiTheme="minorHAnsi"/>
                  <w:szCs w:val="22"/>
                </w:rPr>
                <w:delText>4.1</w:delText>
              </w:r>
            </w:del>
          </w:p>
        </w:tc>
        <w:tc>
          <w:tcPr>
            <w:tcW w:w="1917" w:type="dxa"/>
            <w:vMerge w:val="restart"/>
          </w:tcPr>
          <w:p w14:paraId="1C40A18E" w14:textId="2B75B06E" w:rsidR="0041712D" w:rsidRPr="000B5D30" w:rsidDel="005C37D0" w:rsidRDefault="000174EE">
            <w:pPr>
              <w:spacing w:line="480" w:lineRule="auto"/>
              <w:ind w:left="720" w:hanging="720"/>
              <w:rPr>
                <w:del w:id="2424" w:author="Earnest, Rebecca" w:date="2020-03-22T19:14:00Z"/>
                <w:rFonts w:asciiTheme="minorHAnsi" w:hAnsiTheme="minorHAnsi"/>
                <w:szCs w:val="22"/>
              </w:rPr>
              <w:pPrChange w:id="2425" w:author="Earnest, Rebecca" w:date="2020-03-22T19:18:00Z">
                <w:pPr>
                  <w:spacing w:line="276" w:lineRule="auto"/>
                </w:pPr>
              </w:pPrChange>
            </w:pPr>
            <w:del w:id="2426" w:author="Earnest, Rebecca" w:date="2020-03-22T19:14:00Z">
              <w:r w:rsidRPr="00E26E0C" w:rsidDel="005C37D0">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"_ENREF_21" \o "Kelley, 2015 #24"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427" w:author="Earnest, Rebecca" w:date="2020-03-23T17:00:00Z">
                    <w:rPr>
                      <w:rStyle w:val="Hyperlink"/>
                    </w:rPr>
                  </w:rPrChange>
                </w:rPr>
                <w:delText>21</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p>
        </w:tc>
      </w:tr>
      <w:tr w:rsidR="0041712D" w:rsidRPr="000B5D30" w:rsidDel="005C37D0" w14:paraId="450BED4B" w14:textId="22E558FD" w:rsidTr="000174EE">
        <w:trPr>
          <w:trHeight w:val="20"/>
          <w:del w:id="2428" w:author="Earnest, Rebecca" w:date="2020-03-22T19:14:00Z"/>
        </w:trPr>
        <w:tc>
          <w:tcPr>
            <w:tcW w:w="3012" w:type="dxa"/>
          </w:tcPr>
          <w:p w14:paraId="32E6BBA8" w14:textId="1F0B3AB4" w:rsidR="0041712D" w:rsidRPr="000B5D30" w:rsidDel="005C37D0" w:rsidRDefault="0041712D">
            <w:pPr>
              <w:spacing w:line="480" w:lineRule="auto"/>
              <w:ind w:left="720" w:hanging="720"/>
              <w:rPr>
                <w:del w:id="2429" w:author="Earnest, Rebecca" w:date="2020-03-22T19:14:00Z"/>
                <w:rFonts w:asciiTheme="minorHAnsi" w:hAnsiTheme="minorHAnsi"/>
                <w:szCs w:val="22"/>
              </w:rPr>
              <w:pPrChange w:id="2430" w:author="Earnest, Rebecca" w:date="2020-03-22T19:18:00Z">
                <w:pPr>
                  <w:spacing w:line="276" w:lineRule="auto"/>
                </w:pPr>
              </w:pPrChange>
            </w:pPr>
            <w:del w:id="2431" w:author="Earnest, Rebecca" w:date="2020-03-22T19:14:00Z">
              <w:r w:rsidRPr="000B5D30" w:rsidDel="005C37D0">
                <w:rPr>
                  <w:rFonts w:asciiTheme="minorHAnsi" w:hAnsiTheme="minorHAnsi"/>
                  <w:szCs w:val="22"/>
                </w:rPr>
                <w:delText>Urogenital – White (Asymptomatic)</w:delText>
              </w:r>
            </w:del>
          </w:p>
        </w:tc>
        <w:tc>
          <w:tcPr>
            <w:tcW w:w="1503" w:type="dxa"/>
          </w:tcPr>
          <w:p w14:paraId="58B9D859" w14:textId="0CD7C683" w:rsidR="0041712D" w:rsidRPr="000B5D30" w:rsidDel="005C37D0" w:rsidRDefault="0041712D">
            <w:pPr>
              <w:spacing w:line="480" w:lineRule="auto"/>
              <w:ind w:left="720" w:hanging="720"/>
              <w:rPr>
                <w:del w:id="2432" w:author="Earnest, Rebecca" w:date="2020-03-22T19:14:00Z"/>
                <w:rFonts w:asciiTheme="minorHAnsi" w:hAnsiTheme="minorHAnsi"/>
                <w:szCs w:val="22"/>
              </w:rPr>
              <w:pPrChange w:id="2433" w:author="Earnest, Rebecca" w:date="2020-03-22T19:18:00Z">
                <w:pPr>
                  <w:spacing w:line="276" w:lineRule="auto"/>
                </w:pPr>
              </w:pPrChange>
            </w:pPr>
            <w:del w:id="2434" w:author="Earnest, Rebecca" w:date="2020-03-22T19:14:00Z">
              <w:r w:rsidRPr="000B5D30" w:rsidDel="005C37D0">
                <w:rPr>
                  <w:rFonts w:asciiTheme="minorHAnsi" w:hAnsiTheme="minorHAnsi"/>
                  <w:szCs w:val="22"/>
                </w:rPr>
                <w:delText>0.2</w:delText>
              </w:r>
            </w:del>
          </w:p>
        </w:tc>
        <w:tc>
          <w:tcPr>
            <w:tcW w:w="2228" w:type="dxa"/>
          </w:tcPr>
          <w:p w14:paraId="6CADBC23" w14:textId="4CE74F21" w:rsidR="0041712D" w:rsidRPr="000B5D30" w:rsidDel="005C37D0" w:rsidRDefault="0041712D">
            <w:pPr>
              <w:spacing w:line="480" w:lineRule="auto"/>
              <w:ind w:left="720" w:hanging="720"/>
              <w:rPr>
                <w:del w:id="2435" w:author="Earnest, Rebecca" w:date="2020-03-22T19:14:00Z"/>
                <w:rFonts w:asciiTheme="minorHAnsi" w:hAnsiTheme="minorHAnsi"/>
                <w:szCs w:val="22"/>
              </w:rPr>
              <w:pPrChange w:id="2436" w:author="Earnest, Rebecca" w:date="2020-03-22T19:18:00Z">
                <w:pPr>
                  <w:spacing w:line="276" w:lineRule="auto"/>
                </w:pPr>
              </w:pPrChange>
            </w:pPr>
            <w:del w:id="2437" w:author="Earnest, Rebecca" w:date="2020-03-22T19:14:00Z">
              <w:r w:rsidRPr="000B5D30" w:rsidDel="005C37D0">
                <w:rPr>
                  <w:rFonts w:asciiTheme="minorHAnsi" w:hAnsiTheme="minorHAnsi"/>
                  <w:szCs w:val="22"/>
                </w:rPr>
                <w:delText>0.0, 1.2</w:delText>
              </w:r>
            </w:del>
          </w:p>
        </w:tc>
        <w:tc>
          <w:tcPr>
            <w:tcW w:w="2218" w:type="dxa"/>
          </w:tcPr>
          <w:p w14:paraId="60177F27" w14:textId="60D38006" w:rsidR="0041712D" w:rsidRPr="000B5D30" w:rsidDel="005C37D0" w:rsidRDefault="0041712D">
            <w:pPr>
              <w:spacing w:line="480" w:lineRule="auto"/>
              <w:ind w:left="720" w:hanging="720"/>
              <w:rPr>
                <w:del w:id="2438" w:author="Earnest, Rebecca" w:date="2020-03-22T19:14:00Z"/>
                <w:rFonts w:asciiTheme="minorHAnsi" w:hAnsiTheme="minorHAnsi"/>
                <w:szCs w:val="22"/>
              </w:rPr>
              <w:pPrChange w:id="2439" w:author="Earnest, Rebecca" w:date="2020-03-22T19:18:00Z">
                <w:pPr>
                  <w:spacing w:line="276" w:lineRule="auto"/>
                </w:pPr>
              </w:pPrChange>
            </w:pPr>
            <w:del w:id="2440" w:author="Earnest, Rebecca" w:date="2020-03-22T19:14:00Z">
              <w:r w:rsidRPr="000B5D30" w:rsidDel="005C37D0">
                <w:rPr>
                  <w:rFonts w:asciiTheme="minorHAnsi" w:hAnsiTheme="minorHAnsi"/>
                  <w:szCs w:val="22"/>
                </w:rPr>
                <w:delText>2.8</w:delText>
              </w:r>
            </w:del>
          </w:p>
        </w:tc>
        <w:tc>
          <w:tcPr>
            <w:tcW w:w="2072" w:type="dxa"/>
          </w:tcPr>
          <w:p w14:paraId="0075DF80" w14:textId="2CE35A9F" w:rsidR="0041712D" w:rsidRPr="000B5D30" w:rsidDel="005C37D0" w:rsidRDefault="0041712D">
            <w:pPr>
              <w:spacing w:line="480" w:lineRule="auto"/>
              <w:ind w:left="720" w:hanging="720"/>
              <w:rPr>
                <w:del w:id="2441" w:author="Earnest, Rebecca" w:date="2020-03-22T19:14:00Z"/>
                <w:rFonts w:asciiTheme="minorHAnsi" w:hAnsiTheme="minorHAnsi"/>
                <w:szCs w:val="22"/>
              </w:rPr>
              <w:pPrChange w:id="2442" w:author="Earnest, Rebecca" w:date="2020-03-22T19:18:00Z">
                <w:pPr>
                  <w:spacing w:line="276" w:lineRule="auto"/>
                </w:pPr>
              </w:pPrChange>
            </w:pPr>
            <w:del w:id="2443" w:author="Earnest, Rebecca" w:date="2020-03-22T19:14:00Z">
              <w:r w:rsidRPr="000B5D30" w:rsidDel="005C37D0">
                <w:rPr>
                  <w:rFonts w:asciiTheme="minorHAnsi" w:hAnsiTheme="minorHAnsi"/>
                  <w:szCs w:val="22"/>
                </w:rPr>
                <w:delText>1.8</w:delText>
              </w:r>
            </w:del>
          </w:p>
        </w:tc>
        <w:tc>
          <w:tcPr>
            <w:tcW w:w="1917" w:type="dxa"/>
            <w:vMerge/>
          </w:tcPr>
          <w:p w14:paraId="08E57F9D" w14:textId="29184394" w:rsidR="0041712D" w:rsidRPr="000B5D30" w:rsidDel="005C37D0" w:rsidRDefault="0041712D">
            <w:pPr>
              <w:spacing w:line="480" w:lineRule="auto"/>
              <w:ind w:left="720" w:hanging="720"/>
              <w:rPr>
                <w:del w:id="2444" w:author="Earnest, Rebecca" w:date="2020-03-22T19:14:00Z"/>
                <w:rFonts w:asciiTheme="minorHAnsi" w:hAnsiTheme="minorHAnsi"/>
                <w:szCs w:val="22"/>
              </w:rPr>
              <w:pPrChange w:id="2445" w:author="Earnest, Rebecca" w:date="2020-03-22T19:18:00Z">
                <w:pPr>
                  <w:spacing w:line="276" w:lineRule="auto"/>
                </w:pPr>
              </w:pPrChange>
            </w:pPr>
          </w:p>
        </w:tc>
      </w:tr>
      <w:tr w:rsidR="0041712D" w:rsidRPr="000B5D30" w:rsidDel="005C37D0" w14:paraId="1955DD77" w14:textId="21DB1BE4" w:rsidTr="000174EE">
        <w:trPr>
          <w:trHeight w:val="20"/>
          <w:del w:id="2446" w:author="Earnest, Rebecca" w:date="2020-03-22T19:14:00Z"/>
        </w:trPr>
        <w:tc>
          <w:tcPr>
            <w:tcW w:w="3012" w:type="dxa"/>
          </w:tcPr>
          <w:p w14:paraId="759B2E23" w14:textId="53939BAE" w:rsidR="0041712D" w:rsidRPr="000B5D30" w:rsidDel="005C37D0" w:rsidRDefault="0041712D">
            <w:pPr>
              <w:spacing w:line="480" w:lineRule="auto"/>
              <w:ind w:left="720" w:hanging="720"/>
              <w:rPr>
                <w:del w:id="2447" w:author="Earnest, Rebecca" w:date="2020-03-22T19:14:00Z"/>
                <w:rFonts w:asciiTheme="minorHAnsi" w:hAnsiTheme="minorHAnsi"/>
                <w:szCs w:val="22"/>
              </w:rPr>
              <w:pPrChange w:id="2448" w:author="Earnest, Rebecca" w:date="2020-03-22T19:18:00Z">
                <w:pPr>
                  <w:spacing w:line="276" w:lineRule="auto"/>
                </w:pPr>
              </w:pPrChange>
            </w:pPr>
            <w:del w:id="2449" w:author="Earnest, Rebecca" w:date="2020-03-22T19:14:00Z">
              <w:r w:rsidRPr="000B5D30" w:rsidDel="005C37D0">
                <w:rPr>
                  <w:rFonts w:asciiTheme="minorHAnsi" w:hAnsiTheme="minorHAnsi"/>
                  <w:szCs w:val="22"/>
                </w:rPr>
                <w:delText xml:space="preserve">Rectal – Black </w:delText>
              </w:r>
            </w:del>
          </w:p>
        </w:tc>
        <w:tc>
          <w:tcPr>
            <w:tcW w:w="1503" w:type="dxa"/>
          </w:tcPr>
          <w:p w14:paraId="5D45DC7D" w14:textId="60C83DC6" w:rsidR="0041712D" w:rsidRPr="000B5D30" w:rsidDel="005C37D0" w:rsidRDefault="0041712D">
            <w:pPr>
              <w:spacing w:line="480" w:lineRule="auto"/>
              <w:ind w:left="720" w:hanging="720"/>
              <w:rPr>
                <w:del w:id="2450" w:author="Earnest, Rebecca" w:date="2020-03-22T19:14:00Z"/>
                <w:rFonts w:asciiTheme="minorHAnsi" w:hAnsiTheme="minorHAnsi"/>
                <w:szCs w:val="22"/>
              </w:rPr>
              <w:pPrChange w:id="2451" w:author="Earnest, Rebecca" w:date="2020-03-22T19:18:00Z">
                <w:pPr>
                  <w:spacing w:line="276" w:lineRule="auto"/>
                </w:pPr>
              </w:pPrChange>
            </w:pPr>
            <w:del w:id="2452" w:author="Earnest, Rebecca" w:date="2020-03-22T19:14:00Z">
              <w:r w:rsidRPr="000B5D30" w:rsidDel="005C37D0">
                <w:rPr>
                  <w:rFonts w:asciiTheme="minorHAnsi" w:hAnsiTheme="minorHAnsi"/>
                  <w:szCs w:val="22"/>
                </w:rPr>
                <w:delText>9.4</w:delText>
              </w:r>
            </w:del>
          </w:p>
        </w:tc>
        <w:tc>
          <w:tcPr>
            <w:tcW w:w="2228" w:type="dxa"/>
          </w:tcPr>
          <w:p w14:paraId="5C289747" w14:textId="7CF6AD6B" w:rsidR="0041712D" w:rsidRPr="000B5D30" w:rsidDel="005C37D0" w:rsidRDefault="0041712D">
            <w:pPr>
              <w:spacing w:line="480" w:lineRule="auto"/>
              <w:ind w:left="720" w:hanging="720"/>
              <w:rPr>
                <w:del w:id="2453" w:author="Earnest, Rebecca" w:date="2020-03-22T19:14:00Z"/>
                <w:rFonts w:asciiTheme="minorHAnsi" w:hAnsiTheme="minorHAnsi"/>
                <w:szCs w:val="22"/>
              </w:rPr>
              <w:pPrChange w:id="2454" w:author="Earnest, Rebecca" w:date="2020-03-22T19:18:00Z">
                <w:pPr>
                  <w:spacing w:line="276" w:lineRule="auto"/>
                </w:pPr>
              </w:pPrChange>
            </w:pPr>
            <w:del w:id="2455" w:author="Earnest, Rebecca" w:date="2020-03-22T19:14:00Z">
              <w:r w:rsidRPr="000B5D30" w:rsidDel="005C37D0">
                <w:rPr>
                  <w:rFonts w:asciiTheme="minorHAnsi" w:hAnsiTheme="minorHAnsi"/>
                  <w:szCs w:val="22"/>
                </w:rPr>
                <w:delText>6.3, 13.4</w:delText>
              </w:r>
            </w:del>
          </w:p>
        </w:tc>
        <w:tc>
          <w:tcPr>
            <w:tcW w:w="2218" w:type="dxa"/>
          </w:tcPr>
          <w:p w14:paraId="1C405FE7" w14:textId="1E67CF92" w:rsidR="0041712D" w:rsidRPr="000B5D30" w:rsidDel="005C37D0" w:rsidRDefault="0041712D">
            <w:pPr>
              <w:spacing w:line="480" w:lineRule="auto"/>
              <w:ind w:left="720" w:hanging="720"/>
              <w:rPr>
                <w:del w:id="2456" w:author="Earnest, Rebecca" w:date="2020-03-22T19:14:00Z"/>
                <w:rFonts w:asciiTheme="minorHAnsi" w:hAnsiTheme="minorHAnsi"/>
                <w:szCs w:val="22"/>
              </w:rPr>
              <w:pPrChange w:id="2457" w:author="Earnest, Rebecca" w:date="2020-03-22T19:18:00Z">
                <w:pPr>
                  <w:spacing w:line="276" w:lineRule="auto"/>
                </w:pPr>
              </w:pPrChange>
            </w:pPr>
            <w:del w:id="2458" w:author="Earnest, Rebecca" w:date="2020-03-22T19:14:00Z">
              <w:r w:rsidRPr="000B5D30" w:rsidDel="005C37D0">
                <w:rPr>
                  <w:rFonts w:asciiTheme="minorHAnsi" w:hAnsiTheme="minorHAnsi"/>
                  <w:szCs w:val="22"/>
                </w:rPr>
                <w:delText>16.6</w:delText>
              </w:r>
            </w:del>
          </w:p>
        </w:tc>
        <w:tc>
          <w:tcPr>
            <w:tcW w:w="2072" w:type="dxa"/>
          </w:tcPr>
          <w:p w14:paraId="6CABE3FA" w14:textId="0F92C485" w:rsidR="0041712D" w:rsidRPr="000B5D30" w:rsidDel="005C37D0" w:rsidRDefault="0041712D">
            <w:pPr>
              <w:spacing w:line="480" w:lineRule="auto"/>
              <w:ind w:left="720" w:hanging="720"/>
              <w:rPr>
                <w:del w:id="2459" w:author="Earnest, Rebecca" w:date="2020-03-22T19:14:00Z"/>
                <w:rFonts w:asciiTheme="minorHAnsi" w:hAnsiTheme="minorHAnsi"/>
                <w:szCs w:val="22"/>
              </w:rPr>
              <w:pPrChange w:id="2460" w:author="Earnest, Rebecca" w:date="2020-03-22T19:18:00Z">
                <w:pPr>
                  <w:spacing w:line="276" w:lineRule="auto"/>
                </w:pPr>
              </w:pPrChange>
            </w:pPr>
            <w:del w:id="2461" w:author="Earnest, Rebecca" w:date="2020-03-22T19:14:00Z">
              <w:r w:rsidRPr="000B5D30" w:rsidDel="005C37D0">
                <w:rPr>
                  <w:rFonts w:asciiTheme="minorHAnsi" w:hAnsiTheme="minorHAnsi"/>
                  <w:szCs w:val="22"/>
                </w:rPr>
                <w:delText>13.4</w:delText>
              </w:r>
            </w:del>
          </w:p>
        </w:tc>
        <w:tc>
          <w:tcPr>
            <w:tcW w:w="1917" w:type="dxa"/>
            <w:vMerge/>
          </w:tcPr>
          <w:p w14:paraId="0246CE5F" w14:textId="0C89E9CD" w:rsidR="0041712D" w:rsidRPr="000B5D30" w:rsidDel="005C37D0" w:rsidRDefault="0041712D">
            <w:pPr>
              <w:spacing w:line="480" w:lineRule="auto"/>
              <w:ind w:left="720" w:hanging="720"/>
              <w:rPr>
                <w:del w:id="2462" w:author="Earnest, Rebecca" w:date="2020-03-22T19:14:00Z"/>
                <w:rFonts w:asciiTheme="minorHAnsi" w:hAnsiTheme="minorHAnsi"/>
                <w:szCs w:val="22"/>
              </w:rPr>
              <w:pPrChange w:id="2463" w:author="Earnest, Rebecca" w:date="2020-03-22T19:18:00Z">
                <w:pPr>
                  <w:spacing w:line="276" w:lineRule="auto"/>
                </w:pPr>
              </w:pPrChange>
            </w:pPr>
          </w:p>
        </w:tc>
      </w:tr>
      <w:tr w:rsidR="0041712D" w:rsidRPr="000B5D30" w:rsidDel="005C37D0" w14:paraId="379CCA83" w14:textId="788154AE" w:rsidTr="000174EE">
        <w:trPr>
          <w:trHeight w:val="386"/>
          <w:del w:id="2464" w:author="Earnest, Rebecca" w:date="2020-03-22T19:14:00Z"/>
        </w:trPr>
        <w:tc>
          <w:tcPr>
            <w:tcW w:w="3012" w:type="dxa"/>
          </w:tcPr>
          <w:p w14:paraId="0E1DEA96" w14:textId="6DC9B911" w:rsidR="0041712D" w:rsidRPr="000B5D30" w:rsidDel="005C37D0" w:rsidRDefault="0041712D">
            <w:pPr>
              <w:spacing w:line="480" w:lineRule="auto"/>
              <w:ind w:left="720" w:hanging="720"/>
              <w:rPr>
                <w:del w:id="2465" w:author="Earnest, Rebecca" w:date="2020-03-22T19:14:00Z"/>
                <w:rFonts w:asciiTheme="minorHAnsi" w:hAnsiTheme="minorHAnsi"/>
                <w:szCs w:val="22"/>
              </w:rPr>
              <w:pPrChange w:id="2466" w:author="Earnest, Rebecca" w:date="2020-03-22T19:18:00Z">
                <w:pPr>
                  <w:spacing w:line="276" w:lineRule="auto"/>
                </w:pPr>
              </w:pPrChange>
            </w:pPr>
            <w:del w:id="2467" w:author="Earnest, Rebecca" w:date="2020-03-22T19:14:00Z">
              <w:r w:rsidRPr="000B5D30" w:rsidDel="005C37D0">
                <w:rPr>
                  <w:rFonts w:asciiTheme="minorHAnsi" w:hAnsiTheme="minorHAnsi"/>
                  <w:szCs w:val="22"/>
                </w:rPr>
                <w:delText xml:space="preserve">Rectal – White </w:delText>
              </w:r>
            </w:del>
          </w:p>
        </w:tc>
        <w:tc>
          <w:tcPr>
            <w:tcW w:w="1503" w:type="dxa"/>
          </w:tcPr>
          <w:p w14:paraId="2CBD337E" w14:textId="6ECDA6B3" w:rsidR="0041712D" w:rsidRPr="000B5D30" w:rsidDel="005C37D0" w:rsidRDefault="0041712D">
            <w:pPr>
              <w:spacing w:line="480" w:lineRule="auto"/>
              <w:ind w:left="720" w:hanging="720"/>
              <w:rPr>
                <w:del w:id="2468" w:author="Earnest, Rebecca" w:date="2020-03-22T19:14:00Z"/>
                <w:rFonts w:asciiTheme="minorHAnsi" w:hAnsiTheme="minorHAnsi"/>
                <w:szCs w:val="22"/>
              </w:rPr>
              <w:pPrChange w:id="2469" w:author="Earnest, Rebecca" w:date="2020-03-22T19:18:00Z">
                <w:pPr>
                  <w:spacing w:line="276" w:lineRule="auto"/>
                </w:pPr>
              </w:pPrChange>
            </w:pPr>
            <w:del w:id="2470" w:author="Earnest, Rebecca" w:date="2020-03-22T19:14:00Z">
              <w:r w:rsidRPr="000B5D30" w:rsidDel="005C37D0">
                <w:rPr>
                  <w:rFonts w:asciiTheme="minorHAnsi" w:hAnsiTheme="minorHAnsi"/>
                  <w:szCs w:val="22"/>
                </w:rPr>
                <w:delText>3.7</w:delText>
              </w:r>
            </w:del>
          </w:p>
        </w:tc>
        <w:tc>
          <w:tcPr>
            <w:tcW w:w="2228" w:type="dxa"/>
          </w:tcPr>
          <w:p w14:paraId="716D28AF" w14:textId="62812606" w:rsidR="0041712D" w:rsidRPr="000B5D30" w:rsidDel="005C37D0" w:rsidRDefault="0041712D">
            <w:pPr>
              <w:spacing w:line="480" w:lineRule="auto"/>
              <w:ind w:left="720" w:hanging="720"/>
              <w:rPr>
                <w:del w:id="2471" w:author="Earnest, Rebecca" w:date="2020-03-22T19:14:00Z"/>
                <w:rFonts w:asciiTheme="minorHAnsi" w:hAnsiTheme="minorHAnsi"/>
                <w:szCs w:val="22"/>
              </w:rPr>
              <w:pPrChange w:id="2472" w:author="Earnest, Rebecca" w:date="2020-03-22T19:18:00Z">
                <w:pPr>
                  <w:spacing w:line="276" w:lineRule="auto"/>
                </w:pPr>
              </w:pPrChange>
            </w:pPr>
            <w:del w:id="2473" w:author="Earnest, Rebecca" w:date="2020-03-22T19:14:00Z">
              <w:r w:rsidRPr="000B5D30" w:rsidDel="005C37D0">
                <w:rPr>
                  <w:rFonts w:asciiTheme="minorHAnsi" w:hAnsiTheme="minorHAnsi"/>
                  <w:szCs w:val="22"/>
                </w:rPr>
                <w:delText>2.1, 6.1</w:delText>
              </w:r>
            </w:del>
          </w:p>
        </w:tc>
        <w:tc>
          <w:tcPr>
            <w:tcW w:w="2218" w:type="dxa"/>
          </w:tcPr>
          <w:p w14:paraId="03BEBF75" w14:textId="0F9C9DE8" w:rsidR="0041712D" w:rsidRPr="000B5D30" w:rsidDel="005C37D0" w:rsidRDefault="0041712D">
            <w:pPr>
              <w:spacing w:line="480" w:lineRule="auto"/>
              <w:ind w:left="720" w:hanging="720"/>
              <w:rPr>
                <w:del w:id="2474" w:author="Earnest, Rebecca" w:date="2020-03-22T19:14:00Z"/>
                <w:rFonts w:asciiTheme="minorHAnsi" w:hAnsiTheme="minorHAnsi"/>
                <w:szCs w:val="22"/>
              </w:rPr>
              <w:pPrChange w:id="2475" w:author="Earnest, Rebecca" w:date="2020-03-22T19:18:00Z">
                <w:pPr>
                  <w:spacing w:line="276" w:lineRule="auto"/>
                </w:pPr>
              </w:pPrChange>
            </w:pPr>
            <w:del w:id="2476" w:author="Earnest, Rebecca" w:date="2020-03-22T19:14:00Z">
              <w:r w:rsidRPr="000B5D30" w:rsidDel="005C37D0">
                <w:rPr>
                  <w:rFonts w:asciiTheme="minorHAnsi" w:hAnsiTheme="minorHAnsi"/>
                  <w:szCs w:val="22"/>
                </w:rPr>
                <w:delText>8.9</w:delText>
              </w:r>
            </w:del>
          </w:p>
        </w:tc>
        <w:tc>
          <w:tcPr>
            <w:tcW w:w="2072" w:type="dxa"/>
          </w:tcPr>
          <w:p w14:paraId="47C3A4F9" w14:textId="06628C13" w:rsidR="0041712D" w:rsidRPr="000B5D30" w:rsidDel="005C37D0" w:rsidRDefault="0041712D">
            <w:pPr>
              <w:spacing w:line="480" w:lineRule="auto"/>
              <w:ind w:left="720" w:hanging="720"/>
              <w:rPr>
                <w:del w:id="2477" w:author="Earnest, Rebecca" w:date="2020-03-22T19:14:00Z"/>
                <w:rFonts w:asciiTheme="minorHAnsi" w:hAnsiTheme="minorHAnsi"/>
                <w:szCs w:val="22"/>
              </w:rPr>
              <w:pPrChange w:id="2478" w:author="Earnest, Rebecca" w:date="2020-03-22T19:18:00Z">
                <w:pPr>
                  <w:spacing w:line="276" w:lineRule="auto"/>
                </w:pPr>
              </w:pPrChange>
            </w:pPr>
            <w:del w:id="2479" w:author="Earnest, Rebecca" w:date="2020-03-22T19:14:00Z">
              <w:r w:rsidRPr="000B5D30" w:rsidDel="005C37D0">
                <w:rPr>
                  <w:rFonts w:asciiTheme="minorHAnsi" w:hAnsiTheme="minorHAnsi"/>
                  <w:szCs w:val="22"/>
                </w:rPr>
                <w:delText>6.4</w:delText>
              </w:r>
            </w:del>
          </w:p>
        </w:tc>
        <w:tc>
          <w:tcPr>
            <w:tcW w:w="1917" w:type="dxa"/>
            <w:vMerge/>
          </w:tcPr>
          <w:p w14:paraId="354B8AC6" w14:textId="0DA470A0" w:rsidR="0041712D" w:rsidRPr="000B5D30" w:rsidDel="005C37D0" w:rsidRDefault="0041712D">
            <w:pPr>
              <w:spacing w:line="480" w:lineRule="auto"/>
              <w:ind w:left="720" w:hanging="720"/>
              <w:rPr>
                <w:del w:id="2480" w:author="Earnest, Rebecca" w:date="2020-03-22T19:14:00Z"/>
                <w:rFonts w:asciiTheme="minorHAnsi" w:hAnsiTheme="minorHAnsi"/>
                <w:szCs w:val="22"/>
              </w:rPr>
              <w:pPrChange w:id="2481" w:author="Earnest, Rebecca" w:date="2020-03-22T19:18:00Z">
                <w:pPr>
                  <w:spacing w:line="276" w:lineRule="auto"/>
                </w:pPr>
              </w:pPrChange>
            </w:pPr>
          </w:p>
        </w:tc>
      </w:tr>
      <w:tr w:rsidR="00E8052F" w:rsidRPr="000B5D30" w:rsidDel="005C37D0" w14:paraId="4071B6D8" w14:textId="7F6ED7F2" w:rsidTr="00E8052F">
        <w:trPr>
          <w:trHeight w:val="20"/>
          <w:del w:id="2482" w:author="Earnest, Rebecca" w:date="2020-03-22T19:14:00Z"/>
          <w:trPrChange w:id="2483" w:author="Earnest, Rebecca" w:date="2020-03-15T14:30:00Z">
            <w:trPr>
              <w:trHeight w:val="20"/>
            </w:trPr>
          </w:trPrChange>
        </w:trPr>
        <w:tc>
          <w:tcPr>
            <w:tcW w:w="3012" w:type="dxa"/>
            <w:tcPrChange w:id="2484" w:author="Earnest, Rebecca" w:date="2020-03-15T14:30:00Z">
              <w:tcPr>
                <w:tcW w:w="3505" w:type="dxa"/>
                <w:gridSpan w:val="2"/>
              </w:tcPr>
            </w:tcPrChange>
          </w:tcPr>
          <w:p w14:paraId="1511C634" w14:textId="36D0977E" w:rsidR="00E8052F" w:rsidRPr="000B5D30" w:rsidDel="005C37D0" w:rsidRDefault="00E8052F">
            <w:pPr>
              <w:spacing w:line="480" w:lineRule="auto"/>
              <w:ind w:left="720" w:hanging="720"/>
              <w:rPr>
                <w:del w:id="2485" w:author="Earnest, Rebecca" w:date="2020-03-22T19:14:00Z"/>
                <w:rFonts w:asciiTheme="minorHAnsi" w:hAnsiTheme="minorHAnsi"/>
                <w:szCs w:val="22"/>
              </w:rPr>
              <w:pPrChange w:id="2486" w:author="Earnest, Rebecca" w:date="2020-03-22T19:18:00Z">
                <w:pPr>
                  <w:spacing w:line="276" w:lineRule="auto"/>
                </w:pPr>
              </w:pPrChange>
            </w:pPr>
            <w:del w:id="2487" w:author="Earnest, Rebecca" w:date="2020-03-22T19:14:00Z">
              <w:r w:rsidRPr="000B5D30" w:rsidDel="005C37D0">
                <w:rPr>
                  <w:rFonts w:asciiTheme="minorHAnsi" w:hAnsiTheme="minorHAnsi"/>
                  <w:szCs w:val="22"/>
                </w:rPr>
                <w:delText xml:space="preserve">Pharyngeal  – White </w:delText>
              </w:r>
            </w:del>
          </w:p>
        </w:tc>
        <w:tc>
          <w:tcPr>
            <w:tcW w:w="1503" w:type="dxa"/>
            <w:tcPrChange w:id="2488" w:author="Earnest, Rebecca" w:date="2020-03-15T14:30:00Z">
              <w:tcPr>
                <w:tcW w:w="1675" w:type="dxa"/>
                <w:gridSpan w:val="2"/>
              </w:tcPr>
            </w:tcPrChange>
          </w:tcPr>
          <w:p w14:paraId="65ED7EB9" w14:textId="7B509184" w:rsidR="00E8052F" w:rsidRPr="000B5D30" w:rsidDel="005C37D0" w:rsidRDefault="00E8052F">
            <w:pPr>
              <w:spacing w:line="480" w:lineRule="auto"/>
              <w:ind w:left="720" w:hanging="720"/>
              <w:rPr>
                <w:del w:id="2489" w:author="Earnest, Rebecca" w:date="2020-03-22T19:14:00Z"/>
                <w:rFonts w:asciiTheme="minorHAnsi" w:hAnsiTheme="minorHAnsi"/>
                <w:szCs w:val="22"/>
              </w:rPr>
              <w:pPrChange w:id="2490" w:author="Earnest, Rebecca" w:date="2020-03-22T19:18:00Z">
                <w:pPr>
                  <w:spacing w:line="276" w:lineRule="auto"/>
                </w:pPr>
              </w:pPrChange>
            </w:pPr>
            <w:del w:id="2491" w:author="Earnest, Rebecca" w:date="2020-03-22T19:14:00Z">
              <w:r w:rsidRPr="000B5D30" w:rsidDel="005C37D0">
                <w:rPr>
                  <w:rFonts w:asciiTheme="minorHAnsi" w:hAnsiTheme="minorHAnsi"/>
                  <w:szCs w:val="22"/>
                </w:rPr>
                <w:delText>11.7</w:delText>
              </w:r>
            </w:del>
          </w:p>
        </w:tc>
        <w:tc>
          <w:tcPr>
            <w:tcW w:w="2228" w:type="dxa"/>
            <w:tcPrChange w:id="2492" w:author="Earnest, Rebecca" w:date="2020-03-15T14:30:00Z">
              <w:tcPr>
                <w:tcW w:w="2590" w:type="dxa"/>
                <w:gridSpan w:val="2"/>
              </w:tcPr>
            </w:tcPrChange>
          </w:tcPr>
          <w:p w14:paraId="63236422" w14:textId="5CEB5F80" w:rsidR="00E8052F" w:rsidRPr="000B5D30" w:rsidDel="005C37D0" w:rsidRDefault="00E8052F">
            <w:pPr>
              <w:spacing w:line="480" w:lineRule="auto"/>
              <w:ind w:left="720" w:hanging="720"/>
              <w:rPr>
                <w:del w:id="2493" w:author="Earnest, Rebecca" w:date="2020-03-22T19:14:00Z"/>
                <w:rFonts w:asciiTheme="minorHAnsi" w:hAnsiTheme="minorHAnsi"/>
                <w:szCs w:val="22"/>
              </w:rPr>
              <w:pPrChange w:id="2494" w:author="Earnest, Rebecca" w:date="2020-03-22T19:18:00Z">
                <w:pPr>
                  <w:spacing w:line="276" w:lineRule="auto"/>
                </w:pPr>
              </w:pPrChange>
            </w:pPr>
            <w:del w:id="2495" w:author="Earnest, Rebecca" w:date="2020-03-22T19:14:00Z">
              <w:r w:rsidRPr="000B5D30" w:rsidDel="005C37D0">
                <w:rPr>
                  <w:rFonts w:asciiTheme="minorHAnsi" w:hAnsiTheme="minorHAnsi"/>
                  <w:szCs w:val="22"/>
                </w:rPr>
                <w:delText>8.8, 15.3</w:delText>
              </w:r>
            </w:del>
          </w:p>
        </w:tc>
        <w:tc>
          <w:tcPr>
            <w:tcW w:w="2218" w:type="dxa"/>
            <w:tcPrChange w:id="2496" w:author="Earnest, Rebecca" w:date="2020-03-15T14:30:00Z">
              <w:tcPr>
                <w:tcW w:w="2590" w:type="dxa"/>
                <w:gridSpan w:val="2"/>
              </w:tcPr>
            </w:tcPrChange>
          </w:tcPr>
          <w:p w14:paraId="5FC55FE4" w14:textId="4CBB96BA" w:rsidR="00E8052F" w:rsidRPr="000B5D30" w:rsidDel="005C37D0" w:rsidRDefault="00E8052F">
            <w:pPr>
              <w:spacing w:line="480" w:lineRule="auto"/>
              <w:ind w:left="720" w:hanging="720"/>
              <w:rPr>
                <w:del w:id="2497" w:author="Earnest, Rebecca" w:date="2020-03-22T19:14:00Z"/>
                <w:rFonts w:asciiTheme="minorHAnsi" w:hAnsiTheme="minorHAnsi"/>
                <w:szCs w:val="22"/>
              </w:rPr>
              <w:pPrChange w:id="2498" w:author="Earnest, Rebecca" w:date="2020-03-22T19:18:00Z">
                <w:pPr>
                  <w:spacing w:line="276" w:lineRule="auto"/>
                </w:pPr>
              </w:pPrChange>
            </w:pPr>
            <w:del w:id="2499" w:author="Earnest, Rebecca" w:date="2020-03-22T19:14:00Z">
              <w:r w:rsidRPr="000B5D30" w:rsidDel="005C37D0">
                <w:rPr>
                  <w:rFonts w:asciiTheme="minorHAnsi" w:hAnsiTheme="minorHAnsi"/>
                  <w:szCs w:val="22"/>
                </w:rPr>
                <w:delText>15.8</w:delText>
              </w:r>
            </w:del>
          </w:p>
        </w:tc>
        <w:tc>
          <w:tcPr>
            <w:tcW w:w="2072" w:type="dxa"/>
            <w:tcPrChange w:id="2500" w:author="Earnest, Rebecca" w:date="2020-03-15T14:30:00Z">
              <w:tcPr>
                <w:tcW w:w="2590" w:type="dxa"/>
                <w:gridSpan w:val="2"/>
              </w:tcPr>
            </w:tcPrChange>
          </w:tcPr>
          <w:p w14:paraId="31FC8B1D" w14:textId="2DAC0E91" w:rsidR="00E8052F" w:rsidRPr="000B5D30" w:rsidDel="005C37D0" w:rsidRDefault="00E8052F">
            <w:pPr>
              <w:spacing w:line="480" w:lineRule="auto"/>
              <w:ind w:left="720" w:hanging="720"/>
              <w:rPr>
                <w:del w:id="2501" w:author="Earnest, Rebecca" w:date="2020-03-22T19:14:00Z"/>
                <w:rFonts w:asciiTheme="minorHAnsi" w:hAnsiTheme="minorHAnsi"/>
                <w:szCs w:val="22"/>
              </w:rPr>
              <w:pPrChange w:id="2502" w:author="Earnest, Rebecca" w:date="2020-03-22T19:18:00Z">
                <w:pPr>
                  <w:spacing w:line="276" w:lineRule="auto"/>
                </w:pPr>
              </w:pPrChange>
            </w:pPr>
            <w:del w:id="2503" w:author="Earnest, Rebecca" w:date="2020-03-22T19:14:00Z">
              <w:r w:rsidRPr="000B5D30" w:rsidDel="005C37D0">
                <w:rPr>
                  <w:rFonts w:asciiTheme="minorHAnsi" w:hAnsiTheme="minorHAnsi"/>
                  <w:szCs w:val="22"/>
                </w:rPr>
                <w:delText>10.1</w:delText>
              </w:r>
            </w:del>
          </w:p>
        </w:tc>
        <w:tc>
          <w:tcPr>
            <w:tcW w:w="1917" w:type="dxa"/>
            <w:tcPrChange w:id="2504" w:author="Earnest, Rebecca" w:date="2020-03-15T14:30:00Z">
              <w:tcPr>
                <w:tcW w:w="2590" w:type="dxa"/>
              </w:tcPr>
            </w:tcPrChange>
          </w:tcPr>
          <w:p w14:paraId="4C32335E" w14:textId="79D1C491" w:rsidR="00E8052F" w:rsidRPr="000B5D30" w:rsidDel="005C37D0" w:rsidRDefault="000174EE">
            <w:pPr>
              <w:spacing w:line="480" w:lineRule="auto"/>
              <w:ind w:left="720" w:hanging="720"/>
              <w:rPr>
                <w:del w:id="2505" w:author="Earnest, Rebecca" w:date="2020-03-22T19:14:00Z"/>
                <w:rFonts w:asciiTheme="minorHAnsi" w:hAnsiTheme="minorHAnsi"/>
                <w:szCs w:val="22"/>
              </w:rPr>
              <w:pPrChange w:id="2506" w:author="Earnest, Rebecca" w:date="2020-03-22T19:18:00Z">
                <w:pPr>
                  <w:spacing w:line="276" w:lineRule="auto"/>
                </w:pPr>
              </w:pPrChange>
            </w:pPr>
            <w:del w:id="2507" w:author="Earnest, Rebecca" w:date="2020-03-22T19:14:00Z">
              <w:r w:rsidRPr="00E26E0C" w:rsidDel="005C37D0">
                <w:rPr>
                  <w:rFonts w:asciiTheme="minorHAnsi" w:hAnsiTheme="minorHAnsi"/>
                  <w:szCs w:val="22"/>
                </w:rPr>
                <w:fldChar w:fldCharType="begin"/>
              </w:r>
              <w:r w:rsidR="00AC5A39" w:rsidRPr="000B5D30" w:rsidDel="005C37D0">
                <w:rPr>
                  <w:rFonts w:asciiTheme="minorHAnsi" w:hAnsiTheme="minorHAnsi"/>
                  <w:szCs w:val="22"/>
                </w:rPr>
                <w:del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delInstrText>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"_ENREF_9" \o "Morris, 2006 #13"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508" w:author="Earnest, Rebecca" w:date="2020-03-23T17:00:00Z">
                    <w:rPr>
                      <w:rStyle w:val="Hyperlink"/>
                    </w:rPr>
                  </w:rPrChange>
                </w:rPr>
                <w:delText>9</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p>
        </w:tc>
      </w:tr>
      <w:tr w:rsidR="00E8052F" w:rsidRPr="000B5D30" w:rsidDel="005C37D0" w14:paraId="07C0E345" w14:textId="6A7C19B5" w:rsidTr="00E8052F">
        <w:trPr>
          <w:trHeight w:val="359"/>
          <w:del w:id="2509" w:author="Earnest, Rebecca" w:date="2020-03-22T19:14:00Z"/>
          <w:trPrChange w:id="2510" w:author="Earnest, Rebecca" w:date="2020-03-15T14:30:00Z">
            <w:trPr>
              <w:trHeight w:val="359"/>
            </w:trPr>
          </w:trPrChange>
        </w:trPr>
        <w:tc>
          <w:tcPr>
            <w:tcW w:w="11033" w:type="dxa"/>
            <w:gridSpan w:val="5"/>
            <w:shd w:val="clear" w:color="auto" w:fill="E7E6E6" w:themeFill="background2"/>
            <w:tcPrChange w:id="2511" w:author="Earnest, Rebecca" w:date="2020-03-15T14:30:00Z">
              <w:tcPr>
                <w:tcW w:w="12950" w:type="dxa"/>
                <w:gridSpan w:val="10"/>
                <w:shd w:val="clear" w:color="auto" w:fill="E7E6E6" w:themeFill="background2"/>
              </w:tcPr>
            </w:tcPrChange>
          </w:tcPr>
          <w:p w14:paraId="6580581B" w14:textId="5A5F670F" w:rsidR="00E8052F" w:rsidRPr="000B5D30" w:rsidDel="005C37D0" w:rsidRDefault="00E8052F">
            <w:pPr>
              <w:spacing w:line="480" w:lineRule="auto"/>
              <w:ind w:left="720" w:hanging="720"/>
              <w:rPr>
                <w:del w:id="2512" w:author="Earnest, Rebecca" w:date="2020-03-22T19:14:00Z"/>
                <w:rFonts w:asciiTheme="minorHAnsi" w:hAnsiTheme="minorHAnsi"/>
                <w:szCs w:val="22"/>
              </w:rPr>
              <w:pPrChange w:id="2513" w:author="Earnest, Rebecca" w:date="2020-03-22T19:18:00Z">
                <w:pPr>
                  <w:spacing w:line="276" w:lineRule="auto"/>
                </w:pPr>
              </w:pPrChange>
            </w:pPr>
            <w:del w:id="2514" w:author="Earnest, Rebecca" w:date="2020-03-22T19:14:00Z">
              <w:r w:rsidRPr="000B5D30" w:rsidDel="005C37D0">
                <w:rPr>
                  <w:rFonts w:asciiTheme="minorHAnsi" w:hAnsiTheme="minorHAnsi"/>
                  <w:szCs w:val="22"/>
                </w:rPr>
                <w:delText>Gonorrhea Prevalence</w:delText>
              </w:r>
            </w:del>
          </w:p>
        </w:tc>
        <w:tc>
          <w:tcPr>
            <w:tcW w:w="1917" w:type="dxa"/>
            <w:shd w:val="clear" w:color="auto" w:fill="E7E6E6" w:themeFill="background2"/>
            <w:tcPrChange w:id="2515" w:author="Earnest, Rebecca" w:date="2020-03-15T14:30:00Z">
              <w:tcPr>
                <w:tcW w:w="2590" w:type="dxa"/>
                <w:shd w:val="clear" w:color="auto" w:fill="E7E6E6" w:themeFill="background2"/>
              </w:tcPr>
            </w:tcPrChange>
          </w:tcPr>
          <w:p w14:paraId="66F07244" w14:textId="190185F0" w:rsidR="00E8052F" w:rsidRPr="000B5D30" w:rsidDel="005C37D0" w:rsidRDefault="00E8052F">
            <w:pPr>
              <w:spacing w:line="480" w:lineRule="auto"/>
              <w:ind w:left="720" w:hanging="720"/>
              <w:rPr>
                <w:del w:id="2516" w:author="Earnest, Rebecca" w:date="2020-03-22T19:14:00Z"/>
                <w:rFonts w:asciiTheme="minorHAnsi" w:hAnsiTheme="minorHAnsi"/>
                <w:szCs w:val="22"/>
              </w:rPr>
              <w:pPrChange w:id="2517" w:author="Earnest, Rebecca" w:date="2020-03-22T19:18:00Z">
                <w:pPr>
                  <w:spacing w:line="276" w:lineRule="auto"/>
                </w:pPr>
              </w:pPrChange>
            </w:pPr>
          </w:p>
        </w:tc>
      </w:tr>
      <w:tr w:rsidR="00FE6197" w:rsidRPr="000B5D30" w:rsidDel="005C37D0" w14:paraId="2011D90B" w14:textId="27838C47" w:rsidTr="008D438B">
        <w:trPr>
          <w:trHeight w:val="20"/>
          <w:del w:id="2518" w:author="Earnest, Rebecca" w:date="2020-03-22T19:14:00Z"/>
        </w:trPr>
        <w:tc>
          <w:tcPr>
            <w:tcW w:w="3012" w:type="dxa"/>
          </w:tcPr>
          <w:p w14:paraId="0DDB9148" w14:textId="35F32692" w:rsidR="00FE6197" w:rsidRPr="000B5D30" w:rsidDel="005C37D0" w:rsidRDefault="00FE6197">
            <w:pPr>
              <w:spacing w:line="480" w:lineRule="auto"/>
              <w:ind w:left="720" w:hanging="720"/>
              <w:rPr>
                <w:del w:id="2519" w:author="Earnest, Rebecca" w:date="2020-03-22T19:14:00Z"/>
                <w:rFonts w:asciiTheme="minorHAnsi" w:hAnsiTheme="minorHAnsi"/>
                <w:szCs w:val="22"/>
              </w:rPr>
              <w:pPrChange w:id="2520" w:author="Earnest, Rebecca" w:date="2020-03-22T19:18:00Z">
                <w:pPr>
                  <w:spacing w:line="276" w:lineRule="auto"/>
                </w:pPr>
              </w:pPrChange>
            </w:pPr>
            <w:del w:id="2521" w:author="Earnest, Rebecca" w:date="2020-03-22T19:14:00Z">
              <w:r w:rsidRPr="000B5D30" w:rsidDel="005C37D0">
                <w:rPr>
                  <w:rFonts w:asciiTheme="minorHAnsi" w:hAnsiTheme="minorHAnsi"/>
                  <w:szCs w:val="22"/>
                </w:rPr>
                <w:delText>Urogenital – Black</w:delText>
              </w:r>
            </w:del>
          </w:p>
        </w:tc>
        <w:tc>
          <w:tcPr>
            <w:tcW w:w="1503" w:type="dxa"/>
          </w:tcPr>
          <w:p w14:paraId="3B612803" w14:textId="4C1B8582" w:rsidR="00FE6197" w:rsidRPr="000B5D30" w:rsidDel="005C37D0" w:rsidRDefault="00FE6197">
            <w:pPr>
              <w:spacing w:line="480" w:lineRule="auto"/>
              <w:ind w:left="720" w:hanging="720"/>
              <w:rPr>
                <w:del w:id="2522" w:author="Earnest, Rebecca" w:date="2020-03-22T19:14:00Z"/>
                <w:rFonts w:asciiTheme="minorHAnsi" w:hAnsiTheme="minorHAnsi"/>
                <w:szCs w:val="22"/>
              </w:rPr>
              <w:pPrChange w:id="2523" w:author="Earnest, Rebecca" w:date="2020-03-22T19:18:00Z">
                <w:pPr>
                  <w:spacing w:line="276" w:lineRule="auto"/>
                </w:pPr>
              </w:pPrChange>
            </w:pPr>
            <w:del w:id="2524" w:author="Earnest, Rebecca" w:date="2020-03-22T19:14:00Z">
              <w:r w:rsidRPr="000B5D30" w:rsidDel="005C37D0">
                <w:rPr>
                  <w:rFonts w:asciiTheme="minorHAnsi" w:hAnsiTheme="minorHAnsi"/>
                  <w:szCs w:val="22"/>
                </w:rPr>
                <w:delText>0.03</w:delText>
              </w:r>
            </w:del>
          </w:p>
        </w:tc>
        <w:tc>
          <w:tcPr>
            <w:tcW w:w="2228" w:type="dxa"/>
          </w:tcPr>
          <w:p w14:paraId="1948BF0D" w14:textId="56DD973B" w:rsidR="00FE6197" w:rsidRPr="000B5D30" w:rsidDel="005C37D0" w:rsidRDefault="00FE6197">
            <w:pPr>
              <w:spacing w:line="480" w:lineRule="auto"/>
              <w:ind w:left="720" w:hanging="720"/>
              <w:rPr>
                <w:del w:id="2525" w:author="Earnest, Rebecca" w:date="2020-03-22T19:14:00Z"/>
                <w:rFonts w:asciiTheme="minorHAnsi" w:hAnsiTheme="minorHAnsi"/>
                <w:szCs w:val="22"/>
              </w:rPr>
              <w:pPrChange w:id="2526" w:author="Earnest, Rebecca" w:date="2020-03-22T19:18:00Z">
                <w:pPr>
                  <w:spacing w:line="276" w:lineRule="auto"/>
                </w:pPr>
              </w:pPrChange>
            </w:pPr>
            <w:del w:id="2527" w:author="Earnest, Rebecca" w:date="2020-03-22T19:14:00Z">
              <w:r w:rsidRPr="000B5D30" w:rsidDel="005C37D0">
                <w:rPr>
                  <w:rFonts w:asciiTheme="minorHAnsi" w:hAnsiTheme="minorHAnsi"/>
                  <w:szCs w:val="22"/>
                </w:rPr>
                <w:delText>0.01, 0.04</w:delText>
              </w:r>
            </w:del>
          </w:p>
        </w:tc>
        <w:tc>
          <w:tcPr>
            <w:tcW w:w="2218" w:type="dxa"/>
          </w:tcPr>
          <w:p w14:paraId="16D625E6" w14:textId="0DFF8575" w:rsidR="00FE6197" w:rsidRPr="000B5D30" w:rsidDel="005C37D0" w:rsidRDefault="00FE6197">
            <w:pPr>
              <w:spacing w:line="480" w:lineRule="auto"/>
              <w:ind w:left="720" w:hanging="720"/>
              <w:rPr>
                <w:del w:id="2528" w:author="Earnest, Rebecca" w:date="2020-03-22T19:14:00Z"/>
                <w:rFonts w:asciiTheme="minorHAnsi" w:hAnsiTheme="minorHAnsi"/>
                <w:szCs w:val="22"/>
              </w:rPr>
              <w:pPrChange w:id="2529" w:author="Earnest, Rebecca" w:date="2020-03-22T19:18:00Z">
                <w:pPr>
                  <w:spacing w:line="276" w:lineRule="auto"/>
                </w:pPr>
              </w:pPrChange>
            </w:pPr>
            <w:del w:id="2530" w:author="Earnest, Rebecca" w:date="2020-03-22T19:14:00Z">
              <w:r w:rsidRPr="000B5D30" w:rsidDel="005C37D0">
                <w:rPr>
                  <w:rFonts w:asciiTheme="minorHAnsi" w:hAnsiTheme="minorHAnsi"/>
                  <w:szCs w:val="22"/>
                </w:rPr>
                <w:delText>0.04</w:delText>
              </w:r>
            </w:del>
          </w:p>
        </w:tc>
        <w:tc>
          <w:tcPr>
            <w:tcW w:w="2072" w:type="dxa"/>
          </w:tcPr>
          <w:p w14:paraId="3078A9AB" w14:textId="513BB9C9" w:rsidR="00FE6197" w:rsidRPr="000B5D30" w:rsidDel="005C37D0" w:rsidRDefault="00FE6197">
            <w:pPr>
              <w:spacing w:line="480" w:lineRule="auto"/>
              <w:ind w:left="720" w:hanging="720"/>
              <w:rPr>
                <w:del w:id="2531" w:author="Earnest, Rebecca" w:date="2020-03-22T19:14:00Z"/>
                <w:rFonts w:asciiTheme="minorHAnsi" w:hAnsiTheme="minorHAnsi"/>
                <w:szCs w:val="22"/>
              </w:rPr>
              <w:pPrChange w:id="2532" w:author="Earnest, Rebecca" w:date="2020-03-22T19:18:00Z">
                <w:pPr>
                  <w:spacing w:line="276" w:lineRule="auto"/>
                </w:pPr>
              </w:pPrChange>
            </w:pPr>
            <w:del w:id="2533" w:author="Earnest, Rebecca" w:date="2020-03-22T19:14:00Z">
              <w:r w:rsidRPr="000B5D30" w:rsidDel="005C37D0">
                <w:rPr>
                  <w:rFonts w:asciiTheme="minorHAnsi" w:hAnsiTheme="minorHAnsi"/>
                  <w:szCs w:val="22"/>
                </w:rPr>
                <w:delText>0.03</w:delText>
              </w:r>
            </w:del>
          </w:p>
        </w:tc>
        <w:tc>
          <w:tcPr>
            <w:tcW w:w="1917" w:type="dxa"/>
            <w:vMerge w:val="restart"/>
          </w:tcPr>
          <w:p w14:paraId="44D8742F" w14:textId="4B2A0EB8" w:rsidR="00FE6197" w:rsidRPr="000B5D30" w:rsidDel="005C37D0" w:rsidRDefault="00FE6197">
            <w:pPr>
              <w:spacing w:line="480" w:lineRule="auto"/>
              <w:ind w:left="720" w:hanging="720"/>
              <w:rPr>
                <w:del w:id="2534" w:author="Earnest, Rebecca" w:date="2020-03-22T19:14:00Z"/>
                <w:rFonts w:asciiTheme="minorHAnsi" w:hAnsiTheme="minorHAnsi"/>
                <w:szCs w:val="22"/>
              </w:rPr>
              <w:pPrChange w:id="2535" w:author="Earnest, Rebecca" w:date="2020-03-22T19:18:00Z">
                <w:pPr>
                  <w:spacing w:line="276" w:lineRule="auto"/>
                </w:pPr>
              </w:pPrChange>
            </w:pPr>
            <w:del w:id="2536" w:author="Earnest, Rebecca" w:date="2020-03-22T19:14:00Z">
              <w:r w:rsidRPr="00E26E0C" w:rsidDel="005C37D0">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"_ENREF_22" \o "Sullivan, 2014 #22"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537" w:author="Earnest, Rebecca" w:date="2020-03-23T17:00:00Z">
                    <w:rPr>
                      <w:rStyle w:val="Hyperlink"/>
                    </w:rPr>
                  </w:rPrChange>
                </w:rPr>
                <w:delText>22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p>
        </w:tc>
      </w:tr>
      <w:tr w:rsidR="00FE6197" w:rsidRPr="000B5D30" w:rsidDel="005C37D0" w14:paraId="35206211" w14:textId="23EEB116" w:rsidTr="008D438B">
        <w:trPr>
          <w:trHeight w:val="386"/>
          <w:del w:id="2538" w:author="Earnest, Rebecca" w:date="2020-03-22T19:14:00Z"/>
        </w:trPr>
        <w:tc>
          <w:tcPr>
            <w:tcW w:w="3012" w:type="dxa"/>
          </w:tcPr>
          <w:p w14:paraId="67C03F41" w14:textId="4937F3C3" w:rsidR="00FE6197" w:rsidRPr="000B5D30" w:rsidDel="005C37D0" w:rsidRDefault="00FE6197">
            <w:pPr>
              <w:spacing w:line="480" w:lineRule="auto"/>
              <w:ind w:left="720" w:hanging="720"/>
              <w:rPr>
                <w:del w:id="2539" w:author="Earnest, Rebecca" w:date="2020-03-22T19:14:00Z"/>
                <w:rFonts w:asciiTheme="minorHAnsi" w:hAnsiTheme="minorHAnsi"/>
                <w:szCs w:val="22"/>
              </w:rPr>
              <w:pPrChange w:id="2540" w:author="Earnest, Rebecca" w:date="2020-03-22T19:18:00Z">
                <w:pPr>
                  <w:spacing w:line="276" w:lineRule="auto"/>
                </w:pPr>
              </w:pPrChange>
            </w:pPr>
            <w:del w:id="2541" w:author="Earnest, Rebecca" w:date="2020-03-22T19:14:00Z">
              <w:r w:rsidRPr="000B5D30" w:rsidDel="005C37D0">
                <w:rPr>
                  <w:rFonts w:asciiTheme="minorHAnsi" w:hAnsiTheme="minorHAnsi"/>
                  <w:szCs w:val="22"/>
                </w:rPr>
                <w:delText>Rectal – Black</w:delText>
              </w:r>
            </w:del>
          </w:p>
        </w:tc>
        <w:tc>
          <w:tcPr>
            <w:tcW w:w="1503" w:type="dxa"/>
          </w:tcPr>
          <w:p w14:paraId="55478CA9" w14:textId="028F4F6B" w:rsidR="00FE6197" w:rsidRPr="000B5D30" w:rsidDel="005C37D0" w:rsidRDefault="00FE6197">
            <w:pPr>
              <w:spacing w:line="480" w:lineRule="auto"/>
              <w:ind w:left="720" w:hanging="720"/>
              <w:rPr>
                <w:del w:id="2542" w:author="Earnest, Rebecca" w:date="2020-03-22T19:14:00Z"/>
                <w:rFonts w:asciiTheme="minorHAnsi" w:hAnsiTheme="minorHAnsi"/>
                <w:szCs w:val="22"/>
              </w:rPr>
              <w:pPrChange w:id="2543" w:author="Earnest, Rebecca" w:date="2020-03-22T19:18:00Z">
                <w:pPr>
                  <w:spacing w:line="276" w:lineRule="auto"/>
                </w:pPr>
              </w:pPrChange>
            </w:pPr>
            <w:del w:id="2544" w:author="Earnest, Rebecca" w:date="2020-03-22T19:14:00Z">
              <w:r w:rsidRPr="000B5D30" w:rsidDel="005C37D0">
                <w:rPr>
                  <w:rFonts w:asciiTheme="minorHAnsi" w:hAnsiTheme="minorHAnsi"/>
                  <w:szCs w:val="22"/>
                </w:rPr>
                <w:delText>0.11</w:delText>
              </w:r>
            </w:del>
          </w:p>
        </w:tc>
        <w:tc>
          <w:tcPr>
            <w:tcW w:w="2228" w:type="dxa"/>
          </w:tcPr>
          <w:p w14:paraId="34EC0663" w14:textId="4EE66B9A" w:rsidR="00FE6197" w:rsidRPr="000B5D30" w:rsidDel="005C37D0" w:rsidRDefault="00FE6197">
            <w:pPr>
              <w:spacing w:line="480" w:lineRule="auto"/>
              <w:ind w:left="720" w:hanging="720"/>
              <w:rPr>
                <w:del w:id="2545" w:author="Earnest, Rebecca" w:date="2020-03-22T19:14:00Z"/>
                <w:rFonts w:asciiTheme="minorHAnsi" w:hAnsiTheme="minorHAnsi"/>
                <w:szCs w:val="22"/>
              </w:rPr>
              <w:pPrChange w:id="2546" w:author="Earnest, Rebecca" w:date="2020-03-22T19:18:00Z">
                <w:pPr>
                  <w:spacing w:line="276" w:lineRule="auto"/>
                </w:pPr>
              </w:pPrChange>
            </w:pPr>
            <w:del w:id="2547" w:author="Earnest, Rebecca" w:date="2020-03-22T19:14:00Z">
              <w:r w:rsidRPr="000B5D30" w:rsidDel="005C37D0">
                <w:rPr>
                  <w:rFonts w:asciiTheme="minorHAnsi" w:hAnsiTheme="minorHAnsi"/>
                  <w:szCs w:val="22"/>
                </w:rPr>
                <w:delText>0.07, 0.15</w:delText>
              </w:r>
            </w:del>
          </w:p>
        </w:tc>
        <w:tc>
          <w:tcPr>
            <w:tcW w:w="2218" w:type="dxa"/>
          </w:tcPr>
          <w:p w14:paraId="5DBDD962" w14:textId="78BAC178" w:rsidR="00FE6197" w:rsidRPr="000B5D30" w:rsidDel="005C37D0" w:rsidRDefault="00FE6197">
            <w:pPr>
              <w:spacing w:line="480" w:lineRule="auto"/>
              <w:ind w:left="720" w:hanging="720"/>
              <w:rPr>
                <w:del w:id="2548" w:author="Earnest, Rebecca" w:date="2020-03-22T19:14:00Z"/>
                <w:rFonts w:asciiTheme="minorHAnsi" w:hAnsiTheme="minorHAnsi"/>
                <w:szCs w:val="22"/>
              </w:rPr>
              <w:pPrChange w:id="2549" w:author="Earnest, Rebecca" w:date="2020-03-22T19:18:00Z">
                <w:pPr>
                  <w:spacing w:line="276" w:lineRule="auto"/>
                </w:pPr>
              </w:pPrChange>
            </w:pPr>
            <w:del w:id="2550" w:author="Earnest, Rebecca" w:date="2020-03-22T19:14:00Z">
              <w:r w:rsidRPr="000B5D30" w:rsidDel="005C37D0">
                <w:rPr>
                  <w:rFonts w:asciiTheme="minorHAnsi" w:hAnsiTheme="minorHAnsi"/>
                  <w:szCs w:val="22"/>
                </w:rPr>
                <w:delText>0.07</w:delText>
              </w:r>
            </w:del>
          </w:p>
        </w:tc>
        <w:tc>
          <w:tcPr>
            <w:tcW w:w="2072" w:type="dxa"/>
          </w:tcPr>
          <w:p w14:paraId="57496123" w14:textId="2F9D1739" w:rsidR="00FE6197" w:rsidRPr="000B5D30" w:rsidDel="005C37D0" w:rsidRDefault="00FE6197">
            <w:pPr>
              <w:spacing w:line="480" w:lineRule="auto"/>
              <w:ind w:left="720" w:hanging="720"/>
              <w:rPr>
                <w:del w:id="2551" w:author="Earnest, Rebecca" w:date="2020-03-22T19:14:00Z"/>
                <w:rFonts w:asciiTheme="minorHAnsi" w:hAnsiTheme="minorHAnsi"/>
                <w:szCs w:val="22"/>
              </w:rPr>
              <w:pPrChange w:id="2552" w:author="Earnest, Rebecca" w:date="2020-03-22T19:18:00Z">
                <w:pPr>
                  <w:spacing w:line="276" w:lineRule="auto"/>
                </w:pPr>
              </w:pPrChange>
            </w:pPr>
            <w:del w:id="2553" w:author="Earnest, Rebecca" w:date="2020-03-22T19:14:00Z">
              <w:r w:rsidRPr="000B5D30" w:rsidDel="005C37D0">
                <w:rPr>
                  <w:rFonts w:asciiTheme="minorHAnsi" w:hAnsiTheme="minorHAnsi"/>
                  <w:szCs w:val="22"/>
                </w:rPr>
                <w:delText>0.06</w:delText>
              </w:r>
            </w:del>
          </w:p>
        </w:tc>
        <w:tc>
          <w:tcPr>
            <w:tcW w:w="1917" w:type="dxa"/>
            <w:vMerge/>
          </w:tcPr>
          <w:p w14:paraId="0AEC5BC9" w14:textId="3890BEA6" w:rsidR="00FE6197" w:rsidRPr="000B5D30" w:rsidDel="005C37D0" w:rsidRDefault="00FE6197">
            <w:pPr>
              <w:spacing w:line="480" w:lineRule="auto"/>
              <w:ind w:left="720" w:hanging="720"/>
              <w:rPr>
                <w:del w:id="2554" w:author="Earnest, Rebecca" w:date="2020-03-22T19:14:00Z"/>
                <w:rFonts w:asciiTheme="minorHAnsi" w:hAnsiTheme="minorHAnsi"/>
                <w:szCs w:val="22"/>
              </w:rPr>
              <w:pPrChange w:id="2555" w:author="Earnest, Rebecca" w:date="2020-03-22T19:18:00Z">
                <w:pPr>
                  <w:spacing w:line="276" w:lineRule="auto"/>
                </w:pPr>
              </w:pPrChange>
            </w:pPr>
          </w:p>
        </w:tc>
      </w:tr>
      <w:tr w:rsidR="00FE6197" w:rsidRPr="000B5D30" w:rsidDel="005C37D0" w14:paraId="751766AA" w14:textId="0A0295E7" w:rsidTr="00FE6197">
        <w:trPr>
          <w:trHeight w:val="413"/>
          <w:del w:id="2556" w:author="Earnest, Rebecca" w:date="2020-03-22T19:14:00Z"/>
          <w:trPrChange w:id="2557" w:author="Earnest, Rebecca" w:date="2020-03-15T14:37:00Z">
            <w:trPr>
              <w:gridAfter w:val="0"/>
              <w:trHeight w:val="404"/>
            </w:trPr>
          </w:trPrChange>
        </w:trPr>
        <w:tc>
          <w:tcPr>
            <w:tcW w:w="3012" w:type="dxa"/>
            <w:tcPrChange w:id="2558" w:author="Earnest, Rebecca" w:date="2020-03-15T14:37:00Z">
              <w:tcPr>
                <w:tcW w:w="3012" w:type="dxa"/>
              </w:tcPr>
            </w:tcPrChange>
          </w:tcPr>
          <w:p w14:paraId="365F04A9" w14:textId="170C571C" w:rsidR="00FE6197" w:rsidRPr="000B5D30" w:rsidDel="005C37D0" w:rsidRDefault="00FE6197">
            <w:pPr>
              <w:spacing w:line="480" w:lineRule="auto"/>
              <w:ind w:left="720" w:hanging="720"/>
              <w:rPr>
                <w:del w:id="2559" w:author="Earnest, Rebecca" w:date="2020-03-22T19:14:00Z"/>
                <w:rFonts w:asciiTheme="minorHAnsi" w:hAnsiTheme="minorHAnsi"/>
                <w:szCs w:val="22"/>
              </w:rPr>
              <w:pPrChange w:id="2560" w:author="Earnest, Rebecca" w:date="2020-03-22T19:18:00Z">
                <w:pPr>
                  <w:spacing w:line="276" w:lineRule="auto"/>
                </w:pPr>
              </w:pPrChange>
            </w:pPr>
            <w:del w:id="2561" w:author="Earnest, Rebecca" w:date="2020-03-22T19:14:00Z">
              <w:r w:rsidRPr="000B5D30" w:rsidDel="005C37D0">
                <w:rPr>
                  <w:rFonts w:asciiTheme="minorHAnsi" w:hAnsiTheme="minorHAnsi"/>
                  <w:szCs w:val="22"/>
                </w:rPr>
                <w:delText>Rectal – White</w:delText>
              </w:r>
            </w:del>
          </w:p>
        </w:tc>
        <w:tc>
          <w:tcPr>
            <w:tcW w:w="1503" w:type="dxa"/>
            <w:tcPrChange w:id="2562" w:author="Earnest, Rebecca" w:date="2020-03-15T14:37:00Z">
              <w:tcPr>
                <w:tcW w:w="1503" w:type="dxa"/>
                <w:gridSpan w:val="2"/>
              </w:tcPr>
            </w:tcPrChange>
          </w:tcPr>
          <w:p w14:paraId="7642A31B" w14:textId="4F7696E7" w:rsidR="00FE6197" w:rsidRPr="000B5D30" w:rsidDel="005C37D0" w:rsidRDefault="00FE6197">
            <w:pPr>
              <w:spacing w:line="480" w:lineRule="auto"/>
              <w:ind w:left="720" w:hanging="720"/>
              <w:rPr>
                <w:del w:id="2563" w:author="Earnest, Rebecca" w:date="2020-03-22T19:14:00Z"/>
                <w:rFonts w:asciiTheme="minorHAnsi" w:hAnsiTheme="minorHAnsi"/>
                <w:szCs w:val="22"/>
              </w:rPr>
              <w:pPrChange w:id="2564" w:author="Earnest, Rebecca" w:date="2020-03-22T19:18:00Z">
                <w:pPr>
                  <w:spacing w:line="276" w:lineRule="auto"/>
                </w:pPr>
              </w:pPrChange>
            </w:pPr>
            <w:del w:id="2565" w:author="Earnest, Rebecca" w:date="2020-03-22T19:14:00Z">
              <w:r w:rsidRPr="000B5D30" w:rsidDel="005C37D0">
                <w:rPr>
                  <w:rFonts w:asciiTheme="minorHAnsi" w:hAnsiTheme="minorHAnsi"/>
                  <w:szCs w:val="22"/>
                </w:rPr>
                <w:delText>0.03</w:delText>
              </w:r>
            </w:del>
          </w:p>
        </w:tc>
        <w:tc>
          <w:tcPr>
            <w:tcW w:w="2228" w:type="dxa"/>
            <w:tcPrChange w:id="2566" w:author="Earnest, Rebecca" w:date="2020-03-15T14:37:00Z">
              <w:tcPr>
                <w:tcW w:w="2228" w:type="dxa"/>
                <w:gridSpan w:val="2"/>
              </w:tcPr>
            </w:tcPrChange>
          </w:tcPr>
          <w:p w14:paraId="7578293C" w14:textId="1387EB92" w:rsidR="00FE6197" w:rsidRPr="000B5D30" w:rsidDel="005C37D0" w:rsidRDefault="00FE6197">
            <w:pPr>
              <w:spacing w:line="480" w:lineRule="auto"/>
              <w:ind w:left="720" w:hanging="720"/>
              <w:rPr>
                <w:del w:id="2567" w:author="Earnest, Rebecca" w:date="2020-03-22T19:14:00Z"/>
                <w:rFonts w:asciiTheme="minorHAnsi" w:hAnsiTheme="minorHAnsi"/>
                <w:szCs w:val="22"/>
              </w:rPr>
              <w:pPrChange w:id="2568" w:author="Earnest, Rebecca" w:date="2020-03-22T19:18:00Z">
                <w:pPr>
                  <w:spacing w:line="276" w:lineRule="auto"/>
                </w:pPr>
              </w:pPrChange>
            </w:pPr>
            <w:del w:id="2569" w:author="Earnest, Rebecca" w:date="2020-03-22T19:14:00Z">
              <w:r w:rsidRPr="000B5D30" w:rsidDel="005C37D0">
                <w:rPr>
                  <w:rFonts w:asciiTheme="minorHAnsi" w:hAnsiTheme="minorHAnsi"/>
                  <w:szCs w:val="22"/>
                </w:rPr>
                <w:delText>0.01, 0.09</w:delText>
              </w:r>
            </w:del>
          </w:p>
        </w:tc>
        <w:tc>
          <w:tcPr>
            <w:tcW w:w="2218" w:type="dxa"/>
            <w:tcPrChange w:id="2570" w:author="Earnest, Rebecca" w:date="2020-03-15T14:37:00Z">
              <w:tcPr>
                <w:tcW w:w="2218" w:type="dxa"/>
                <w:gridSpan w:val="2"/>
              </w:tcPr>
            </w:tcPrChange>
          </w:tcPr>
          <w:p w14:paraId="1DD2C854" w14:textId="6064F6BC" w:rsidR="00FE6197" w:rsidRPr="000B5D30" w:rsidDel="005C37D0" w:rsidRDefault="00FE6197">
            <w:pPr>
              <w:spacing w:line="480" w:lineRule="auto"/>
              <w:ind w:left="720" w:hanging="720"/>
              <w:rPr>
                <w:del w:id="2571" w:author="Earnest, Rebecca" w:date="2020-03-22T19:14:00Z"/>
                <w:rFonts w:asciiTheme="minorHAnsi" w:hAnsiTheme="minorHAnsi"/>
                <w:szCs w:val="22"/>
              </w:rPr>
              <w:pPrChange w:id="2572" w:author="Earnest, Rebecca" w:date="2020-03-22T19:18:00Z">
                <w:pPr>
                  <w:spacing w:line="276" w:lineRule="auto"/>
                </w:pPr>
              </w:pPrChange>
            </w:pPr>
            <w:del w:id="2573" w:author="Earnest, Rebecca" w:date="2020-03-22T19:14:00Z">
              <w:r w:rsidRPr="000B5D30" w:rsidDel="005C37D0">
                <w:rPr>
                  <w:rFonts w:asciiTheme="minorHAnsi" w:hAnsiTheme="minorHAnsi"/>
                  <w:szCs w:val="22"/>
                </w:rPr>
                <w:delText>0.04</w:delText>
              </w:r>
            </w:del>
          </w:p>
        </w:tc>
        <w:tc>
          <w:tcPr>
            <w:tcW w:w="2072" w:type="dxa"/>
            <w:tcPrChange w:id="2574" w:author="Earnest, Rebecca" w:date="2020-03-15T14:37:00Z">
              <w:tcPr>
                <w:tcW w:w="2072" w:type="dxa"/>
                <w:gridSpan w:val="2"/>
              </w:tcPr>
            </w:tcPrChange>
          </w:tcPr>
          <w:p w14:paraId="3A5BF6CA" w14:textId="1C5A7B11" w:rsidR="00FE6197" w:rsidRPr="000B5D30" w:rsidDel="005C37D0" w:rsidRDefault="00FE6197">
            <w:pPr>
              <w:spacing w:line="480" w:lineRule="auto"/>
              <w:ind w:left="720" w:hanging="720"/>
              <w:rPr>
                <w:del w:id="2575" w:author="Earnest, Rebecca" w:date="2020-03-22T19:14:00Z"/>
                <w:rFonts w:asciiTheme="minorHAnsi" w:hAnsiTheme="minorHAnsi"/>
                <w:szCs w:val="22"/>
              </w:rPr>
              <w:pPrChange w:id="2576" w:author="Earnest, Rebecca" w:date="2020-03-22T19:18:00Z">
                <w:pPr>
                  <w:spacing w:line="276" w:lineRule="auto"/>
                </w:pPr>
              </w:pPrChange>
            </w:pPr>
            <w:del w:id="2577" w:author="Earnest, Rebecca" w:date="2020-03-22T19:14:00Z">
              <w:r w:rsidRPr="000B5D30" w:rsidDel="005C37D0">
                <w:rPr>
                  <w:rFonts w:asciiTheme="minorHAnsi" w:hAnsiTheme="minorHAnsi"/>
                  <w:szCs w:val="22"/>
                </w:rPr>
                <w:delText>0.03</w:delText>
              </w:r>
            </w:del>
          </w:p>
        </w:tc>
        <w:tc>
          <w:tcPr>
            <w:tcW w:w="1917" w:type="dxa"/>
            <w:vMerge/>
            <w:tcPrChange w:id="2578" w:author="Earnest, Rebecca" w:date="2020-03-15T14:37:00Z">
              <w:tcPr>
                <w:tcW w:w="1917" w:type="dxa"/>
                <w:vMerge/>
              </w:tcPr>
            </w:tcPrChange>
          </w:tcPr>
          <w:p w14:paraId="4F6576BC" w14:textId="562FFCD0" w:rsidR="00FE6197" w:rsidRPr="000B5D30" w:rsidDel="005C37D0" w:rsidRDefault="00FE6197">
            <w:pPr>
              <w:spacing w:line="480" w:lineRule="auto"/>
              <w:ind w:left="720" w:hanging="720"/>
              <w:rPr>
                <w:del w:id="2579" w:author="Earnest, Rebecca" w:date="2020-03-22T19:14:00Z"/>
                <w:rFonts w:asciiTheme="minorHAnsi" w:hAnsiTheme="minorHAnsi"/>
                <w:szCs w:val="22"/>
              </w:rPr>
              <w:pPrChange w:id="2580" w:author="Earnest, Rebecca" w:date="2020-03-22T19:18:00Z">
                <w:pPr>
                  <w:spacing w:line="276" w:lineRule="auto"/>
                </w:pPr>
              </w:pPrChange>
            </w:pPr>
          </w:p>
        </w:tc>
      </w:tr>
      <w:tr w:rsidR="00E8052F" w:rsidRPr="000B5D30" w:rsidDel="005C37D0" w14:paraId="7AB75B8F" w14:textId="54FBEA45" w:rsidTr="00E8052F">
        <w:trPr>
          <w:trHeight w:val="20"/>
          <w:del w:id="2581" w:author="Earnest, Rebecca" w:date="2020-03-22T19:14:00Z"/>
          <w:trPrChange w:id="2582" w:author="Earnest, Rebecca" w:date="2020-03-15T14:30:00Z">
            <w:trPr>
              <w:trHeight w:val="20"/>
            </w:trPr>
          </w:trPrChange>
        </w:trPr>
        <w:tc>
          <w:tcPr>
            <w:tcW w:w="3012" w:type="dxa"/>
            <w:tcPrChange w:id="2583" w:author="Earnest, Rebecca" w:date="2020-03-15T14:30:00Z">
              <w:tcPr>
                <w:tcW w:w="3505" w:type="dxa"/>
                <w:gridSpan w:val="2"/>
              </w:tcPr>
            </w:tcPrChange>
          </w:tcPr>
          <w:p w14:paraId="1DCA8C4F" w14:textId="1181940A" w:rsidR="00E8052F" w:rsidRPr="000B5D30" w:rsidDel="005C37D0" w:rsidRDefault="00E8052F">
            <w:pPr>
              <w:spacing w:line="480" w:lineRule="auto"/>
              <w:ind w:left="720" w:hanging="720"/>
              <w:rPr>
                <w:del w:id="2584" w:author="Earnest, Rebecca" w:date="2020-03-22T19:14:00Z"/>
                <w:rFonts w:asciiTheme="minorHAnsi" w:hAnsiTheme="minorHAnsi"/>
                <w:szCs w:val="22"/>
              </w:rPr>
              <w:pPrChange w:id="2585" w:author="Earnest, Rebecca" w:date="2020-03-22T19:18:00Z">
                <w:pPr>
                  <w:spacing w:line="276" w:lineRule="auto"/>
                </w:pPr>
              </w:pPrChange>
            </w:pPr>
            <w:del w:id="2586" w:author="Earnest, Rebecca" w:date="2020-03-22T19:14:00Z">
              <w:r w:rsidRPr="000B5D30" w:rsidDel="005C37D0">
                <w:rPr>
                  <w:rFonts w:asciiTheme="minorHAnsi" w:hAnsiTheme="minorHAnsi"/>
                  <w:szCs w:val="22"/>
                </w:rPr>
                <w:delText>Pharyngeal – White</w:delText>
              </w:r>
            </w:del>
          </w:p>
        </w:tc>
        <w:tc>
          <w:tcPr>
            <w:tcW w:w="1503" w:type="dxa"/>
            <w:tcPrChange w:id="2587" w:author="Earnest, Rebecca" w:date="2020-03-15T14:30:00Z">
              <w:tcPr>
                <w:tcW w:w="1675" w:type="dxa"/>
                <w:gridSpan w:val="2"/>
              </w:tcPr>
            </w:tcPrChange>
          </w:tcPr>
          <w:p w14:paraId="7E75729C" w14:textId="3318F9F5" w:rsidR="00E8052F" w:rsidRPr="000B5D30" w:rsidDel="005C37D0" w:rsidRDefault="00E8052F">
            <w:pPr>
              <w:spacing w:line="480" w:lineRule="auto"/>
              <w:ind w:left="720" w:hanging="720"/>
              <w:rPr>
                <w:del w:id="2588" w:author="Earnest, Rebecca" w:date="2020-03-22T19:14:00Z"/>
                <w:rFonts w:asciiTheme="minorHAnsi" w:hAnsiTheme="minorHAnsi"/>
                <w:szCs w:val="22"/>
              </w:rPr>
              <w:pPrChange w:id="2589" w:author="Earnest, Rebecca" w:date="2020-03-22T19:18:00Z">
                <w:pPr>
                  <w:spacing w:line="276" w:lineRule="auto"/>
                </w:pPr>
              </w:pPrChange>
            </w:pPr>
            <w:del w:id="2590" w:author="Earnest, Rebecca" w:date="2020-03-22T19:14:00Z">
              <w:r w:rsidRPr="000B5D30" w:rsidDel="005C37D0">
                <w:rPr>
                  <w:rFonts w:asciiTheme="minorHAnsi" w:hAnsiTheme="minorHAnsi"/>
                  <w:szCs w:val="22"/>
                </w:rPr>
                <w:delText>0.06</w:delText>
              </w:r>
            </w:del>
          </w:p>
        </w:tc>
        <w:tc>
          <w:tcPr>
            <w:tcW w:w="2228" w:type="dxa"/>
            <w:tcPrChange w:id="2591" w:author="Earnest, Rebecca" w:date="2020-03-15T14:30:00Z">
              <w:tcPr>
                <w:tcW w:w="2590" w:type="dxa"/>
                <w:gridSpan w:val="2"/>
              </w:tcPr>
            </w:tcPrChange>
          </w:tcPr>
          <w:p w14:paraId="7ABAC88C" w14:textId="6039F9ED" w:rsidR="00E8052F" w:rsidRPr="000B5D30" w:rsidDel="005C37D0" w:rsidRDefault="00E8052F">
            <w:pPr>
              <w:spacing w:line="480" w:lineRule="auto"/>
              <w:ind w:left="720" w:hanging="720"/>
              <w:rPr>
                <w:del w:id="2592" w:author="Earnest, Rebecca" w:date="2020-03-22T19:14:00Z"/>
                <w:rFonts w:asciiTheme="minorHAnsi" w:hAnsiTheme="minorHAnsi"/>
                <w:szCs w:val="22"/>
              </w:rPr>
              <w:pPrChange w:id="2593" w:author="Earnest, Rebecca" w:date="2020-03-22T19:18:00Z">
                <w:pPr>
                  <w:spacing w:line="276" w:lineRule="auto"/>
                </w:pPr>
              </w:pPrChange>
            </w:pPr>
            <w:del w:id="2594" w:author="Earnest, Rebecca" w:date="2020-03-22T19:14:00Z">
              <w:r w:rsidRPr="000B5D30" w:rsidDel="005C37D0">
                <w:rPr>
                  <w:rFonts w:asciiTheme="minorHAnsi" w:hAnsiTheme="minorHAnsi"/>
                  <w:szCs w:val="22"/>
                </w:rPr>
                <w:delText>0.05, 0.08</w:delText>
              </w:r>
            </w:del>
          </w:p>
        </w:tc>
        <w:tc>
          <w:tcPr>
            <w:tcW w:w="2218" w:type="dxa"/>
            <w:tcPrChange w:id="2595" w:author="Earnest, Rebecca" w:date="2020-03-15T14:30:00Z">
              <w:tcPr>
                <w:tcW w:w="2590" w:type="dxa"/>
                <w:gridSpan w:val="2"/>
              </w:tcPr>
            </w:tcPrChange>
          </w:tcPr>
          <w:p w14:paraId="6AACA90E" w14:textId="2B35F5B4" w:rsidR="00E8052F" w:rsidRPr="000B5D30" w:rsidDel="005C37D0" w:rsidRDefault="00E8052F">
            <w:pPr>
              <w:spacing w:line="480" w:lineRule="auto"/>
              <w:ind w:left="720" w:hanging="720"/>
              <w:rPr>
                <w:del w:id="2596" w:author="Earnest, Rebecca" w:date="2020-03-22T19:14:00Z"/>
                <w:rFonts w:asciiTheme="minorHAnsi" w:hAnsiTheme="minorHAnsi"/>
                <w:szCs w:val="22"/>
              </w:rPr>
              <w:pPrChange w:id="2597" w:author="Earnest, Rebecca" w:date="2020-03-22T19:18:00Z">
                <w:pPr>
                  <w:spacing w:line="276" w:lineRule="auto"/>
                </w:pPr>
              </w:pPrChange>
            </w:pPr>
            <w:del w:id="2598" w:author="Earnest, Rebecca" w:date="2020-03-22T19:14:00Z">
              <w:r w:rsidRPr="000B5D30" w:rsidDel="005C37D0">
                <w:rPr>
                  <w:rFonts w:asciiTheme="minorHAnsi" w:hAnsiTheme="minorHAnsi"/>
                  <w:szCs w:val="22"/>
                </w:rPr>
                <w:delText>0.06</w:delText>
              </w:r>
            </w:del>
          </w:p>
        </w:tc>
        <w:tc>
          <w:tcPr>
            <w:tcW w:w="2072" w:type="dxa"/>
            <w:tcPrChange w:id="2599" w:author="Earnest, Rebecca" w:date="2020-03-15T14:30:00Z">
              <w:tcPr>
                <w:tcW w:w="2590" w:type="dxa"/>
                <w:gridSpan w:val="2"/>
              </w:tcPr>
            </w:tcPrChange>
          </w:tcPr>
          <w:p w14:paraId="7CDE6436" w14:textId="70824894" w:rsidR="00E8052F" w:rsidRPr="000B5D30" w:rsidDel="005C37D0" w:rsidRDefault="00E8052F">
            <w:pPr>
              <w:spacing w:line="480" w:lineRule="auto"/>
              <w:ind w:left="720" w:hanging="720"/>
              <w:rPr>
                <w:del w:id="2600" w:author="Earnest, Rebecca" w:date="2020-03-22T19:14:00Z"/>
                <w:rFonts w:asciiTheme="minorHAnsi" w:hAnsiTheme="minorHAnsi"/>
                <w:szCs w:val="22"/>
              </w:rPr>
              <w:pPrChange w:id="2601" w:author="Earnest, Rebecca" w:date="2020-03-22T19:18:00Z">
                <w:pPr>
                  <w:spacing w:line="276" w:lineRule="auto"/>
                </w:pPr>
              </w:pPrChange>
            </w:pPr>
            <w:del w:id="2602" w:author="Earnest, Rebecca" w:date="2020-03-22T19:14:00Z">
              <w:r w:rsidRPr="000B5D30" w:rsidDel="005C37D0">
                <w:rPr>
                  <w:rFonts w:asciiTheme="minorHAnsi" w:hAnsiTheme="minorHAnsi"/>
                  <w:szCs w:val="22"/>
                </w:rPr>
                <w:delText>0.04</w:delText>
              </w:r>
            </w:del>
          </w:p>
        </w:tc>
        <w:tc>
          <w:tcPr>
            <w:tcW w:w="1917" w:type="dxa"/>
            <w:tcPrChange w:id="2603" w:author="Earnest, Rebecca" w:date="2020-03-15T14:30:00Z">
              <w:tcPr>
                <w:tcW w:w="2590" w:type="dxa"/>
              </w:tcPr>
            </w:tcPrChange>
          </w:tcPr>
          <w:p w14:paraId="4CFDE361" w14:textId="122C9FD2" w:rsidR="00E8052F" w:rsidRPr="000B5D30" w:rsidDel="005C37D0" w:rsidRDefault="00FE6197">
            <w:pPr>
              <w:spacing w:line="480" w:lineRule="auto"/>
              <w:ind w:left="720" w:hanging="720"/>
              <w:rPr>
                <w:del w:id="2604" w:author="Earnest, Rebecca" w:date="2020-03-22T19:14:00Z"/>
                <w:rFonts w:asciiTheme="minorHAnsi" w:hAnsiTheme="minorHAnsi"/>
                <w:szCs w:val="22"/>
              </w:rPr>
              <w:pPrChange w:id="2605" w:author="Earnest, Rebecca" w:date="2020-03-22T19:18:00Z">
                <w:pPr>
                  <w:spacing w:line="276" w:lineRule="auto"/>
                </w:pPr>
              </w:pPrChange>
            </w:pPr>
            <w:del w:id="2606" w:author="Earnest, Rebecca" w:date="2020-03-22T19:14:00Z">
              <w:r w:rsidRPr="00E26E0C" w:rsidDel="005C37D0">
                <w:rPr>
                  <w:rFonts w:asciiTheme="minorHAnsi" w:hAnsiTheme="minorHAnsi"/>
                  <w:szCs w:val="22"/>
                </w:rPr>
                <w:fldChar w:fldCharType="begin"/>
              </w:r>
              <w:r w:rsidR="00AC5A39" w:rsidRPr="000B5D30" w:rsidDel="005C37D0">
                <w:rPr>
                  <w:rFonts w:asciiTheme="minorHAnsi" w:hAnsiTheme="minorHAnsi"/>
                  <w:szCs w:val="22"/>
                </w:rPr>
                <w:delInstrText xml:space="preserve"> ADDIN EN.CITE &lt;EndNote&gt;&lt;Cite&gt;&lt;Author&gt;Morris&lt;/Author&gt;&lt;Year&gt;2006&lt;/Year&gt;&lt;RecNum&gt;13&lt;/RecNum&gt;&lt;DisplayText&gt;(9)&lt;/DisplayText&gt;&lt;record&gt;&lt;rec-number&gt;13&lt;/rec-number&gt;&lt;foreign-keys&gt;&lt;key app="EN" db-id="szdvwtdx3prpxceeapzx5zrof2ezdsf9rfvv" timestamp="1550616555"&gt;13&lt;/key&gt;&lt;/foreign-keys&gt;&lt;ref-type name="Journal Article"&gt;17&lt;/ref-type&gt;&lt;contributors&gt;&lt;authors&gt;&lt;author&gt;Morris, S. R.&lt;/author&gt;&lt;author&gt;Klausner, J. D.&lt;/author&gt;&lt;author&gt;Buchbinder, S. P.&lt;/author&gt;&lt;author&gt;Wheeler, S. L.&lt;/author&gt;&lt;author&gt;Koblin, B.&lt;/author&gt;&lt;author&gt;Coates, T.&lt;/author&gt;&lt;author&gt;Chesney, M.&lt;/author&gt;&lt;author&gt;Colfax, G. N.&lt;/author&gt;&lt;/authors&gt;&lt;/contributors&gt;&lt;auth-address&gt;Department of Community and Family Medicine, University of California San Francisco, USA.&lt;/auth-address&gt;&lt;titles&gt;&lt;title&gt;Prevalence and incidence of pharyngeal gonorrhea in a longitudinal sample of men who have sex with men: the EXPLORE study&lt;/title&gt;&lt;secondary-title&gt;Clin Infect Dis&lt;/secondary-title&gt;&lt;/titles&gt;&lt;periodical&gt;&lt;full-title&gt;Clin Infect Dis&lt;/full-title&gt;&lt;/periodical&gt;&lt;pages&gt;1284-9&lt;/pages&gt;&lt;volume&gt;43&lt;/volume&gt;&lt;number&gt;10&lt;/number&gt;&lt;edition&gt;2006/10/20&lt;/edition&gt;&lt;keywords&gt;&lt;keyword&gt;Gonorrhea/*epidemiology&lt;/keyword&gt;&lt;keyword&gt;*Homosexuality, Male&lt;/keyword&gt;&lt;keyword&gt;Humans&lt;/keyword&gt;&lt;keyword&gt;Incidence&lt;/keyword&gt;&lt;keyword&gt;Male&lt;/keyword&gt;&lt;keyword&gt;*Neisseria gonorrhoeae&lt;/keyword&gt;&lt;keyword&gt;Pharyngeal Diseases/*epidemiology/microbiology&lt;/keyword&gt;&lt;keyword&gt;Prevalence&lt;/keyword&gt;&lt;keyword&gt;Prospective Studies&lt;/keyword&gt;&lt;keyword&gt;Sex&lt;/keyword&gt;&lt;keyword&gt;*Sexual Behavior&lt;/keyword&gt;&lt;keyword&gt;Sexually Transmitted Diseases/complications/epidemiology&lt;/keyword&gt;&lt;/keywords&gt;&lt;dates&gt;&lt;year&gt;2006&lt;/year&gt;&lt;pub-dates&gt;&lt;date&gt;Nov 15&lt;/date&gt;&lt;/pub-dates&gt;&lt;/dates&gt;&lt;isbn&gt;1537-6591 (Electronic)&amp;#xD;1058-4838 (Linking)&lt;/isbn&gt;&lt;accession-num&gt;17051493&lt;/accession-num&gt;&lt;urls&gt;&lt;related-urls&gt;&lt;url&gt;https://www.ncbi.nlm.nih.gov/pubmed/17051493&lt;/url&gt;&lt;/related-urls&gt;&lt;/urls&gt;&lt;electronic-resource-num&gt;10.1086/508460&lt;/electronic-resource-num&gt;&lt;/record&gt;&lt;/Cite&gt;&lt;/EndNote&gt;</w:delInstrText>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"_ENREF_9" \o "Morris, 2006 #13"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607" w:author="Earnest, Rebecca" w:date="2020-03-23T17:00:00Z">
                    <w:rPr>
                      <w:rStyle w:val="Hyperlink"/>
                    </w:rPr>
                  </w:rPrChange>
                </w:rPr>
                <w:delText>9</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p>
        </w:tc>
      </w:tr>
      <w:tr w:rsidR="00E8052F" w:rsidRPr="000B5D30" w:rsidDel="005C37D0" w14:paraId="2C763C4D" w14:textId="0D639046" w:rsidTr="00E8052F">
        <w:trPr>
          <w:trHeight w:val="20"/>
          <w:del w:id="2608" w:author="Earnest, Rebecca" w:date="2020-03-22T19:14:00Z"/>
          <w:trPrChange w:id="2609" w:author="Earnest, Rebecca" w:date="2020-03-15T14:30:00Z">
            <w:trPr>
              <w:trHeight w:val="20"/>
            </w:trPr>
          </w:trPrChange>
        </w:trPr>
        <w:tc>
          <w:tcPr>
            <w:tcW w:w="11033" w:type="dxa"/>
            <w:gridSpan w:val="5"/>
            <w:shd w:val="clear" w:color="auto" w:fill="E7E6E6" w:themeFill="background2"/>
            <w:tcPrChange w:id="2610" w:author="Earnest, Rebecca" w:date="2020-03-15T14:30:00Z">
              <w:tcPr>
                <w:tcW w:w="12950" w:type="dxa"/>
                <w:gridSpan w:val="10"/>
                <w:shd w:val="clear" w:color="auto" w:fill="E7E6E6" w:themeFill="background2"/>
              </w:tcPr>
            </w:tcPrChange>
          </w:tcPr>
          <w:p w14:paraId="6740652C" w14:textId="6BE09E92" w:rsidR="00E8052F" w:rsidRPr="000B5D30" w:rsidDel="005C37D0" w:rsidRDefault="00E8052F">
            <w:pPr>
              <w:spacing w:line="480" w:lineRule="auto"/>
              <w:ind w:left="720" w:hanging="720"/>
              <w:rPr>
                <w:del w:id="2611" w:author="Earnest, Rebecca" w:date="2020-03-22T19:14:00Z"/>
                <w:rFonts w:asciiTheme="minorHAnsi" w:hAnsiTheme="minorHAnsi"/>
                <w:szCs w:val="22"/>
                <w:rPrChange w:id="2612" w:author="Earnest, Rebecca" w:date="2020-03-23T17:00:00Z">
                  <w:rPr>
                    <w:del w:id="2613" w:author="Earnest, Rebecca" w:date="2020-03-22T19:14:00Z"/>
                    <w:rFonts w:asciiTheme="minorHAnsi" w:hAnsiTheme="minorHAnsi"/>
                    <w:b/>
                    <w:szCs w:val="22"/>
                  </w:rPr>
                </w:rPrChange>
              </w:rPr>
              <w:pPrChange w:id="2614" w:author="Earnest, Rebecca" w:date="2020-03-22T19:18:00Z">
                <w:pPr>
                  <w:spacing w:line="276" w:lineRule="auto"/>
                </w:pPr>
              </w:pPrChange>
            </w:pPr>
            <w:del w:id="2615" w:author="Earnest, Rebecca" w:date="2020-03-22T19:14:00Z">
              <w:r w:rsidRPr="000B5D30" w:rsidDel="005C37D0">
                <w:rPr>
                  <w:rFonts w:asciiTheme="minorHAnsi" w:hAnsiTheme="minorHAnsi"/>
                  <w:szCs w:val="22"/>
                  <w:rPrChange w:id="2616" w:author="Earnest, Rebecca" w:date="2020-03-23T17:00:00Z">
                    <w:rPr>
                      <w:rFonts w:asciiTheme="minorHAnsi" w:hAnsiTheme="minorHAnsi"/>
                      <w:b/>
                      <w:szCs w:val="22"/>
                    </w:rPr>
                  </w:rPrChange>
                </w:rPr>
                <w:delText xml:space="preserve">HIV </w:delText>
              </w:r>
            </w:del>
            <w:del w:id="2617" w:author="Earnest, Rebecca" w:date="2020-03-15T12:27:00Z">
              <w:r w:rsidRPr="000B5D30" w:rsidDel="00153ACC">
                <w:rPr>
                  <w:rFonts w:asciiTheme="minorHAnsi" w:hAnsiTheme="minorHAnsi"/>
                  <w:szCs w:val="22"/>
                  <w:rPrChange w:id="2618" w:author="Earnest, Rebecca" w:date="2020-03-23T17:00:00Z">
                    <w:rPr>
                      <w:rFonts w:asciiTheme="minorHAnsi" w:hAnsiTheme="minorHAnsi"/>
                      <w:b/>
                      <w:szCs w:val="22"/>
                    </w:rPr>
                  </w:rPrChange>
                </w:rPr>
                <w:delText>Prevalence</w:delText>
              </w:r>
            </w:del>
            <w:del w:id="2619" w:author="Earnest, Rebecca" w:date="2020-03-15T14:29:00Z">
              <w:r w:rsidRPr="000B5D30" w:rsidDel="00E8052F">
                <w:rPr>
                  <w:rFonts w:asciiTheme="minorHAnsi" w:hAnsiTheme="minorHAnsi"/>
                  <w:szCs w:val="22"/>
                </w:rPr>
                <w:delText xml:space="preserve"> </w:delText>
              </w:r>
              <w:r w:rsidRPr="00E26E0C" w:rsidDel="00E8052F">
                <w:rPr>
                  <w:rFonts w:asciiTheme="minorHAnsi" w:hAnsiTheme="minorHAnsi"/>
                  <w:szCs w:val="22"/>
                </w:rPr>
                <w:fldChar w:fldCharType="begin">
                  <w:fldData xml:space="preserve">PEVuZE5vdGU+PENpdGU+PEF1dGhvcj5LZWxsZXk8L0F1dGhvcj48WWVhcj4yMDE1PC9ZZWFyPjxS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</w:fldData>
                </w:fldChar>
              </w:r>
              <w:r w:rsidRPr="000B5D30" w:rsidDel="00E8052F">
                <w:rPr>
                  <w:rFonts w:asciiTheme="minorHAnsi" w:hAnsiTheme="minorHAnsi"/>
                  <w:szCs w:val="22"/>
                </w:rPr>
                <w:delInstrText xml:space="preserve"> ADDIN EN.CITE </w:delInstrText>
              </w:r>
              <w:r w:rsidRPr="00E26E0C" w:rsidDel="00E8052F">
                <w:rPr>
                  <w:rFonts w:asciiTheme="minorHAnsi" w:hAnsiTheme="minorHAnsi"/>
                  <w:szCs w:val="22"/>
                </w:rPr>
                <w:fldChar w:fldCharType="begin">
                  <w:fldData xml:space="preserve">PEVuZE5vdGU+PENpdGU+PEF1dGhvcj5LZWxsZXk8L0F1dGhvcj48WWVhcj4yMDE1PC9ZZWFyPjxS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</w:fldData>
                </w:fldChar>
              </w:r>
              <w:r w:rsidRPr="000B5D30" w:rsidDel="00E8052F">
                <w:rPr>
                  <w:rFonts w:asciiTheme="minorHAnsi" w:hAnsiTheme="minorHAnsi"/>
                  <w:szCs w:val="22"/>
                </w:rPr>
                <w:delInstrText xml:space="preserve"> ADDIN EN.CITE.DATA </w:delInstrText>
              </w:r>
              <w:r w:rsidRPr="00E26E0C" w:rsidDel="00E8052F">
                <w:rPr>
                  <w:rFonts w:asciiTheme="minorHAnsi" w:hAnsiTheme="minorHAnsi"/>
                  <w:szCs w:val="22"/>
                </w:rPr>
              </w:r>
              <w:r w:rsidRPr="00E26E0C" w:rsidDel="00E8052F">
                <w:rPr>
                  <w:rFonts w:asciiTheme="minorHAnsi" w:hAnsiTheme="minorHAnsi"/>
                  <w:szCs w:val="22"/>
                </w:rPr>
                <w:fldChar w:fldCharType="end"/>
              </w:r>
              <w:r w:rsidRPr="00E26E0C" w:rsidDel="00E8052F">
                <w:rPr>
                  <w:rFonts w:asciiTheme="minorHAnsi" w:hAnsiTheme="minorHAnsi"/>
                  <w:szCs w:val="22"/>
                </w:rPr>
              </w:r>
              <w:r w:rsidRPr="00E26E0C" w:rsidDel="00E8052F">
                <w:rPr>
                  <w:rFonts w:asciiTheme="minorHAnsi" w:hAnsiTheme="minorHAnsi"/>
                  <w:szCs w:val="22"/>
                </w:rPr>
                <w:fldChar w:fldCharType="separate"/>
              </w:r>
              <w:r w:rsidRPr="000B5D30" w:rsidDel="00E8052F">
                <w:rPr>
                  <w:rFonts w:asciiTheme="minorHAnsi" w:hAnsiTheme="minorHAnsi"/>
                  <w:noProof/>
                  <w:szCs w:val="22"/>
                </w:rPr>
                <w:delText>(</w:delText>
              </w:r>
              <w:r w:rsidRPr="00E26E0C" w:rsidDel="00E8052F">
                <w:rPr>
                  <w:rFonts w:asciiTheme="minorHAnsi" w:hAnsiTheme="minorHAnsi"/>
                  <w:noProof/>
                  <w:szCs w:val="22"/>
                </w:rPr>
                <w:fldChar w:fldCharType="begin"/>
              </w:r>
              <w:r w:rsidRPr="000B5D30" w:rsidDel="00E8052F">
                <w:rPr>
                  <w:rFonts w:asciiTheme="minorHAnsi" w:hAnsiTheme="minorHAnsi"/>
                  <w:noProof/>
                  <w:szCs w:val="22"/>
                </w:rPr>
                <w:delInstrText xml:space="preserve"> HYPERLINK \l "_ENREF_2" \o "Kelley, 2015 #24" </w:delInstrText>
              </w:r>
              <w:r w:rsidRPr="00E26E0C" w:rsidDel="00E8052F">
                <w:rPr>
                  <w:rFonts w:asciiTheme="minorHAnsi" w:hAnsiTheme="minorHAnsi"/>
                  <w:noProof/>
                  <w:szCs w:val="22"/>
                </w:rPr>
                <w:fldChar w:fldCharType="separate"/>
              </w:r>
              <w:r w:rsidRPr="000B5D30" w:rsidDel="00E8052F">
                <w:rPr>
                  <w:rStyle w:val="Hyperlink"/>
                  <w:rFonts w:asciiTheme="minorHAnsi" w:hAnsiTheme="minorHAnsi"/>
                  <w:rPrChange w:id="2620" w:author="Earnest, Rebecca" w:date="2020-03-23T17:00:00Z">
                    <w:rPr>
                      <w:rStyle w:val="Hyperlink"/>
                    </w:rPr>
                  </w:rPrChange>
                </w:rPr>
                <w:delText>2</w:delText>
              </w:r>
              <w:r w:rsidRPr="00E26E0C" w:rsidDel="00E8052F">
                <w:rPr>
                  <w:rFonts w:asciiTheme="minorHAnsi" w:hAnsiTheme="minorHAnsi"/>
                  <w:noProof/>
                  <w:szCs w:val="22"/>
                </w:rPr>
                <w:fldChar w:fldCharType="end"/>
              </w:r>
              <w:r w:rsidRPr="000B5D30" w:rsidDel="00E8052F">
                <w:rPr>
                  <w:rFonts w:asciiTheme="minorHAnsi" w:hAnsiTheme="minorHAnsi"/>
                  <w:noProof/>
                  <w:szCs w:val="22"/>
                </w:rPr>
                <w:delText>)</w:delText>
              </w:r>
              <w:r w:rsidRPr="00E26E0C" w:rsidDel="00E8052F">
                <w:rPr>
                  <w:rFonts w:asciiTheme="minorHAnsi" w:hAnsiTheme="minorHAnsi"/>
                  <w:szCs w:val="22"/>
                </w:rPr>
                <w:fldChar w:fldCharType="end"/>
              </w:r>
            </w:del>
          </w:p>
        </w:tc>
        <w:tc>
          <w:tcPr>
            <w:tcW w:w="1917" w:type="dxa"/>
            <w:shd w:val="clear" w:color="auto" w:fill="E7E6E6" w:themeFill="background2"/>
            <w:tcPrChange w:id="2621" w:author="Earnest, Rebecca" w:date="2020-03-15T14:30:00Z">
              <w:tcPr>
                <w:tcW w:w="2590" w:type="dxa"/>
                <w:shd w:val="clear" w:color="auto" w:fill="E7E6E6" w:themeFill="background2"/>
              </w:tcPr>
            </w:tcPrChange>
          </w:tcPr>
          <w:p w14:paraId="45F93F0F" w14:textId="23304213" w:rsidR="00E8052F" w:rsidRPr="000B5D30" w:rsidDel="005C37D0" w:rsidRDefault="00E8052F">
            <w:pPr>
              <w:spacing w:line="480" w:lineRule="auto"/>
              <w:ind w:left="720" w:hanging="720"/>
              <w:rPr>
                <w:del w:id="2622" w:author="Earnest, Rebecca" w:date="2020-03-22T19:14:00Z"/>
                <w:rFonts w:asciiTheme="minorHAnsi" w:hAnsiTheme="minorHAnsi"/>
                <w:szCs w:val="22"/>
              </w:rPr>
              <w:pPrChange w:id="2623" w:author="Earnest, Rebecca" w:date="2020-03-22T19:18:00Z">
                <w:pPr>
                  <w:spacing w:line="276" w:lineRule="auto"/>
                </w:pPr>
              </w:pPrChange>
            </w:pPr>
          </w:p>
        </w:tc>
      </w:tr>
      <w:tr w:rsidR="0041712D" w:rsidRPr="000B5D30" w:rsidDel="005C37D0" w14:paraId="32D8F33D" w14:textId="7360031E" w:rsidTr="000174EE">
        <w:trPr>
          <w:trHeight w:val="404"/>
          <w:del w:id="2624" w:author="Earnest, Rebecca" w:date="2020-03-22T19:14:00Z"/>
        </w:trPr>
        <w:tc>
          <w:tcPr>
            <w:tcW w:w="3012" w:type="dxa"/>
          </w:tcPr>
          <w:p w14:paraId="4EF41E5A" w14:textId="56DC459A" w:rsidR="0041712D" w:rsidRPr="000B5D30" w:rsidDel="005C37D0" w:rsidRDefault="0041712D">
            <w:pPr>
              <w:spacing w:line="480" w:lineRule="auto"/>
              <w:ind w:left="720" w:hanging="720"/>
              <w:rPr>
                <w:del w:id="2625" w:author="Earnest, Rebecca" w:date="2020-03-22T19:14:00Z"/>
                <w:rFonts w:asciiTheme="minorHAnsi" w:hAnsiTheme="minorHAnsi"/>
                <w:szCs w:val="22"/>
              </w:rPr>
              <w:pPrChange w:id="2626" w:author="Earnest, Rebecca" w:date="2020-03-22T19:18:00Z">
                <w:pPr>
                  <w:spacing w:line="276" w:lineRule="auto"/>
                </w:pPr>
              </w:pPrChange>
            </w:pPr>
            <w:del w:id="2627" w:author="Earnest, Rebecca" w:date="2020-03-15T12:26:00Z">
              <w:r w:rsidRPr="000B5D30" w:rsidDel="00153ACC">
                <w:rPr>
                  <w:rFonts w:asciiTheme="minorHAnsi" w:hAnsiTheme="minorHAnsi"/>
                  <w:szCs w:val="22"/>
                </w:rPr>
                <w:delText>Black</w:delText>
              </w:r>
            </w:del>
          </w:p>
        </w:tc>
        <w:tc>
          <w:tcPr>
            <w:tcW w:w="1503" w:type="dxa"/>
          </w:tcPr>
          <w:p w14:paraId="063D4E5F" w14:textId="19351799" w:rsidR="0041712D" w:rsidRPr="000B5D30" w:rsidDel="005C37D0" w:rsidRDefault="0041712D">
            <w:pPr>
              <w:spacing w:line="480" w:lineRule="auto"/>
              <w:ind w:left="720" w:hanging="720"/>
              <w:rPr>
                <w:del w:id="2628" w:author="Earnest, Rebecca" w:date="2020-03-22T19:14:00Z"/>
                <w:rFonts w:asciiTheme="minorHAnsi" w:hAnsiTheme="minorHAnsi"/>
                <w:szCs w:val="22"/>
              </w:rPr>
              <w:pPrChange w:id="2629" w:author="Earnest, Rebecca" w:date="2020-03-22T19:18:00Z">
                <w:pPr>
                  <w:spacing w:line="276" w:lineRule="auto"/>
                </w:pPr>
              </w:pPrChange>
            </w:pPr>
            <w:del w:id="2630" w:author="Earnest, Rebecca" w:date="2020-03-15T12:26:00Z">
              <w:r w:rsidRPr="000B5D30" w:rsidDel="00153ACC">
                <w:rPr>
                  <w:rFonts w:asciiTheme="minorHAnsi" w:hAnsiTheme="minorHAnsi"/>
                  <w:szCs w:val="22"/>
                </w:rPr>
                <w:delText>0.43</w:delText>
              </w:r>
            </w:del>
          </w:p>
        </w:tc>
        <w:tc>
          <w:tcPr>
            <w:tcW w:w="2228" w:type="dxa"/>
          </w:tcPr>
          <w:p w14:paraId="78F446A9" w14:textId="59A39CBE" w:rsidR="0041712D" w:rsidRPr="000B5D30" w:rsidDel="005C37D0" w:rsidRDefault="0041712D">
            <w:pPr>
              <w:spacing w:line="480" w:lineRule="auto"/>
              <w:ind w:left="720" w:hanging="720"/>
              <w:rPr>
                <w:del w:id="2631" w:author="Earnest, Rebecca" w:date="2020-03-22T19:14:00Z"/>
                <w:rFonts w:asciiTheme="minorHAnsi" w:hAnsiTheme="minorHAnsi"/>
                <w:szCs w:val="22"/>
              </w:rPr>
              <w:pPrChange w:id="2632" w:author="Earnest, Rebecca" w:date="2020-03-22T19:18:00Z">
                <w:pPr>
                  <w:spacing w:line="276" w:lineRule="auto"/>
                </w:pPr>
              </w:pPrChange>
            </w:pPr>
            <w:del w:id="2633" w:author="Earnest, Rebecca" w:date="2020-03-15T12:26:00Z">
              <w:r w:rsidRPr="000B5D30" w:rsidDel="00153ACC">
                <w:rPr>
                  <w:rFonts w:asciiTheme="minorHAnsi" w:hAnsiTheme="minorHAnsi"/>
                  <w:szCs w:val="22"/>
                </w:rPr>
                <w:delText>0.39, 0.48</w:delText>
              </w:r>
            </w:del>
          </w:p>
        </w:tc>
        <w:tc>
          <w:tcPr>
            <w:tcW w:w="2218" w:type="dxa"/>
          </w:tcPr>
          <w:p w14:paraId="4E47AB6B" w14:textId="2A15606F" w:rsidR="0041712D" w:rsidRPr="000B5D30" w:rsidDel="005C37D0" w:rsidRDefault="0041712D">
            <w:pPr>
              <w:spacing w:line="480" w:lineRule="auto"/>
              <w:ind w:left="720" w:hanging="720"/>
              <w:rPr>
                <w:del w:id="2634" w:author="Earnest, Rebecca" w:date="2020-03-22T19:14:00Z"/>
                <w:rFonts w:asciiTheme="minorHAnsi" w:hAnsiTheme="minorHAnsi"/>
                <w:szCs w:val="22"/>
                <w:vertAlign w:val="superscript"/>
                <w:rPrChange w:id="2635" w:author="Earnest, Rebecca" w:date="2020-03-23T17:00:00Z">
                  <w:rPr>
                    <w:del w:id="2636" w:author="Earnest, Rebecca" w:date="2020-03-22T19:14:00Z"/>
                    <w:rFonts w:asciiTheme="minorHAnsi" w:hAnsiTheme="minorHAnsi"/>
                    <w:szCs w:val="22"/>
                  </w:rPr>
                </w:rPrChange>
              </w:rPr>
              <w:pPrChange w:id="2637" w:author="Earnest, Rebecca" w:date="2020-03-22T19:18:00Z">
                <w:pPr>
                  <w:spacing w:line="276" w:lineRule="auto"/>
                </w:pPr>
              </w:pPrChange>
            </w:pPr>
            <w:del w:id="2638" w:author="Earnest, Rebecca" w:date="2020-03-15T12:26:00Z">
              <w:r w:rsidRPr="000B5D30" w:rsidDel="00153ACC">
                <w:rPr>
                  <w:rFonts w:asciiTheme="minorHAnsi" w:hAnsiTheme="minorHAnsi"/>
                  <w:szCs w:val="22"/>
                  <w:vertAlign w:val="superscript"/>
                  <w:rPrChange w:id="2639" w:author="Earnest, Rebecca" w:date="2020-03-23T17:00:00Z">
                    <w:rPr>
                      <w:rFonts w:asciiTheme="minorHAnsi" w:hAnsiTheme="minorHAnsi"/>
                      <w:szCs w:val="22"/>
                    </w:rPr>
                  </w:rPrChange>
                </w:rPr>
                <w:delText>0.38</w:delText>
              </w:r>
            </w:del>
          </w:p>
        </w:tc>
        <w:tc>
          <w:tcPr>
            <w:tcW w:w="2072" w:type="dxa"/>
          </w:tcPr>
          <w:p w14:paraId="2E88029C" w14:textId="46135D5D" w:rsidR="0041712D" w:rsidRPr="000B5D30" w:rsidDel="005C37D0" w:rsidRDefault="0041712D">
            <w:pPr>
              <w:spacing w:line="480" w:lineRule="auto"/>
              <w:ind w:left="720" w:hanging="720"/>
              <w:rPr>
                <w:del w:id="2640" w:author="Earnest, Rebecca" w:date="2020-03-22T19:14:00Z"/>
                <w:rFonts w:asciiTheme="minorHAnsi" w:hAnsiTheme="minorHAnsi"/>
                <w:szCs w:val="22"/>
              </w:rPr>
              <w:pPrChange w:id="2641" w:author="Earnest, Rebecca" w:date="2020-03-22T19:18:00Z">
                <w:pPr>
                  <w:spacing w:line="276" w:lineRule="auto"/>
                </w:pPr>
              </w:pPrChange>
            </w:pPr>
            <w:del w:id="2642" w:author="Earnest, Rebecca" w:date="2020-03-15T12:26:00Z">
              <w:r w:rsidRPr="000B5D30" w:rsidDel="00153ACC">
                <w:rPr>
                  <w:rFonts w:asciiTheme="minorHAnsi" w:hAnsiTheme="minorHAnsi"/>
                  <w:szCs w:val="22"/>
                </w:rPr>
                <w:delText>0.40</w:delText>
              </w:r>
            </w:del>
          </w:p>
        </w:tc>
        <w:tc>
          <w:tcPr>
            <w:tcW w:w="1917" w:type="dxa"/>
            <w:vMerge w:val="restart"/>
          </w:tcPr>
          <w:p w14:paraId="10B8E39A" w14:textId="7C1A8030" w:rsidR="0041712D" w:rsidRPr="000B5D30" w:rsidDel="0041712D" w:rsidRDefault="0041712D">
            <w:pPr>
              <w:spacing w:line="480" w:lineRule="auto"/>
              <w:ind w:left="720" w:hanging="720"/>
              <w:rPr>
                <w:del w:id="2643" w:author="Earnest, Rebecca" w:date="2020-03-15T14:33:00Z"/>
                <w:rFonts w:asciiTheme="minorHAnsi" w:hAnsiTheme="minorHAnsi"/>
                <w:szCs w:val="22"/>
              </w:rPr>
              <w:pPrChange w:id="2644" w:author="Earnest, Rebecca" w:date="2020-03-22T19:18:00Z">
                <w:pPr>
                  <w:spacing w:line="276" w:lineRule="auto"/>
                </w:pPr>
              </w:pPrChange>
            </w:pPr>
            <w:del w:id="2645" w:author="Earnest, Rebecca" w:date="2020-03-22T19:14:00Z">
              <w:r w:rsidRPr="00E26E0C" w:rsidDel="005C37D0">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PEVuZE5vdGU+PENpdGU+PEF1dGhvcj5LZWxsZXk8L0F1dGhvcj48WWVhcj4yMDE1PC9ZZWFyPjxS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"_ENREF_21" \o "Kelley, 2015 #24"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646" w:author="Earnest, Rebecca" w:date="2020-03-23T17:00:00Z">
                    <w:rPr>
                      <w:rStyle w:val="Hyperlink"/>
                    </w:rPr>
                  </w:rPrChange>
                </w:rPr>
                <w:delText>21</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p>
          <w:p w14:paraId="21268413" w14:textId="1FB4BA69" w:rsidR="0041712D" w:rsidRPr="000B5D30" w:rsidDel="005C37D0" w:rsidRDefault="0041712D">
            <w:pPr>
              <w:spacing w:line="480" w:lineRule="auto"/>
              <w:ind w:left="720" w:hanging="720"/>
              <w:rPr>
                <w:del w:id="2647" w:author="Earnest, Rebecca" w:date="2020-03-22T19:14:00Z"/>
                <w:rFonts w:asciiTheme="minorHAnsi" w:hAnsiTheme="minorHAnsi"/>
                <w:szCs w:val="22"/>
              </w:rPr>
              <w:pPrChange w:id="2648" w:author="Earnest, Rebecca" w:date="2020-03-22T19:18:00Z">
                <w:pPr>
                  <w:spacing w:line="276" w:lineRule="auto"/>
                </w:pPr>
              </w:pPrChange>
            </w:pPr>
            <w:del w:id="2649" w:author="Earnest, Rebecca" w:date="2020-03-15T14:33:00Z">
              <w:r w:rsidRPr="00E26E0C" w:rsidDel="0041712D">
                <w:rPr>
                  <w:rFonts w:asciiTheme="minorHAnsi" w:hAnsiTheme="minorHAnsi"/>
                  <w:szCs w:val="22"/>
                </w:rPr>
                <w:fldChar w:fldCharType="begin">
                  <w:fldData xml:space="preserve">PEVuZE5vdGU+PENpdGU+PEF1dGhvcj5LZWxsZXk8L0F1dGhvcj48WWVhcj4yMDE1PC9ZZWFyPjxS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</w:fldData>
                </w:fldChar>
              </w:r>
              <w:r w:rsidRPr="000B5D30" w:rsidDel="0041712D">
                <w:rPr>
                  <w:rFonts w:asciiTheme="minorHAnsi" w:hAnsiTheme="minorHAnsi"/>
                  <w:szCs w:val="22"/>
                </w:rPr>
                <w:delInstrText xml:space="preserve"> ADDIN EN.CITE </w:delInstrText>
              </w:r>
              <w:r w:rsidRPr="00E26E0C" w:rsidDel="0041712D">
                <w:rPr>
                  <w:rFonts w:asciiTheme="minorHAnsi" w:hAnsiTheme="minorHAnsi"/>
                  <w:szCs w:val="22"/>
                </w:rPr>
                <w:fldChar w:fldCharType="begin">
                  <w:fldData xml:space="preserve">PEVuZE5vdGU+PENpdGU+PEF1dGhvcj5LZWxsZXk8L0F1dGhvcj48WWVhcj4yMDE1PC9ZZWFyPjxS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</w:fldData>
                </w:fldChar>
              </w:r>
              <w:r w:rsidRPr="000B5D30" w:rsidDel="0041712D">
                <w:rPr>
                  <w:rFonts w:asciiTheme="minorHAnsi" w:hAnsiTheme="minorHAnsi"/>
                  <w:szCs w:val="22"/>
                </w:rPr>
                <w:delInstrText xml:space="preserve"> ADDIN EN.CITE.DATA </w:delInstrText>
              </w:r>
              <w:r w:rsidRPr="00E26E0C" w:rsidDel="0041712D">
                <w:rPr>
                  <w:rFonts w:asciiTheme="minorHAnsi" w:hAnsiTheme="minorHAnsi"/>
                  <w:szCs w:val="22"/>
                </w:rPr>
              </w:r>
              <w:r w:rsidRPr="00E26E0C" w:rsidDel="0041712D">
                <w:rPr>
                  <w:rFonts w:asciiTheme="minorHAnsi" w:hAnsiTheme="minorHAnsi"/>
                  <w:szCs w:val="22"/>
                </w:rPr>
                <w:fldChar w:fldCharType="end"/>
              </w:r>
              <w:r w:rsidRPr="00E26E0C" w:rsidDel="0041712D">
                <w:rPr>
                  <w:rFonts w:asciiTheme="minorHAnsi" w:hAnsiTheme="minorHAnsi"/>
                  <w:szCs w:val="22"/>
                </w:rPr>
              </w:r>
              <w:r w:rsidRPr="00E26E0C" w:rsidDel="0041712D">
                <w:rPr>
                  <w:rFonts w:asciiTheme="minorHAnsi" w:hAnsiTheme="minorHAnsi"/>
                  <w:szCs w:val="22"/>
                </w:rPr>
                <w:fldChar w:fldCharType="separate"/>
              </w:r>
              <w:r w:rsidRPr="000B5D30" w:rsidDel="0041712D">
                <w:rPr>
                  <w:rFonts w:asciiTheme="minorHAnsi" w:hAnsiTheme="minorHAnsi"/>
                  <w:noProof/>
                  <w:szCs w:val="22"/>
                </w:rPr>
                <w:delText>(</w:delText>
              </w:r>
              <w:r w:rsidRPr="000B5D30" w:rsidDel="0041712D">
                <w:rPr>
                  <w:rFonts w:asciiTheme="minorHAnsi" w:hAnsiTheme="minorHAnsi"/>
                  <w:rPrChange w:id="2650" w:author="Earnest, Rebecca" w:date="2020-03-23T17:00:00Z">
                    <w:rPr/>
                  </w:rPrChange>
                </w:rPr>
                <w:fldChar w:fldCharType="begin"/>
              </w:r>
              <w:r w:rsidRPr="000B5D30" w:rsidDel="0041712D">
                <w:rPr>
                  <w:rFonts w:asciiTheme="minorHAnsi" w:hAnsiTheme="minorHAnsi"/>
                  <w:rPrChange w:id="2651" w:author="Earnest, Rebecca" w:date="2020-03-23T17:00:00Z">
                    <w:rPr/>
                  </w:rPrChange>
                </w:rPr>
                <w:delInstrText xml:space="preserve"> HYPERLINK \l "_ENREF_2" \o "Kelley, 2015 #24" </w:delInstrText>
              </w:r>
              <w:r w:rsidRPr="000B5D30" w:rsidDel="0041712D">
                <w:rPr>
                  <w:rFonts w:asciiTheme="minorHAnsi" w:hAnsiTheme="minorHAnsi"/>
                  <w:rPrChange w:id="2652" w:author="Earnest, Rebecca" w:date="2020-03-23T17:00:00Z">
                    <w:rPr/>
                  </w:rPrChange>
                </w:rPr>
                <w:fldChar w:fldCharType="separate"/>
              </w:r>
              <w:r w:rsidRPr="000B5D30" w:rsidDel="0041712D">
                <w:rPr>
                  <w:rStyle w:val="Hyperlink"/>
                  <w:rFonts w:asciiTheme="minorHAnsi" w:hAnsiTheme="minorHAnsi"/>
                  <w:rPrChange w:id="2653" w:author="Earnest, Rebecca" w:date="2020-03-23T17:00:00Z">
                    <w:rPr>
                      <w:rStyle w:val="Hyperlink"/>
                    </w:rPr>
                  </w:rPrChange>
                </w:rPr>
                <w:delText>2</w:delText>
              </w:r>
              <w:r w:rsidRPr="000B5D30" w:rsidDel="0041712D">
                <w:rPr>
                  <w:rFonts w:asciiTheme="minorHAnsi" w:hAnsiTheme="minorHAnsi"/>
                  <w:rPrChange w:id="2654" w:author="Earnest, Rebecca" w:date="2020-03-23T17:00:00Z">
                    <w:rPr/>
                  </w:rPrChange>
                </w:rPr>
                <w:fldChar w:fldCharType="end"/>
              </w:r>
              <w:r w:rsidRPr="000B5D30" w:rsidDel="0041712D">
                <w:rPr>
                  <w:rFonts w:asciiTheme="minorHAnsi" w:hAnsiTheme="minorHAnsi"/>
                  <w:noProof/>
                  <w:szCs w:val="22"/>
                </w:rPr>
                <w:delText>)</w:delText>
              </w:r>
              <w:r w:rsidRPr="00E26E0C" w:rsidDel="0041712D">
                <w:rPr>
                  <w:rFonts w:asciiTheme="minorHAnsi" w:hAnsiTheme="minorHAnsi"/>
                  <w:szCs w:val="22"/>
                </w:rPr>
                <w:fldChar w:fldCharType="end"/>
              </w:r>
            </w:del>
          </w:p>
        </w:tc>
      </w:tr>
      <w:tr w:rsidR="0041712D" w:rsidRPr="000B5D30" w:rsidDel="005C37D0" w14:paraId="295B966A" w14:textId="633A2BD4" w:rsidTr="000174EE">
        <w:trPr>
          <w:trHeight w:val="20"/>
          <w:del w:id="2655" w:author="Earnest, Rebecca" w:date="2020-03-22T19:14:00Z"/>
        </w:trPr>
        <w:tc>
          <w:tcPr>
            <w:tcW w:w="3012" w:type="dxa"/>
          </w:tcPr>
          <w:p w14:paraId="47F83976" w14:textId="3B897BAD" w:rsidR="0041712D" w:rsidRPr="000B5D30" w:rsidDel="005C37D0" w:rsidRDefault="0041712D">
            <w:pPr>
              <w:spacing w:line="480" w:lineRule="auto"/>
              <w:ind w:left="720" w:hanging="720"/>
              <w:rPr>
                <w:del w:id="2656" w:author="Earnest, Rebecca" w:date="2020-03-22T19:14:00Z"/>
                <w:rFonts w:asciiTheme="minorHAnsi" w:hAnsiTheme="minorHAnsi"/>
                <w:szCs w:val="22"/>
              </w:rPr>
              <w:pPrChange w:id="2657" w:author="Earnest, Rebecca" w:date="2020-03-22T19:18:00Z">
                <w:pPr>
                  <w:spacing w:line="276" w:lineRule="auto"/>
                </w:pPr>
              </w:pPrChange>
            </w:pPr>
            <w:del w:id="2658" w:author="Earnest, Rebecca" w:date="2020-03-15T12:26:00Z">
              <w:r w:rsidRPr="000B5D30" w:rsidDel="00153ACC">
                <w:rPr>
                  <w:rFonts w:asciiTheme="minorHAnsi" w:hAnsiTheme="minorHAnsi"/>
                  <w:szCs w:val="22"/>
                </w:rPr>
                <w:delText>White</w:delText>
              </w:r>
            </w:del>
          </w:p>
        </w:tc>
        <w:tc>
          <w:tcPr>
            <w:tcW w:w="1503" w:type="dxa"/>
          </w:tcPr>
          <w:p w14:paraId="18C13697" w14:textId="3EDA41AB" w:rsidR="0041712D" w:rsidRPr="000B5D30" w:rsidDel="005C37D0" w:rsidRDefault="0041712D">
            <w:pPr>
              <w:spacing w:line="480" w:lineRule="auto"/>
              <w:ind w:left="720" w:hanging="720"/>
              <w:rPr>
                <w:del w:id="2659" w:author="Earnest, Rebecca" w:date="2020-03-22T19:14:00Z"/>
                <w:rFonts w:asciiTheme="minorHAnsi" w:hAnsiTheme="minorHAnsi"/>
                <w:szCs w:val="22"/>
              </w:rPr>
              <w:pPrChange w:id="2660" w:author="Earnest, Rebecca" w:date="2020-03-22T19:18:00Z">
                <w:pPr>
                  <w:spacing w:line="276" w:lineRule="auto"/>
                </w:pPr>
              </w:pPrChange>
            </w:pPr>
            <w:del w:id="2661" w:author="Earnest, Rebecca" w:date="2020-03-15T12:26:00Z">
              <w:r w:rsidRPr="000B5D30" w:rsidDel="00153ACC">
                <w:rPr>
                  <w:rFonts w:asciiTheme="minorHAnsi" w:hAnsiTheme="minorHAnsi"/>
                  <w:szCs w:val="22"/>
                </w:rPr>
                <w:delText>0.13</w:delText>
              </w:r>
            </w:del>
          </w:p>
        </w:tc>
        <w:tc>
          <w:tcPr>
            <w:tcW w:w="2228" w:type="dxa"/>
          </w:tcPr>
          <w:p w14:paraId="475806B6" w14:textId="25D668BA" w:rsidR="0041712D" w:rsidRPr="000B5D30" w:rsidDel="005C37D0" w:rsidRDefault="0041712D">
            <w:pPr>
              <w:spacing w:line="480" w:lineRule="auto"/>
              <w:ind w:left="720" w:hanging="720"/>
              <w:rPr>
                <w:del w:id="2662" w:author="Earnest, Rebecca" w:date="2020-03-22T19:14:00Z"/>
                <w:rFonts w:asciiTheme="minorHAnsi" w:hAnsiTheme="minorHAnsi"/>
                <w:szCs w:val="22"/>
              </w:rPr>
              <w:pPrChange w:id="2663" w:author="Earnest, Rebecca" w:date="2020-03-22T19:18:00Z">
                <w:pPr>
                  <w:spacing w:line="276" w:lineRule="auto"/>
                </w:pPr>
              </w:pPrChange>
            </w:pPr>
            <w:del w:id="2664" w:author="Earnest, Rebecca" w:date="2020-03-15T12:26:00Z">
              <w:r w:rsidRPr="000B5D30" w:rsidDel="00153ACC">
                <w:rPr>
                  <w:rFonts w:asciiTheme="minorHAnsi" w:hAnsiTheme="minorHAnsi"/>
                  <w:szCs w:val="22"/>
                </w:rPr>
                <w:delText>0.10, 0.17</w:delText>
              </w:r>
            </w:del>
          </w:p>
        </w:tc>
        <w:tc>
          <w:tcPr>
            <w:tcW w:w="2218" w:type="dxa"/>
          </w:tcPr>
          <w:p w14:paraId="17065560" w14:textId="1855DAAB" w:rsidR="0041712D" w:rsidRPr="000B5D30" w:rsidDel="005C37D0" w:rsidRDefault="0041712D">
            <w:pPr>
              <w:spacing w:line="480" w:lineRule="auto"/>
              <w:ind w:left="720" w:hanging="720"/>
              <w:rPr>
                <w:del w:id="2665" w:author="Earnest, Rebecca" w:date="2020-03-22T19:14:00Z"/>
                <w:rFonts w:asciiTheme="minorHAnsi" w:hAnsiTheme="minorHAnsi"/>
                <w:szCs w:val="22"/>
                <w:vertAlign w:val="superscript"/>
                <w:rPrChange w:id="2666" w:author="Earnest, Rebecca" w:date="2020-03-23T17:00:00Z">
                  <w:rPr>
                    <w:del w:id="2667" w:author="Earnest, Rebecca" w:date="2020-03-22T19:14:00Z"/>
                    <w:rFonts w:asciiTheme="minorHAnsi" w:hAnsiTheme="minorHAnsi"/>
                    <w:szCs w:val="22"/>
                  </w:rPr>
                </w:rPrChange>
              </w:rPr>
              <w:pPrChange w:id="2668" w:author="Earnest, Rebecca" w:date="2020-03-22T19:18:00Z">
                <w:pPr>
                  <w:spacing w:line="276" w:lineRule="auto"/>
                </w:pPr>
              </w:pPrChange>
            </w:pPr>
            <w:del w:id="2669" w:author="Earnest, Rebecca" w:date="2020-03-15T12:26:00Z">
              <w:r w:rsidRPr="000B5D30" w:rsidDel="00153ACC">
                <w:rPr>
                  <w:rFonts w:asciiTheme="minorHAnsi" w:hAnsiTheme="minorHAnsi"/>
                  <w:szCs w:val="22"/>
                  <w:vertAlign w:val="superscript"/>
                  <w:rPrChange w:id="2670" w:author="Earnest, Rebecca" w:date="2020-03-23T17:00:00Z">
                    <w:rPr>
                      <w:rFonts w:asciiTheme="minorHAnsi" w:hAnsiTheme="minorHAnsi"/>
                      <w:szCs w:val="22"/>
                    </w:rPr>
                  </w:rPrChange>
                </w:rPr>
                <w:delText>0.12</w:delText>
              </w:r>
            </w:del>
          </w:p>
        </w:tc>
        <w:tc>
          <w:tcPr>
            <w:tcW w:w="2072" w:type="dxa"/>
          </w:tcPr>
          <w:p w14:paraId="690614DF" w14:textId="4FF4DFA0" w:rsidR="0041712D" w:rsidRPr="000B5D30" w:rsidDel="005C37D0" w:rsidRDefault="0041712D">
            <w:pPr>
              <w:spacing w:line="480" w:lineRule="auto"/>
              <w:ind w:left="720" w:hanging="720"/>
              <w:rPr>
                <w:del w:id="2671" w:author="Earnest, Rebecca" w:date="2020-03-22T19:14:00Z"/>
                <w:rFonts w:asciiTheme="minorHAnsi" w:hAnsiTheme="minorHAnsi"/>
                <w:szCs w:val="22"/>
              </w:rPr>
              <w:pPrChange w:id="2672" w:author="Earnest, Rebecca" w:date="2020-03-22T19:18:00Z">
                <w:pPr>
                  <w:spacing w:line="276" w:lineRule="auto"/>
                </w:pPr>
              </w:pPrChange>
            </w:pPr>
            <w:del w:id="2673" w:author="Earnest, Rebecca" w:date="2020-03-15T12:26:00Z">
              <w:r w:rsidRPr="000B5D30" w:rsidDel="00153ACC">
                <w:rPr>
                  <w:rFonts w:asciiTheme="minorHAnsi" w:hAnsiTheme="minorHAnsi"/>
                  <w:szCs w:val="22"/>
                </w:rPr>
                <w:delText>0.11</w:delText>
              </w:r>
            </w:del>
          </w:p>
        </w:tc>
        <w:tc>
          <w:tcPr>
            <w:tcW w:w="1917" w:type="dxa"/>
            <w:vMerge/>
          </w:tcPr>
          <w:p w14:paraId="364860B7" w14:textId="0033EDE5" w:rsidR="0041712D" w:rsidRPr="000B5D30" w:rsidDel="005C37D0" w:rsidRDefault="0041712D">
            <w:pPr>
              <w:spacing w:line="480" w:lineRule="auto"/>
              <w:ind w:left="720" w:hanging="720"/>
              <w:rPr>
                <w:del w:id="2674" w:author="Earnest, Rebecca" w:date="2020-03-22T19:14:00Z"/>
                <w:rFonts w:asciiTheme="minorHAnsi" w:hAnsiTheme="minorHAnsi"/>
                <w:szCs w:val="22"/>
              </w:rPr>
              <w:pPrChange w:id="2675" w:author="Earnest, Rebecca" w:date="2020-03-22T19:18:00Z">
                <w:pPr>
                  <w:spacing w:line="276" w:lineRule="auto"/>
                </w:pPr>
              </w:pPrChange>
            </w:pPr>
          </w:p>
        </w:tc>
      </w:tr>
    </w:tbl>
    <w:p w14:paraId="0C10F803" w14:textId="609A4F8B" w:rsidR="002B3A4C" w:rsidRPr="000B5D30" w:rsidDel="00AC5A39" w:rsidRDefault="0041712D">
      <w:pPr>
        <w:spacing w:line="480" w:lineRule="auto"/>
        <w:ind w:left="720" w:hanging="720"/>
        <w:rPr>
          <w:del w:id="2676" w:author="Earnest, Rebecca" w:date="2020-03-22T19:12:00Z"/>
          <w:rFonts w:asciiTheme="minorHAnsi" w:hAnsiTheme="minorHAnsi"/>
          <w:szCs w:val="22"/>
        </w:rPr>
        <w:pPrChange w:id="2677" w:author="Earnest, Rebecca" w:date="2020-03-22T19:18:00Z">
          <w:pPr>
            <w:spacing w:line="480" w:lineRule="auto"/>
            <w:outlineLvl w:val="0"/>
          </w:pPr>
        </w:pPrChange>
      </w:pPr>
      <w:del w:id="2678" w:author="Earnest, Rebecca" w:date="2020-03-22T19:14:00Z">
        <w:r w:rsidRPr="00E26E0C" w:rsidDel="005C37D0">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PEVuZE5vdGU+PENpdGU+PEF1dGhvcj5TdWxsaXZhbjwvQXV0aG9yPjxZZWFyPjIwMTQ8L1llYXI+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==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"_ENREF_22" \o "Sullivan, 2014 #22"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679" w:author="Earnest, Rebecca" w:date="2020-03-23T17:00:00Z">
              <w:rPr>
                <w:rStyle w:val="Hyperlink"/>
              </w:rPr>
            </w:rPrChange>
          </w:rPr>
          <w:delText>22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del>
      <w:del w:id="2680" w:author="Earnest, Rebecca" w:date="2020-03-15T14:33:00Z">
        <w:r w:rsidRPr="00E26E0C" w:rsidDel="0041712D">
          <w:rPr>
            <w:rFonts w:asciiTheme="minorHAnsi" w:hAnsiTheme="minorHAnsi"/>
            <w:szCs w:val="22"/>
          </w:rPr>
          <w:fldChar w:fldCharType="begin">
            <w:fldData xml:space="preserve">PEVuZE5vdGU+PENpdGU+PEF1dGhvcj5TdWxsaXZhbjwvQXV0aG9yPjxZZWFyPjIwMTQ8L1llYXI+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==
</w:fldData>
          </w:fldChar>
        </w:r>
        <w:r w:rsidRPr="000B5D30" w:rsidDel="0041712D">
          <w:rPr>
            <w:rFonts w:asciiTheme="minorHAnsi" w:hAnsiTheme="minorHAnsi"/>
            <w:szCs w:val="22"/>
          </w:rPr>
          <w:delInstrText xml:space="preserve"> ADDIN EN.CITE </w:delInstrText>
        </w:r>
        <w:r w:rsidRPr="00E26E0C" w:rsidDel="0041712D">
          <w:rPr>
            <w:rFonts w:asciiTheme="minorHAnsi" w:hAnsiTheme="minorHAnsi"/>
            <w:szCs w:val="22"/>
          </w:rPr>
          <w:fldChar w:fldCharType="begin">
            <w:fldData xml:space="preserve">PEVuZE5vdGU+PENpdGU+PEF1dGhvcj5TdWxsaXZhbjwvQXV0aG9yPjxZZWFyPjIwMTQ8L1llYXI+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==
</w:fldData>
          </w:fldChar>
        </w:r>
        <w:r w:rsidRPr="000B5D30" w:rsidDel="0041712D">
          <w:rPr>
            <w:rFonts w:asciiTheme="minorHAnsi" w:hAnsiTheme="minorHAnsi"/>
            <w:szCs w:val="22"/>
          </w:rPr>
          <w:delInstrText xml:space="preserve"> ADDIN EN.CITE.DATA </w:delInstrText>
        </w:r>
        <w:r w:rsidRPr="00E26E0C" w:rsidDel="0041712D">
          <w:rPr>
            <w:rFonts w:asciiTheme="minorHAnsi" w:hAnsiTheme="minorHAnsi"/>
            <w:szCs w:val="22"/>
          </w:rPr>
        </w:r>
        <w:r w:rsidRPr="00E26E0C" w:rsidDel="0041712D">
          <w:rPr>
            <w:rFonts w:asciiTheme="minorHAnsi" w:hAnsiTheme="minorHAnsi"/>
            <w:szCs w:val="22"/>
          </w:rPr>
          <w:fldChar w:fldCharType="end"/>
        </w:r>
        <w:r w:rsidRPr="00E26E0C" w:rsidDel="0041712D">
          <w:rPr>
            <w:rFonts w:asciiTheme="minorHAnsi" w:hAnsiTheme="minorHAnsi"/>
            <w:szCs w:val="22"/>
          </w:rPr>
        </w:r>
        <w:r w:rsidRPr="00E26E0C" w:rsidDel="0041712D">
          <w:rPr>
            <w:rFonts w:asciiTheme="minorHAnsi" w:hAnsiTheme="minorHAnsi"/>
            <w:szCs w:val="22"/>
          </w:rPr>
          <w:fldChar w:fldCharType="separate"/>
        </w:r>
        <w:r w:rsidRPr="000B5D30" w:rsidDel="0041712D">
          <w:rPr>
            <w:rFonts w:asciiTheme="minorHAnsi" w:hAnsiTheme="minorHAnsi"/>
            <w:noProof/>
            <w:szCs w:val="22"/>
          </w:rPr>
          <w:delText>(</w:delText>
        </w:r>
        <w:r w:rsidRPr="00E26E0C" w:rsidDel="0041712D">
          <w:rPr>
            <w:rFonts w:asciiTheme="minorHAnsi" w:hAnsiTheme="minorHAnsi"/>
            <w:noProof/>
            <w:szCs w:val="22"/>
          </w:rPr>
          <w:fldChar w:fldCharType="begin"/>
        </w:r>
        <w:r w:rsidRPr="000B5D30" w:rsidDel="0041712D">
          <w:rPr>
            <w:rFonts w:asciiTheme="minorHAnsi" w:hAnsiTheme="minorHAnsi"/>
            <w:noProof/>
            <w:szCs w:val="22"/>
          </w:rPr>
          <w:delInstrText xml:space="preserve"> HYPERLINK \l "_ENREF_3" \o "Sullivan, 2014 #22" </w:delInstrText>
        </w:r>
        <w:r w:rsidRPr="00E26E0C" w:rsidDel="0041712D">
          <w:rPr>
            <w:rFonts w:asciiTheme="minorHAnsi" w:hAnsiTheme="minorHAnsi"/>
            <w:noProof/>
            <w:szCs w:val="22"/>
          </w:rPr>
          <w:fldChar w:fldCharType="separate"/>
        </w:r>
        <w:r w:rsidRPr="000B5D30" w:rsidDel="0041712D">
          <w:rPr>
            <w:rStyle w:val="Hyperlink"/>
            <w:rFonts w:asciiTheme="minorHAnsi" w:hAnsiTheme="minorHAnsi"/>
            <w:rPrChange w:id="2681" w:author="Earnest, Rebecca" w:date="2020-03-23T17:00:00Z">
              <w:rPr>
                <w:rStyle w:val="Hyperlink"/>
              </w:rPr>
            </w:rPrChange>
          </w:rPr>
          <w:delText>3</w:delText>
        </w:r>
        <w:r w:rsidRPr="00E26E0C" w:rsidDel="0041712D">
          <w:rPr>
            <w:rFonts w:asciiTheme="minorHAnsi" w:hAnsiTheme="minorHAnsi"/>
            <w:noProof/>
            <w:szCs w:val="22"/>
          </w:rPr>
          <w:fldChar w:fldCharType="end"/>
        </w:r>
        <w:r w:rsidRPr="000B5D30" w:rsidDel="0041712D">
          <w:rPr>
            <w:rFonts w:asciiTheme="minorHAnsi" w:hAnsiTheme="minorHAnsi"/>
            <w:noProof/>
            <w:szCs w:val="22"/>
          </w:rPr>
          <w:delText>)</w:delText>
        </w:r>
        <w:r w:rsidRPr="00E26E0C" w:rsidDel="0041712D">
          <w:rPr>
            <w:rFonts w:asciiTheme="minorHAnsi" w:hAnsiTheme="minorHAnsi"/>
            <w:szCs w:val="22"/>
          </w:rPr>
          <w:fldChar w:fldCharType="end"/>
        </w:r>
      </w:del>
    </w:p>
    <w:p w14:paraId="466A918F" w14:textId="1AEA7A5D" w:rsidR="00E1406E" w:rsidRPr="000B5D30" w:rsidDel="005C37D0" w:rsidRDefault="00E1406E">
      <w:pPr>
        <w:spacing w:line="480" w:lineRule="auto"/>
        <w:ind w:left="720" w:hanging="720"/>
        <w:rPr>
          <w:del w:id="2682" w:author="Earnest, Rebecca" w:date="2020-03-22T19:14:00Z"/>
          <w:rFonts w:asciiTheme="minorHAnsi" w:hAnsiTheme="minorHAnsi"/>
          <w:szCs w:val="22"/>
        </w:rPr>
        <w:pPrChange w:id="2683" w:author="Earnest, Rebecca" w:date="2020-03-22T19:18:00Z">
          <w:pPr>
            <w:spacing w:line="480" w:lineRule="auto"/>
            <w:outlineLvl w:val="0"/>
          </w:pPr>
        </w:pPrChange>
      </w:pPr>
    </w:p>
    <w:p w14:paraId="015EF5FE" w14:textId="306506B8" w:rsidR="00E1406E" w:rsidRPr="000B5D30" w:rsidDel="005C37D0" w:rsidRDefault="00E1406E">
      <w:pPr>
        <w:spacing w:line="480" w:lineRule="auto"/>
        <w:ind w:left="720" w:hanging="720"/>
        <w:rPr>
          <w:del w:id="2684" w:author="Earnest, Rebecca" w:date="2020-03-22T19:14:00Z"/>
          <w:rFonts w:asciiTheme="minorHAnsi" w:hAnsiTheme="minorHAnsi"/>
          <w:szCs w:val="22"/>
        </w:rPr>
        <w:pPrChange w:id="2685" w:author="Earnest, Rebecca" w:date="2020-03-22T19:18:00Z">
          <w:pPr>
            <w:spacing w:line="480" w:lineRule="auto"/>
            <w:outlineLvl w:val="0"/>
          </w:pPr>
        </w:pPrChange>
      </w:pPr>
    </w:p>
    <w:p w14:paraId="330FB8FD" w14:textId="2EBF9EE1" w:rsidR="00E1406E" w:rsidRPr="000B5D30" w:rsidDel="005C37D0" w:rsidRDefault="00E1406E">
      <w:pPr>
        <w:spacing w:line="480" w:lineRule="auto"/>
        <w:ind w:left="720" w:hanging="720"/>
        <w:rPr>
          <w:del w:id="2686" w:author="Earnest, Rebecca" w:date="2020-03-22T19:14:00Z"/>
          <w:rFonts w:asciiTheme="minorHAnsi" w:hAnsiTheme="minorHAnsi"/>
          <w:szCs w:val="22"/>
        </w:rPr>
        <w:pPrChange w:id="2687" w:author="Earnest, Rebecca" w:date="2020-03-22T19:18:00Z">
          <w:pPr>
            <w:spacing w:line="480" w:lineRule="auto"/>
            <w:outlineLvl w:val="0"/>
          </w:pPr>
        </w:pPrChange>
      </w:pPr>
    </w:p>
    <w:p w14:paraId="6E130CE4" w14:textId="5BB2845F" w:rsidR="00E1406E" w:rsidRPr="000B5D30" w:rsidDel="005C37D0" w:rsidRDefault="00E1406E">
      <w:pPr>
        <w:spacing w:line="480" w:lineRule="auto"/>
        <w:ind w:left="720" w:hanging="720"/>
        <w:rPr>
          <w:del w:id="2688" w:author="Earnest, Rebecca" w:date="2020-03-22T19:14:00Z"/>
          <w:rFonts w:asciiTheme="minorHAnsi" w:hAnsiTheme="minorHAnsi"/>
          <w:szCs w:val="22"/>
        </w:rPr>
        <w:pPrChange w:id="2689" w:author="Earnest, Rebecca" w:date="2020-03-22T19:18:00Z">
          <w:pPr>
            <w:spacing w:line="480" w:lineRule="auto"/>
            <w:outlineLvl w:val="0"/>
          </w:pPr>
        </w:pPrChange>
      </w:pPr>
      <w:del w:id="2690" w:author="Earnest, Rebecca" w:date="2020-03-22T19:14:00Z">
        <w:r w:rsidRPr="000B5D30" w:rsidDel="005C37D0">
          <w:rPr>
            <w:rFonts w:asciiTheme="minorHAnsi" w:hAnsiTheme="minorHAnsi"/>
            <w:szCs w:val="22"/>
          </w:rPr>
          <w:delText>Table 3.</w:delText>
        </w:r>
      </w:del>
    </w:p>
    <w:p w14:paraId="6BE26CF4" w14:textId="6A8D1D3B" w:rsidR="00E1406E" w:rsidRPr="000B5D30" w:rsidDel="005C37D0" w:rsidRDefault="00E1406E">
      <w:pPr>
        <w:spacing w:line="480" w:lineRule="auto"/>
        <w:ind w:left="720" w:hanging="720"/>
        <w:rPr>
          <w:del w:id="2691" w:author="Earnest, Rebecca" w:date="2020-03-22T19:14:00Z"/>
          <w:rFonts w:asciiTheme="minorHAnsi" w:hAnsiTheme="minorHAnsi"/>
          <w:szCs w:val="22"/>
        </w:rPr>
        <w:pPrChange w:id="2692" w:author="Earnest, Rebecca" w:date="2020-03-22T19:18:00Z">
          <w:pPr>
            <w:spacing w:line="480" w:lineRule="auto"/>
            <w:outlineLvl w:val="0"/>
          </w:pPr>
        </w:pPrChange>
      </w:pPr>
      <w:del w:id="2693" w:author="Earnest, Rebecca" w:date="2020-03-22T19:14:00Z">
        <w:r w:rsidRPr="000B5D30" w:rsidDel="005C37D0">
          <w:rPr>
            <w:rFonts w:asciiTheme="minorHAnsi" w:hAnsiTheme="minorHAnsi"/>
            <w:szCs w:val="22"/>
          </w:rPr>
          <w:delText>Calibrated Parameter Priors and Posteriors</w:delText>
        </w:r>
      </w:del>
    </w:p>
    <w:tbl>
      <w:tblPr>
        <w:tblStyle w:val="TableGrid"/>
        <w:tblW w:w="13765" w:type="dxa"/>
        <w:tblLook w:val="04A0" w:firstRow="1" w:lastRow="0" w:firstColumn="1" w:lastColumn="0" w:noHBand="0" w:noVBand="1"/>
      </w:tblPr>
      <w:tblGrid>
        <w:gridCol w:w="1686"/>
        <w:gridCol w:w="2978"/>
        <w:gridCol w:w="2410"/>
        <w:gridCol w:w="3120"/>
        <w:gridCol w:w="3571"/>
      </w:tblGrid>
      <w:tr w:rsidR="000174EE" w:rsidRPr="000B5D30" w:rsidDel="005C37D0" w14:paraId="48A29C8D" w14:textId="6D3151F5" w:rsidTr="003F5E2A">
        <w:trPr>
          <w:trHeight w:val="20"/>
          <w:del w:id="2694" w:author="Earnest, Rebecca" w:date="2020-03-22T19:14:00Z"/>
        </w:trPr>
        <w:tc>
          <w:tcPr>
            <w:tcW w:w="1586" w:type="dxa"/>
            <w:shd w:val="clear" w:color="auto" w:fill="E7E6E6" w:themeFill="background2"/>
          </w:tcPr>
          <w:p w14:paraId="687ABCA8" w14:textId="42A74FC7" w:rsidR="00E1406E" w:rsidRPr="000B5D30" w:rsidDel="005C37D0" w:rsidRDefault="00E1406E">
            <w:pPr>
              <w:spacing w:line="480" w:lineRule="auto"/>
              <w:ind w:left="720" w:hanging="720"/>
              <w:rPr>
                <w:del w:id="2695" w:author="Earnest, Rebecca" w:date="2020-03-22T19:14:00Z"/>
                <w:rFonts w:asciiTheme="minorHAnsi" w:hAnsiTheme="minorHAnsi"/>
                <w:szCs w:val="22"/>
              </w:rPr>
              <w:pPrChange w:id="2696" w:author="Earnest, Rebecca" w:date="2020-03-22T19:18:00Z">
                <w:pPr/>
              </w:pPrChange>
            </w:pPr>
            <w:del w:id="2697" w:author="Earnest, Rebecca" w:date="2020-03-22T19:14:00Z">
              <w:r w:rsidRPr="000B5D30" w:rsidDel="005C37D0">
                <w:rPr>
                  <w:rFonts w:asciiTheme="minorHAnsi" w:hAnsiTheme="minorHAnsi"/>
                  <w:szCs w:val="22"/>
                </w:rPr>
                <w:delText>Parameter</w:delText>
              </w:r>
            </w:del>
          </w:p>
        </w:tc>
        <w:tc>
          <w:tcPr>
            <w:tcW w:w="2999" w:type="dxa"/>
            <w:shd w:val="clear" w:color="auto" w:fill="E7E6E6" w:themeFill="background2"/>
          </w:tcPr>
          <w:p w14:paraId="47A46826" w14:textId="27AC5BFD" w:rsidR="00E1406E" w:rsidRPr="000B5D30" w:rsidDel="005C37D0" w:rsidRDefault="00E1406E">
            <w:pPr>
              <w:spacing w:line="480" w:lineRule="auto"/>
              <w:ind w:left="720" w:hanging="720"/>
              <w:rPr>
                <w:del w:id="2698" w:author="Earnest, Rebecca" w:date="2020-03-22T19:14:00Z"/>
                <w:rFonts w:asciiTheme="minorHAnsi" w:hAnsiTheme="minorHAnsi"/>
                <w:szCs w:val="22"/>
              </w:rPr>
              <w:pPrChange w:id="2699" w:author="Earnest, Rebecca" w:date="2020-03-22T19:18:00Z">
                <w:pPr/>
              </w:pPrChange>
            </w:pPr>
            <w:del w:id="2700" w:author="Earnest, Rebecca" w:date="2020-03-22T19:14:00Z">
              <w:r w:rsidRPr="000B5D30" w:rsidDel="005C37D0">
                <w:rPr>
                  <w:rFonts w:asciiTheme="minorHAnsi" w:hAnsiTheme="minorHAnsi"/>
                  <w:szCs w:val="22"/>
                </w:rPr>
                <w:delText>Definition</w:delText>
              </w:r>
            </w:del>
          </w:p>
        </w:tc>
        <w:tc>
          <w:tcPr>
            <w:tcW w:w="2430" w:type="dxa"/>
            <w:shd w:val="clear" w:color="auto" w:fill="E7E6E6" w:themeFill="background2"/>
          </w:tcPr>
          <w:p w14:paraId="093C61F5" w14:textId="1A51B275" w:rsidR="00E1406E" w:rsidRPr="000B5D30" w:rsidDel="005C37D0" w:rsidRDefault="00E1406E">
            <w:pPr>
              <w:spacing w:line="480" w:lineRule="auto"/>
              <w:ind w:left="720" w:hanging="720"/>
              <w:rPr>
                <w:del w:id="2701" w:author="Earnest, Rebecca" w:date="2020-03-22T19:14:00Z"/>
                <w:rFonts w:asciiTheme="minorHAnsi" w:hAnsiTheme="minorHAnsi"/>
                <w:szCs w:val="22"/>
              </w:rPr>
              <w:pPrChange w:id="2702" w:author="Earnest, Rebecca" w:date="2020-03-22T19:18:00Z">
                <w:pPr/>
              </w:pPrChange>
            </w:pPr>
            <w:del w:id="2703" w:author="Earnest, Rebecca" w:date="2020-03-22T19:14:00Z">
              <w:r w:rsidRPr="000B5D30" w:rsidDel="005C37D0">
                <w:rPr>
                  <w:rFonts w:asciiTheme="minorHAnsi" w:hAnsiTheme="minorHAnsi"/>
                  <w:szCs w:val="22"/>
                </w:rPr>
                <w:delText>Posterior</w:delText>
              </w:r>
            </w:del>
          </w:p>
        </w:tc>
        <w:tc>
          <w:tcPr>
            <w:tcW w:w="3150" w:type="dxa"/>
            <w:shd w:val="clear" w:color="auto" w:fill="E7E6E6" w:themeFill="background2"/>
          </w:tcPr>
          <w:p w14:paraId="6C86B9E9" w14:textId="4B37F929" w:rsidR="00E1406E" w:rsidRPr="000B5D30" w:rsidDel="005C37D0" w:rsidRDefault="00E1406E">
            <w:pPr>
              <w:spacing w:line="480" w:lineRule="auto"/>
              <w:ind w:left="720" w:hanging="720"/>
              <w:rPr>
                <w:del w:id="2704" w:author="Earnest, Rebecca" w:date="2020-03-22T19:14:00Z"/>
                <w:rFonts w:asciiTheme="minorHAnsi" w:hAnsiTheme="minorHAnsi"/>
                <w:szCs w:val="22"/>
              </w:rPr>
              <w:pPrChange w:id="2705" w:author="Earnest, Rebecca" w:date="2020-03-22T19:18:00Z">
                <w:pPr/>
              </w:pPrChange>
            </w:pPr>
            <w:del w:id="2706" w:author="Earnest, Rebecca" w:date="2020-03-22T19:14:00Z">
              <w:r w:rsidRPr="000B5D30" w:rsidDel="005C37D0">
                <w:rPr>
                  <w:rFonts w:asciiTheme="minorHAnsi" w:hAnsiTheme="minorHAnsi"/>
                  <w:szCs w:val="22"/>
                </w:rPr>
                <w:delText>Priors (Uniform)</w:delText>
              </w:r>
            </w:del>
          </w:p>
        </w:tc>
        <w:tc>
          <w:tcPr>
            <w:tcW w:w="3600" w:type="dxa"/>
            <w:shd w:val="clear" w:color="auto" w:fill="E7E6E6" w:themeFill="background2"/>
          </w:tcPr>
          <w:p w14:paraId="07970B8C" w14:textId="3D5E7EC0" w:rsidR="00E1406E" w:rsidRPr="000B5D30" w:rsidDel="005C37D0" w:rsidRDefault="00E1406E">
            <w:pPr>
              <w:spacing w:line="480" w:lineRule="auto"/>
              <w:ind w:left="720" w:hanging="720"/>
              <w:rPr>
                <w:del w:id="2707" w:author="Earnest, Rebecca" w:date="2020-03-22T19:14:00Z"/>
                <w:rFonts w:asciiTheme="minorHAnsi" w:hAnsiTheme="minorHAnsi"/>
                <w:szCs w:val="22"/>
              </w:rPr>
              <w:pPrChange w:id="2708" w:author="Earnest, Rebecca" w:date="2020-03-22T19:18:00Z">
                <w:pPr/>
              </w:pPrChange>
            </w:pPr>
            <w:del w:id="2709" w:author="Earnest, Rebecca" w:date="2020-03-22T19:14:00Z">
              <w:r w:rsidRPr="000B5D30" w:rsidDel="005C37D0">
                <w:rPr>
                  <w:rFonts w:asciiTheme="minorHAnsi" w:hAnsiTheme="minorHAnsi"/>
                  <w:szCs w:val="22"/>
                </w:rPr>
                <w:delText>References</w:delText>
              </w:r>
            </w:del>
          </w:p>
        </w:tc>
      </w:tr>
      <w:tr w:rsidR="000174EE" w:rsidRPr="000B5D30" w:rsidDel="005C37D0" w14:paraId="37685B0F" w14:textId="394F5B36" w:rsidTr="003F5E2A">
        <w:trPr>
          <w:trHeight w:val="20"/>
          <w:del w:id="2710" w:author="Earnest, Rebecca" w:date="2020-03-22T19:14:00Z"/>
        </w:trPr>
        <w:tc>
          <w:tcPr>
            <w:tcW w:w="1586" w:type="dxa"/>
          </w:tcPr>
          <w:p w14:paraId="215CAAE3" w14:textId="1822056A" w:rsidR="00E1406E" w:rsidRPr="000B5D30" w:rsidDel="005C37D0" w:rsidRDefault="00E1406E">
            <w:pPr>
              <w:spacing w:line="480" w:lineRule="auto"/>
              <w:ind w:left="720" w:hanging="720"/>
              <w:rPr>
                <w:del w:id="2711" w:author="Earnest, Rebecca" w:date="2020-03-22T19:14:00Z"/>
                <w:rFonts w:asciiTheme="minorHAnsi" w:eastAsia="Times New Roman" w:hAnsiTheme="minorHAnsi"/>
                <w:color w:val="000000"/>
                <w:szCs w:val="22"/>
              </w:rPr>
              <w:pPrChange w:id="2712" w:author="Earnest, Rebecca" w:date="2020-03-22T19:18:00Z">
                <w:pPr/>
              </w:pPrChange>
            </w:pPr>
            <w:del w:id="2713" w:author="Earnest, Rebecca" w:date="2020-03-22T19:14:00Z">
              <w:r w:rsidRPr="000B5D30" w:rsidDel="005C37D0">
                <w:rPr>
                  <w:rFonts w:asciiTheme="minorHAnsi" w:eastAsia="Times New Roman" w:hAnsiTheme="minorHAnsi"/>
                  <w:color w:val="000000"/>
                  <w:szCs w:val="22"/>
                </w:rPr>
                <w:delText xml:space="preserve">Anal sex act rate scalars </w:delText>
              </w:r>
            </w:del>
          </w:p>
        </w:tc>
        <w:tc>
          <w:tcPr>
            <w:tcW w:w="2999" w:type="dxa"/>
          </w:tcPr>
          <w:p w14:paraId="7B147BE3" w14:textId="7EDD1A6C" w:rsidR="00E1406E" w:rsidRPr="000B5D30" w:rsidDel="005C37D0" w:rsidRDefault="00E1406E">
            <w:pPr>
              <w:spacing w:line="480" w:lineRule="auto"/>
              <w:ind w:left="720" w:hanging="720"/>
              <w:rPr>
                <w:del w:id="2714" w:author="Earnest, Rebecca" w:date="2020-03-22T19:14:00Z"/>
                <w:rFonts w:asciiTheme="minorHAnsi" w:hAnsiTheme="minorHAnsi"/>
                <w:color w:val="000000"/>
                <w:szCs w:val="22"/>
              </w:rPr>
              <w:pPrChange w:id="2715" w:author="Earnest, Rebecca" w:date="2020-03-22T19:18:00Z">
                <w:pPr>
                  <w:pStyle w:val="NormalWeb"/>
                  <w:spacing w:before="0" w:beforeAutospacing="0" w:after="0" w:afterAutospacing="0"/>
                </w:pPr>
              </w:pPrChange>
            </w:pPr>
            <w:del w:id="2716" w:author="Earnest, Rebecca" w:date="2020-03-22T19:14:00Z">
              <w:r w:rsidRPr="000B5D30" w:rsidDel="005C37D0">
                <w:rPr>
                  <w:rFonts w:asciiTheme="minorHAnsi" w:hAnsiTheme="minorHAnsi"/>
                  <w:color w:val="000000"/>
                  <w:szCs w:val="22"/>
                </w:rPr>
                <w:delText xml:space="preserve">Scalar for anal sex act rates in main and casual partnerships </w:delText>
              </w:r>
            </w:del>
            <w:del w:id="2717" w:author="Earnest, Rebecca" w:date="2020-03-09T17:07:00Z">
              <w:r w:rsidRPr="000B5D30" w:rsidDel="00160988">
                <w:rPr>
                  <w:rFonts w:asciiTheme="minorHAnsi" w:hAnsiTheme="minorHAnsi"/>
                  <w:color w:val="000000"/>
                  <w:szCs w:val="22"/>
                </w:rPr>
                <w:delText xml:space="preserve"> </w:delText>
              </w:r>
            </w:del>
            <w:del w:id="2718" w:author="Earnest, Rebecca" w:date="2020-03-22T19:14:00Z">
              <w:r w:rsidRPr="000B5D30" w:rsidDel="005C37D0">
                <w:rPr>
                  <w:rFonts w:asciiTheme="minorHAnsi" w:hAnsiTheme="minorHAnsi"/>
                  <w:color w:val="000000"/>
                  <w:szCs w:val="22"/>
                </w:rPr>
                <w:delText>(instant rate is fixed at 1).</w:delText>
              </w:r>
            </w:del>
          </w:p>
        </w:tc>
        <w:tc>
          <w:tcPr>
            <w:tcW w:w="2430" w:type="dxa"/>
          </w:tcPr>
          <w:p w14:paraId="5BE1A0DC" w14:textId="034B9574" w:rsidR="00E1406E" w:rsidRPr="000B5D30" w:rsidDel="005C37D0" w:rsidRDefault="00E1406E">
            <w:pPr>
              <w:spacing w:line="480" w:lineRule="auto"/>
              <w:ind w:left="720" w:hanging="720"/>
              <w:rPr>
                <w:del w:id="2719" w:author="Earnest, Rebecca" w:date="2020-03-22T19:14:00Z"/>
                <w:rFonts w:asciiTheme="minorHAnsi" w:hAnsiTheme="minorHAnsi"/>
                <w:szCs w:val="22"/>
              </w:rPr>
              <w:pPrChange w:id="2720" w:author="Earnest, Rebecca" w:date="2020-03-22T19:18:00Z">
                <w:pPr/>
              </w:pPrChange>
            </w:pPr>
            <w:del w:id="2721" w:author="Earnest, Rebecca" w:date="2020-03-22T19:14:00Z">
              <w:r w:rsidRPr="000B5D30" w:rsidDel="005C37D0">
                <w:rPr>
                  <w:rFonts w:asciiTheme="minorHAnsi" w:hAnsiTheme="minorHAnsi"/>
                  <w:szCs w:val="22"/>
                </w:rPr>
                <w:delText>Black-black:</w:delText>
              </w:r>
            </w:del>
          </w:p>
          <w:p w14:paraId="79E4F940" w14:textId="05B12C21" w:rsidR="00E1406E" w:rsidRPr="000B5D30" w:rsidDel="005C37D0" w:rsidRDefault="00E1406E">
            <w:pPr>
              <w:spacing w:line="480" w:lineRule="auto"/>
              <w:ind w:left="720" w:hanging="720"/>
              <w:rPr>
                <w:del w:id="2722" w:author="Earnest, Rebecca" w:date="2020-03-22T19:14:00Z"/>
                <w:rFonts w:asciiTheme="minorHAnsi" w:hAnsiTheme="minorHAnsi"/>
                <w:szCs w:val="22"/>
              </w:rPr>
              <w:pPrChange w:id="2723" w:author="Earnest, Rebecca" w:date="2020-03-22T19:18:00Z">
                <w:pPr/>
              </w:pPrChange>
            </w:pPr>
            <w:del w:id="2724" w:author="Earnest, Rebecca" w:date="2020-03-22T19:14:00Z">
              <w:r w:rsidRPr="000B5D30" w:rsidDel="005C37D0">
                <w:rPr>
                  <w:rFonts w:asciiTheme="minorHAnsi" w:hAnsiTheme="minorHAnsi"/>
                  <w:szCs w:val="22"/>
                </w:rPr>
                <w:delText>1.52</w:delText>
              </w:r>
            </w:del>
          </w:p>
          <w:p w14:paraId="603B0A94" w14:textId="78F6AF2D" w:rsidR="00E1406E" w:rsidRPr="000B5D30" w:rsidDel="005C37D0" w:rsidRDefault="00E1406E">
            <w:pPr>
              <w:spacing w:line="480" w:lineRule="auto"/>
              <w:ind w:left="720" w:hanging="720"/>
              <w:rPr>
                <w:del w:id="2725" w:author="Earnest, Rebecca" w:date="2020-03-22T19:14:00Z"/>
                <w:rFonts w:asciiTheme="minorHAnsi" w:hAnsiTheme="minorHAnsi"/>
                <w:szCs w:val="22"/>
              </w:rPr>
              <w:pPrChange w:id="2726" w:author="Earnest, Rebecca" w:date="2020-03-22T19:18:00Z">
                <w:pPr/>
              </w:pPrChange>
            </w:pPr>
          </w:p>
          <w:p w14:paraId="5411B332" w14:textId="2AAB433B" w:rsidR="00E1406E" w:rsidRPr="000B5D30" w:rsidDel="005C37D0" w:rsidRDefault="00E1406E">
            <w:pPr>
              <w:spacing w:line="480" w:lineRule="auto"/>
              <w:ind w:left="720" w:hanging="720"/>
              <w:rPr>
                <w:del w:id="2727" w:author="Earnest, Rebecca" w:date="2020-03-22T19:14:00Z"/>
                <w:rFonts w:asciiTheme="minorHAnsi" w:hAnsiTheme="minorHAnsi"/>
                <w:szCs w:val="22"/>
              </w:rPr>
              <w:pPrChange w:id="2728" w:author="Earnest, Rebecca" w:date="2020-03-22T19:18:00Z">
                <w:pPr/>
              </w:pPrChange>
            </w:pPr>
            <w:del w:id="2729" w:author="Earnest, Rebecca" w:date="2020-03-22T19:14:00Z">
              <w:r w:rsidRPr="000B5D30" w:rsidDel="005C37D0">
                <w:rPr>
                  <w:rFonts w:asciiTheme="minorHAnsi" w:hAnsiTheme="minorHAnsi"/>
                  <w:szCs w:val="22"/>
                </w:rPr>
                <w:delText>Black-white:</w:delText>
              </w:r>
            </w:del>
          </w:p>
          <w:p w14:paraId="4614606D" w14:textId="073EFCBD" w:rsidR="00E1406E" w:rsidRPr="000B5D30" w:rsidDel="005C37D0" w:rsidRDefault="00E1406E">
            <w:pPr>
              <w:spacing w:line="480" w:lineRule="auto"/>
              <w:ind w:left="720" w:hanging="720"/>
              <w:rPr>
                <w:del w:id="2730" w:author="Earnest, Rebecca" w:date="2020-03-22T19:14:00Z"/>
                <w:rFonts w:asciiTheme="minorHAnsi" w:hAnsiTheme="minorHAnsi"/>
                <w:szCs w:val="22"/>
              </w:rPr>
              <w:pPrChange w:id="2731" w:author="Earnest, Rebecca" w:date="2020-03-22T19:18:00Z">
                <w:pPr/>
              </w:pPrChange>
            </w:pPr>
            <w:del w:id="2732" w:author="Earnest, Rebecca" w:date="2020-03-22T19:14:00Z">
              <w:r w:rsidRPr="000B5D30" w:rsidDel="005C37D0">
                <w:rPr>
                  <w:rFonts w:asciiTheme="minorHAnsi" w:hAnsiTheme="minorHAnsi"/>
                  <w:szCs w:val="22"/>
                </w:rPr>
                <w:delText>1.02</w:delText>
              </w:r>
            </w:del>
          </w:p>
          <w:p w14:paraId="16C41895" w14:textId="16728B05" w:rsidR="00E1406E" w:rsidRPr="000B5D30" w:rsidDel="005C37D0" w:rsidRDefault="00E1406E">
            <w:pPr>
              <w:spacing w:line="480" w:lineRule="auto"/>
              <w:ind w:left="720" w:hanging="720"/>
              <w:rPr>
                <w:del w:id="2733" w:author="Earnest, Rebecca" w:date="2020-03-22T19:14:00Z"/>
                <w:rFonts w:asciiTheme="minorHAnsi" w:hAnsiTheme="minorHAnsi"/>
                <w:szCs w:val="22"/>
              </w:rPr>
              <w:pPrChange w:id="2734" w:author="Earnest, Rebecca" w:date="2020-03-22T19:18:00Z">
                <w:pPr/>
              </w:pPrChange>
            </w:pPr>
          </w:p>
          <w:p w14:paraId="7BEFBD94" w14:textId="434C06AC" w:rsidR="00E1406E" w:rsidRPr="000B5D30" w:rsidDel="005C37D0" w:rsidRDefault="00E1406E">
            <w:pPr>
              <w:spacing w:line="480" w:lineRule="auto"/>
              <w:ind w:left="720" w:hanging="720"/>
              <w:rPr>
                <w:del w:id="2735" w:author="Earnest, Rebecca" w:date="2020-03-22T19:14:00Z"/>
                <w:rFonts w:asciiTheme="minorHAnsi" w:hAnsiTheme="minorHAnsi"/>
                <w:szCs w:val="22"/>
              </w:rPr>
              <w:pPrChange w:id="2736" w:author="Earnest, Rebecca" w:date="2020-03-22T19:18:00Z">
                <w:pPr/>
              </w:pPrChange>
            </w:pPr>
            <w:del w:id="2737" w:author="Earnest, Rebecca" w:date="2020-03-22T19:14:00Z">
              <w:r w:rsidRPr="000B5D30" w:rsidDel="005C37D0">
                <w:rPr>
                  <w:rFonts w:asciiTheme="minorHAnsi" w:hAnsiTheme="minorHAnsi"/>
                  <w:szCs w:val="22"/>
                </w:rPr>
                <w:delText>White-white:</w:delText>
              </w:r>
            </w:del>
          </w:p>
          <w:p w14:paraId="3748D279" w14:textId="56A8D5BE" w:rsidR="00E1406E" w:rsidRPr="000B5D30" w:rsidDel="005C37D0" w:rsidRDefault="00E1406E">
            <w:pPr>
              <w:spacing w:line="480" w:lineRule="auto"/>
              <w:ind w:left="720" w:hanging="720"/>
              <w:rPr>
                <w:del w:id="2738" w:author="Earnest, Rebecca" w:date="2020-03-22T19:14:00Z"/>
                <w:rFonts w:asciiTheme="minorHAnsi" w:hAnsiTheme="minorHAnsi"/>
                <w:szCs w:val="22"/>
              </w:rPr>
              <w:pPrChange w:id="2739" w:author="Earnest, Rebecca" w:date="2020-03-22T19:18:00Z">
                <w:pPr/>
              </w:pPrChange>
            </w:pPr>
            <w:del w:id="2740" w:author="Earnest, Rebecca" w:date="2020-03-22T19:14:00Z">
              <w:r w:rsidRPr="000B5D30" w:rsidDel="005C37D0">
                <w:rPr>
                  <w:rFonts w:asciiTheme="minorHAnsi" w:hAnsiTheme="minorHAnsi"/>
                  <w:szCs w:val="22"/>
                </w:rPr>
                <w:delText>0.91</w:delText>
              </w:r>
            </w:del>
          </w:p>
        </w:tc>
        <w:tc>
          <w:tcPr>
            <w:tcW w:w="3150" w:type="dxa"/>
          </w:tcPr>
          <w:p w14:paraId="7FBF4199" w14:textId="261CAB06" w:rsidR="00E1406E" w:rsidRPr="000B5D30" w:rsidDel="005C37D0" w:rsidRDefault="00E1406E">
            <w:pPr>
              <w:spacing w:line="480" w:lineRule="auto"/>
              <w:ind w:left="720" w:hanging="720"/>
              <w:rPr>
                <w:del w:id="2741" w:author="Earnest, Rebecca" w:date="2020-03-22T19:14:00Z"/>
                <w:rFonts w:asciiTheme="minorHAnsi" w:hAnsiTheme="minorHAnsi"/>
                <w:szCs w:val="22"/>
              </w:rPr>
              <w:pPrChange w:id="2742" w:author="Earnest, Rebecca" w:date="2020-03-22T19:18:00Z">
                <w:pPr/>
              </w:pPrChange>
            </w:pPr>
            <w:del w:id="2743" w:author="Earnest, Rebecca" w:date="2020-03-22T19:14:00Z">
              <w:r w:rsidRPr="000B5D30" w:rsidDel="005C37D0">
                <w:rPr>
                  <w:rFonts w:asciiTheme="minorHAnsi" w:hAnsiTheme="minorHAnsi"/>
                  <w:szCs w:val="22"/>
                </w:rPr>
                <w:delText>Black-black:</w:delText>
              </w:r>
            </w:del>
          </w:p>
          <w:p w14:paraId="67447C05" w14:textId="34D9C638" w:rsidR="00E1406E" w:rsidRPr="000B5D30" w:rsidDel="005C37D0" w:rsidRDefault="00E1406E">
            <w:pPr>
              <w:spacing w:line="480" w:lineRule="auto"/>
              <w:ind w:left="720" w:hanging="720"/>
              <w:rPr>
                <w:del w:id="2744" w:author="Earnest, Rebecca" w:date="2020-03-22T19:14:00Z"/>
                <w:rFonts w:asciiTheme="minorHAnsi" w:hAnsiTheme="minorHAnsi"/>
                <w:szCs w:val="22"/>
              </w:rPr>
              <w:pPrChange w:id="2745" w:author="Earnest, Rebecca" w:date="2020-03-22T19:18:00Z">
                <w:pPr/>
              </w:pPrChange>
            </w:pPr>
            <w:del w:id="2746" w:author="Earnest, Rebecca" w:date="2020-03-22T19:14:00Z">
              <w:r w:rsidRPr="000B5D30" w:rsidDel="005C37D0">
                <w:rPr>
                  <w:rFonts w:asciiTheme="minorHAnsi" w:hAnsiTheme="minorHAnsi"/>
                  <w:szCs w:val="22"/>
                </w:rPr>
                <w:delText>0.65 - 1.55</w:delText>
              </w:r>
            </w:del>
          </w:p>
          <w:p w14:paraId="4956CC51" w14:textId="21961F4C" w:rsidR="00E1406E" w:rsidRPr="000B5D30" w:rsidDel="005C37D0" w:rsidRDefault="00E1406E">
            <w:pPr>
              <w:spacing w:line="480" w:lineRule="auto"/>
              <w:ind w:left="720" w:hanging="720"/>
              <w:rPr>
                <w:del w:id="2747" w:author="Earnest, Rebecca" w:date="2020-03-22T19:14:00Z"/>
                <w:rFonts w:asciiTheme="minorHAnsi" w:hAnsiTheme="minorHAnsi"/>
                <w:szCs w:val="22"/>
              </w:rPr>
              <w:pPrChange w:id="2748" w:author="Earnest, Rebecca" w:date="2020-03-22T19:18:00Z">
                <w:pPr/>
              </w:pPrChange>
            </w:pPr>
          </w:p>
          <w:p w14:paraId="21E92CF9" w14:textId="173B6EFE" w:rsidR="00E1406E" w:rsidRPr="000B5D30" w:rsidDel="005C37D0" w:rsidRDefault="00E1406E">
            <w:pPr>
              <w:spacing w:line="480" w:lineRule="auto"/>
              <w:ind w:left="720" w:hanging="720"/>
              <w:rPr>
                <w:del w:id="2749" w:author="Earnest, Rebecca" w:date="2020-03-22T19:14:00Z"/>
                <w:rFonts w:asciiTheme="minorHAnsi" w:hAnsiTheme="minorHAnsi"/>
                <w:szCs w:val="22"/>
              </w:rPr>
              <w:pPrChange w:id="2750" w:author="Earnest, Rebecca" w:date="2020-03-22T19:18:00Z">
                <w:pPr/>
              </w:pPrChange>
            </w:pPr>
            <w:del w:id="2751" w:author="Earnest, Rebecca" w:date="2020-03-22T19:14:00Z">
              <w:r w:rsidRPr="000B5D30" w:rsidDel="005C37D0">
                <w:rPr>
                  <w:rFonts w:asciiTheme="minorHAnsi" w:hAnsiTheme="minorHAnsi"/>
                  <w:szCs w:val="22"/>
                </w:rPr>
                <w:delText>Black-white:</w:delText>
              </w:r>
            </w:del>
          </w:p>
          <w:p w14:paraId="096F155E" w14:textId="5E1DCB95" w:rsidR="00E1406E" w:rsidRPr="000B5D30" w:rsidDel="005C37D0" w:rsidRDefault="00E1406E">
            <w:pPr>
              <w:spacing w:line="480" w:lineRule="auto"/>
              <w:ind w:left="720" w:hanging="720"/>
              <w:rPr>
                <w:del w:id="2752" w:author="Earnest, Rebecca" w:date="2020-03-22T19:14:00Z"/>
                <w:rFonts w:asciiTheme="minorHAnsi" w:hAnsiTheme="minorHAnsi"/>
                <w:szCs w:val="22"/>
              </w:rPr>
              <w:pPrChange w:id="2753" w:author="Earnest, Rebecca" w:date="2020-03-22T19:18:00Z">
                <w:pPr/>
              </w:pPrChange>
            </w:pPr>
            <w:del w:id="2754" w:author="Earnest, Rebecca" w:date="2020-03-22T19:14:00Z">
              <w:r w:rsidRPr="000B5D30" w:rsidDel="005C37D0">
                <w:rPr>
                  <w:rFonts w:asciiTheme="minorHAnsi" w:hAnsiTheme="minorHAnsi"/>
                  <w:szCs w:val="22"/>
                </w:rPr>
                <w:delText>0.64 - 1.35</w:delText>
              </w:r>
            </w:del>
          </w:p>
          <w:p w14:paraId="05936083" w14:textId="3817EDA5" w:rsidR="00E1406E" w:rsidRPr="000B5D30" w:rsidDel="005C37D0" w:rsidRDefault="00E1406E">
            <w:pPr>
              <w:spacing w:line="480" w:lineRule="auto"/>
              <w:ind w:left="720" w:hanging="720"/>
              <w:rPr>
                <w:del w:id="2755" w:author="Earnest, Rebecca" w:date="2020-03-22T19:14:00Z"/>
                <w:rFonts w:asciiTheme="minorHAnsi" w:hAnsiTheme="minorHAnsi"/>
                <w:szCs w:val="22"/>
              </w:rPr>
              <w:pPrChange w:id="2756" w:author="Earnest, Rebecca" w:date="2020-03-22T19:18:00Z">
                <w:pPr/>
              </w:pPrChange>
            </w:pPr>
          </w:p>
          <w:p w14:paraId="01EA3F43" w14:textId="0904969B" w:rsidR="00E1406E" w:rsidRPr="000B5D30" w:rsidDel="005C37D0" w:rsidRDefault="00E1406E">
            <w:pPr>
              <w:spacing w:line="480" w:lineRule="auto"/>
              <w:ind w:left="720" w:hanging="720"/>
              <w:rPr>
                <w:del w:id="2757" w:author="Earnest, Rebecca" w:date="2020-03-22T19:14:00Z"/>
                <w:rFonts w:asciiTheme="minorHAnsi" w:hAnsiTheme="minorHAnsi"/>
                <w:szCs w:val="22"/>
              </w:rPr>
              <w:pPrChange w:id="2758" w:author="Earnest, Rebecca" w:date="2020-03-22T19:18:00Z">
                <w:pPr/>
              </w:pPrChange>
            </w:pPr>
            <w:del w:id="2759" w:author="Earnest, Rebecca" w:date="2020-03-22T19:14:00Z">
              <w:r w:rsidRPr="000B5D30" w:rsidDel="005C37D0">
                <w:rPr>
                  <w:rFonts w:asciiTheme="minorHAnsi" w:hAnsiTheme="minorHAnsi"/>
                  <w:szCs w:val="22"/>
                </w:rPr>
                <w:delText>White-white:</w:delText>
              </w:r>
            </w:del>
          </w:p>
          <w:p w14:paraId="12898D43" w14:textId="10126C9D" w:rsidR="00E1406E" w:rsidRPr="000B5D30" w:rsidDel="005C37D0" w:rsidRDefault="00E1406E">
            <w:pPr>
              <w:spacing w:line="480" w:lineRule="auto"/>
              <w:ind w:left="720" w:hanging="720"/>
              <w:rPr>
                <w:del w:id="2760" w:author="Earnest, Rebecca" w:date="2020-03-22T19:14:00Z"/>
                <w:rFonts w:asciiTheme="minorHAnsi" w:hAnsiTheme="minorHAnsi"/>
                <w:szCs w:val="22"/>
              </w:rPr>
              <w:pPrChange w:id="2761" w:author="Earnest, Rebecca" w:date="2020-03-22T19:18:00Z">
                <w:pPr/>
              </w:pPrChange>
            </w:pPr>
            <w:del w:id="2762" w:author="Earnest, Rebecca" w:date="2020-03-22T19:14:00Z">
              <w:r w:rsidRPr="000B5D30" w:rsidDel="005C37D0">
                <w:rPr>
                  <w:rFonts w:asciiTheme="minorHAnsi" w:hAnsiTheme="minorHAnsi"/>
                  <w:szCs w:val="22"/>
                </w:rPr>
                <w:delText>0.70 - 1.10</w:delText>
              </w:r>
            </w:del>
          </w:p>
        </w:tc>
        <w:tc>
          <w:tcPr>
            <w:tcW w:w="3600" w:type="dxa"/>
            <w:vMerge w:val="restart"/>
          </w:tcPr>
          <w:p w14:paraId="41FD055B" w14:textId="135AD3D9" w:rsidR="00E1406E" w:rsidRPr="000B5D30" w:rsidDel="005C37D0" w:rsidRDefault="00E1406E">
            <w:pPr>
              <w:spacing w:line="480" w:lineRule="auto"/>
              <w:ind w:left="720" w:hanging="720"/>
              <w:rPr>
                <w:del w:id="2763" w:author="Earnest, Rebecca" w:date="2020-03-22T19:14:00Z"/>
                <w:rFonts w:asciiTheme="minorHAnsi" w:hAnsiTheme="minorHAnsi"/>
                <w:szCs w:val="22"/>
              </w:rPr>
              <w:pPrChange w:id="2764" w:author="Earnest, Rebecca" w:date="2020-03-22T19:18:00Z">
                <w:pPr/>
              </w:pPrChange>
            </w:pPr>
            <w:del w:id="2765" w:author="Earnest, Rebecca" w:date="2020-03-22T19:14:00Z">
              <w:r w:rsidRPr="000B5D30" w:rsidDel="005C37D0">
                <w:rPr>
                  <w:rFonts w:asciiTheme="minorHAnsi" w:hAnsiTheme="minorHAnsi"/>
                  <w:szCs w:val="22"/>
                </w:rPr>
                <w:delText xml:space="preserve">Priors were the values that would allow race-averaged partnerships to be calibrated within the full range of the 95% confidence interval for each partnership type </w:del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 </w:delInstr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EN.CITE.DATA </w:delInstrText>
              </w:r>
              <w:r w:rsidRPr="00E26E0C" w:rsidDel="005C37D0">
                <w:rPr>
                  <w:rFonts w:asciiTheme="minorHAnsi" w:hAnsiTheme="minorHAnsi"/>
                  <w:szCs w:val="22"/>
                </w:rPr>
              </w:r>
              <w:r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Pr="000B5D30" w:rsidDel="005C37D0">
                <w:rPr>
                  <w:rFonts w:asciiTheme="minorHAnsi" w:hAnsiTheme="minorHAnsi"/>
                  <w:noProof/>
                  <w:szCs w:val="22"/>
                </w:rPr>
                <w:delText>(</w:delText>
              </w:r>
              <w:r w:rsidR="00AC5A39" w:rsidRPr="000B5D30" w:rsidDel="005C37D0">
                <w:rPr>
                  <w:rFonts w:asciiTheme="minorHAnsi" w:hAnsiTheme="minorHAnsi"/>
                  <w:rPrChange w:id="2766" w:author="Earnest, Rebecca" w:date="2020-03-23T17:00:00Z">
                    <w:rPr/>
                  </w:rPrChange>
                </w:rPr>
                <w:fldChar w:fldCharType="begin"/>
              </w:r>
              <w:r w:rsidR="00AC5A39" w:rsidRPr="000B5D30" w:rsidDel="005C37D0">
                <w:rPr>
                  <w:rFonts w:asciiTheme="minorHAnsi" w:hAnsiTheme="minorHAnsi"/>
                  <w:rPrChange w:id="2767" w:author="Earnest, Rebecca" w:date="2020-03-23T17:00:00Z">
                    <w:rPr/>
                  </w:rPrChange>
                </w:rPr>
                <w:delInstrText xml:space="preserve"> HYPERLINK \l "_ENREF_1" \o "Jenness, 2018 #1" </w:delInstrText>
              </w:r>
              <w:r w:rsidR="00AC5A39" w:rsidRPr="000B5D30" w:rsidDel="005C37D0">
                <w:rPr>
                  <w:rFonts w:asciiTheme="minorHAnsi" w:hAnsiTheme="minorHAnsi"/>
                  <w:rPrChange w:id="2768" w:author="Earnest, Rebecca" w:date="2020-03-23T17:00:00Z">
                    <w:rPr/>
                  </w:rPrChange>
                </w:rPr>
                <w:fldChar w:fldCharType="separate"/>
              </w:r>
              <w:r w:rsidR="00AC5A39" w:rsidRPr="000B5D30" w:rsidDel="005C37D0">
                <w:rPr>
                  <w:rStyle w:val="Hyperlink"/>
                  <w:rFonts w:asciiTheme="minorHAnsi" w:hAnsiTheme="minorHAnsi"/>
                  <w:rPrChange w:id="2769" w:author="Earnest, Rebecca" w:date="2020-03-23T17:00:00Z">
                    <w:rPr>
                      <w:rStyle w:val="Hyperlink"/>
                    </w:rPr>
                  </w:rPrChange>
                </w:rPr>
                <w:delText>1</w:delText>
              </w:r>
              <w:r w:rsidR="00AC5A39" w:rsidRPr="000B5D30" w:rsidDel="005C37D0">
                <w:rPr>
                  <w:rFonts w:asciiTheme="minorHAnsi" w:hAnsiTheme="minorHAnsi"/>
                  <w:rPrChange w:id="2770" w:author="Earnest, Rebecca" w:date="2020-03-23T17:00:00Z">
                    <w:rPr/>
                  </w:rPrChange>
                </w:rPr>
                <w:fldChar w:fldCharType="end"/>
              </w:r>
              <w:r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xml:space="preserve">. The values for main and casual partnerships were very similar and the same priors were used. We used the same priors for </w:delText>
              </w:r>
            </w:del>
            <w:del w:id="2771" w:author="Earnest, Rebecca" w:date="2020-03-09T17:01:00Z">
              <w:r w:rsidRPr="000B5D30" w:rsidDel="0038557A">
                <w:rPr>
                  <w:rFonts w:asciiTheme="minorHAnsi" w:hAnsiTheme="minorHAnsi"/>
                  <w:szCs w:val="22"/>
                </w:rPr>
                <w:delText>oral</w:delText>
              </w:r>
            </w:del>
            <w:del w:id="2772" w:author="Earnest, Rebecca" w:date="2020-03-22T19:14:00Z">
              <w:r w:rsidRPr="000B5D30" w:rsidDel="005C37D0">
                <w:rPr>
                  <w:rFonts w:asciiTheme="minorHAnsi" w:hAnsiTheme="minorHAnsi"/>
                  <w:szCs w:val="22"/>
                </w:rPr>
                <w:delText xml:space="preserve"> sex given a lack of data (</w:delText>
              </w:r>
            </w:del>
            <w:del w:id="2773" w:author="Earnest, Rebecca" w:date="2020-03-09T17:01:00Z">
              <w:r w:rsidRPr="000B5D30" w:rsidDel="0038557A">
                <w:rPr>
                  <w:rFonts w:asciiTheme="minorHAnsi" w:hAnsiTheme="minorHAnsi"/>
                  <w:szCs w:val="22"/>
                </w:rPr>
                <w:delText>oral</w:delText>
              </w:r>
            </w:del>
            <w:del w:id="2774" w:author="Earnest, Rebecca" w:date="2020-03-22T19:14:00Z">
              <w:r w:rsidRPr="000B5D30" w:rsidDel="005C37D0">
                <w:rPr>
                  <w:rFonts w:asciiTheme="minorHAnsi" w:hAnsiTheme="minorHAnsi"/>
                  <w:szCs w:val="22"/>
                </w:rPr>
                <w:delText xml:space="preserve"> sex was not included in the original studies and so 95% confidence intervals could not be obtained). </w:delText>
              </w:r>
            </w:del>
          </w:p>
          <w:p w14:paraId="22C33F83" w14:textId="62001C6D" w:rsidR="00E1406E" w:rsidRPr="000B5D30" w:rsidDel="005C37D0" w:rsidRDefault="00E1406E">
            <w:pPr>
              <w:spacing w:line="480" w:lineRule="auto"/>
              <w:ind w:left="720" w:hanging="720"/>
              <w:rPr>
                <w:del w:id="2775" w:author="Earnest, Rebecca" w:date="2020-03-22T19:14:00Z"/>
                <w:rFonts w:asciiTheme="minorHAnsi" w:hAnsiTheme="minorHAnsi"/>
                <w:szCs w:val="22"/>
              </w:rPr>
              <w:pPrChange w:id="2776" w:author="Earnest, Rebecca" w:date="2020-03-22T19:18:00Z">
                <w:pPr/>
              </w:pPrChange>
            </w:pPr>
            <w:del w:id="2777" w:author="Earnest, Rebecca" w:date="2020-03-22T19:14:00Z">
              <w:r w:rsidRPr="000B5D30" w:rsidDel="005C37D0">
                <w:rPr>
                  <w:rFonts w:asciiTheme="minorHAnsi" w:hAnsiTheme="minorHAnsi"/>
                  <w:color w:val="000000" w:themeColor="text1"/>
                  <w:szCs w:val="22"/>
                </w:rPr>
                <w:delText xml:space="preserve"> </w:delText>
              </w:r>
            </w:del>
          </w:p>
        </w:tc>
      </w:tr>
      <w:tr w:rsidR="000174EE" w:rsidRPr="000B5D30" w:rsidDel="005C37D0" w14:paraId="492BFCCC" w14:textId="53FEA413" w:rsidTr="003F5E2A">
        <w:trPr>
          <w:trHeight w:val="20"/>
          <w:del w:id="2778" w:author="Earnest, Rebecca" w:date="2020-03-22T19:14:00Z"/>
        </w:trPr>
        <w:tc>
          <w:tcPr>
            <w:tcW w:w="1586" w:type="dxa"/>
          </w:tcPr>
          <w:p w14:paraId="397A1974" w14:textId="0794942F" w:rsidR="00E1406E" w:rsidRPr="000B5D30" w:rsidDel="005C37D0" w:rsidRDefault="00E1406E">
            <w:pPr>
              <w:spacing w:line="480" w:lineRule="auto"/>
              <w:ind w:left="720" w:hanging="720"/>
              <w:rPr>
                <w:del w:id="2779" w:author="Earnest, Rebecca" w:date="2020-03-22T19:14:00Z"/>
                <w:rFonts w:asciiTheme="minorHAnsi" w:hAnsiTheme="minorHAnsi"/>
                <w:color w:val="000000"/>
                <w:szCs w:val="22"/>
              </w:rPr>
              <w:pPrChange w:id="2780" w:author="Earnest, Rebecca" w:date="2020-03-22T19:18:00Z">
                <w:pPr>
                  <w:pStyle w:val="NormalWeb"/>
                  <w:spacing w:before="0" w:beforeAutospacing="0" w:after="0" w:afterAutospacing="0"/>
                </w:pPr>
              </w:pPrChange>
            </w:pPr>
            <w:del w:id="2781" w:author="Earnest, Rebecca" w:date="2020-03-09T17:01:00Z">
              <w:r w:rsidRPr="000B5D30" w:rsidDel="0038557A">
                <w:rPr>
                  <w:rFonts w:asciiTheme="minorHAnsi" w:eastAsia="Times New Roman" w:hAnsiTheme="minorHAnsi"/>
                  <w:color w:val="000000"/>
                  <w:szCs w:val="22"/>
                </w:rPr>
                <w:delText>Oral</w:delText>
              </w:r>
            </w:del>
            <w:del w:id="2782" w:author="Earnest, Rebecca" w:date="2020-03-22T19:14:00Z">
              <w:r w:rsidRPr="000B5D30" w:rsidDel="005C37D0">
                <w:rPr>
                  <w:rFonts w:asciiTheme="minorHAnsi" w:eastAsia="Times New Roman" w:hAnsiTheme="minorHAnsi"/>
                  <w:color w:val="000000"/>
                  <w:szCs w:val="22"/>
                </w:rPr>
                <w:delText xml:space="preserve"> sex act rate scalars </w:delText>
              </w:r>
            </w:del>
          </w:p>
        </w:tc>
        <w:tc>
          <w:tcPr>
            <w:tcW w:w="2999" w:type="dxa"/>
          </w:tcPr>
          <w:p w14:paraId="1C2F4A2A" w14:textId="0ECFB5B9" w:rsidR="00E1406E" w:rsidRPr="000B5D30" w:rsidDel="005C37D0" w:rsidRDefault="00E1406E">
            <w:pPr>
              <w:spacing w:line="480" w:lineRule="auto"/>
              <w:ind w:left="720" w:hanging="720"/>
              <w:rPr>
                <w:del w:id="2783" w:author="Earnest, Rebecca" w:date="2020-03-22T19:14:00Z"/>
                <w:rFonts w:asciiTheme="minorHAnsi" w:hAnsiTheme="minorHAnsi"/>
                <w:color w:val="000000"/>
                <w:szCs w:val="22"/>
              </w:rPr>
              <w:pPrChange w:id="2784" w:author="Earnest, Rebecca" w:date="2020-03-22T19:18:00Z">
                <w:pPr>
                  <w:pStyle w:val="NormalWeb"/>
                  <w:spacing w:before="0" w:beforeAutospacing="0" w:after="0" w:afterAutospacing="0"/>
                </w:pPr>
              </w:pPrChange>
            </w:pPr>
            <w:del w:id="2785" w:author="Earnest, Rebecca" w:date="2020-03-22T19:14:00Z">
              <w:r w:rsidRPr="000B5D30" w:rsidDel="005C37D0">
                <w:rPr>
                  <w:rFonts w:asciiTheme="minorHAnsi" w:hAnsiTheme="minorHAnsi"/>
                  <w:color w:val="000000"/>
                  <w:szCs w:val="22"/>
                </w:rPr>
                <w:delText xml:space="preserve">Scalar for </w:delText>
              </w:r>
            </w:del>
            <w:del w:id="2786" w:author="Earnest, Rebecca" w:date="2020-03-09T17:01:00Z">
              <w:r w:rsidRPr="000B5D30" w:rsidDel="0038557A">
                <w:rPr>
                  <w:rFonts w:asciiTheme="minorHAnsi" w:hAnsiTheme="minorHAnsi"/>
                  <w:color w:val="000000"/>
                  <w:szCs w:val="22"/>
                </w:rPr>
                <w:delText>oral</w:delText>
              </w:r>
            </w:del>
            <w:del w:id="2787" w:author="Earnest, Rebecca" w:date="2020-03-22T19:14:00Z">
              <w:r w:rsidRPr="000B5D30" w:rsidDel="005C37D0">
                <w:rPr>
                  <w:rFonts w:asciiTheme="minorHAnsi" w:hAnsiTheme="minorHAnsi"/>
                  <w:color w:val="000000"/>
                  <w:szCs w:val="22"/>
                </w:rPr>
                <w:delText xml:space="preserve"> sex act rates for main and casual partnerships (instant rate is fixed at 1).</w:delText>
              </w:r>
            </w:del>
          </w:p>
        </w:tc>
        <w:tc>
          <w:tcPr>
            <w:tcW w:w="2430" w:type="dxa"/>
          </w:tcPr>
          <w:p w14:paraId="5D3CEA9F" w14:textId="517B36F9" w:rsidR="00E1406E" w:rsidRPr="000B5D30" w:rsidDel="005C37D0" w:rsidRDefault="00E1406E">
            <w:pPr>
              <w:spacing w:line="480" w:lineRule="auto"/>
              <w:ind w:left="720" w:hanging="720"/>
              <w:rPr>
                <w:del w:id="2788" w:author="Earnest, Rebecca" w:date="2020-03-22T19:14:00Z"/>
                <w:rFonts w:asciiTheme="minorHAnsi" w:hAnsiTheme="minorHAnsi"/>
                <w:szCs w:val="22"/>
              </w:rPr>
              <w:pPrChange w:id="2789" w:author="Earnest, Rebecca" w:date="2020-03-22T19:18:00Z">
                <w:pPr/>
              </w:pPrChange>
            </w:pPr>
            <w:del w:id="2790" w:author="Earnest, Rebecca" w:date="2020-03-22T19:14:00Z">
              <w:r w:rsidRPr="000B5D30" w:rsidDel="005C37D0">
                <w:rPr>
                  <w:rFonts w:asciiTheme="minorHAnsi" w:hAnsiTheme="minorHAnsi"/>
                  <w:szCs w:val="22"/>
                </w:rPr>
                <w:delText>Black-black:</w:delText>
              </w:r>
            </w:del>
          </w:p>
          <w:p w14:paraId="0501CCE7" w14:textId="7EF8D435" w:rsidR="00E1406E" w:rsidRPr="000B5D30" w:rsidDel="005C37D0" w:rsidRDefault="00E1406E">
            <w:pPr>
              <w:spacing w:line="480" w:lineRule="auto"/>
              <w:ind w:left="720" w:hanging="720"/>
              <w:rPr>
                <w:del w:id="2791" w:author="Earnest, Rebecca" w:date="2020-03-22T19:14:00Z"/>
                <w:rFonts w:asciiTheme="minorHAnsi" w:hAnsiTheme="minorHAnsi"/>
                <w:szCs w:val="22"/>
              </w:rPr>
              <w:pPrChange w:id="2792" w:author="Earnest, Rebecca" w:date="2020-03-22T19:18:00Z">
                <w:pPr/>
              </w:pPrChange>
            </w:pPr>
            <w:del w:id="2793" w:author="Earnest, Rebecca" w:date="2020-03-22T19:14:00Z">
              <w:r w:rsidRPr="000B5D30" w:rsidDel="005C37D0">
                <w:rPr>
                  <w:rFonts w:asciiTheme="minorHAnsi" w:hAnsiTheme="minorHAnsi"/>
                  <w:szCs w:val="22"/>
                </w:rPr>
                <w:delText>1.13</w:delText>
              </w:r>
            </w:del>
          </w:p>
          <w:p w14:paraId="311E660D" w14:textId="2AF1E8B8" w:rsidR="00E1406E" w:rsidRPr="000B5D30" w:rsidDel="005C37D0" w:rsidRDefault="00E1406E">
            <w:pPr>
              <w:spacing w:line="480" w:lineRule="auto"/>
              <w:ind w:left="720" w:hanging="720"/>
              <w:rPr>
                <w:del w:id="2794" w:author="Earnest, Rebecca" w:date="2020-03-22T19:14:00Z"/>
                <w:rFonts w:asciiTheme="minorHAnsi" w:hAnsiTheme="minorHAnsi"/>
                <w:szCs w:val="22"/>
              </w:rPr>
              <w:pPrChange w:id="2795" w:author="Earnest, Rebecca" w:date="2020-03-22T19:18:00Z">
                <w:pPr/>
              </w:pPrChange>
            </w:pPr>
          </w:p>
          <w:p w14:paraId="763DDA09" w14:textId="1D79B13D" w:rsidR="00E1406E" w:rsidRPr="000B5D30" w:rsidDel="005C37D0" w:rsidRDefault="00E1406E">
            <w:pPr>
              <w:spacing w:line="480" w:lineRule="auto"/>
              <w:ind w:left="720" w:hanging="720"/>
              <w:rPr>
                <w:del w:id="2796" w:author="Earnest, Rebecca" w:date="2020-03-22T19:14:00Z"/>
                <w:rFonts w:asciiTheme="minorHAnsi" w:hAnsiTheme="minorHAnsi"/>
                <w:szCs w:val="22"/>
              </w:rPr>
              <w:pPrChange w:id="2797" w:author="Earnest, Rebecca" w:date="2020-03-22T19:18:00Z">
                <w:pPr/>
              </w:pPrChange>
            </w:pPr>
            <w:del w:id="2798" w:author="Earnest, Rebecca" w:date="2020-03-22T19:14:00Z">
              <w:r w:rsidRPr="000B5D30" w:rsidDel="005C37D0">
                <w:rPr>
                  <w:rFonts w:asciiTheme="minorHAnsi" w:hAnsiTheme="minorHAnsi"/>
                  <w:szCs w:val="22"/>
                </w:rPr>
                <w:delText>Black-white:</w:delText>
              </w:r>
            </w:del>
          </w:p>
          <w:p w14:paraId="3DE278E4" w14:textId="60913532" w:rsidR="00E1406E" w:rsidRPr="000B5D30" w:rsidDel="005C37D0" w:rsidRDefault="00E1406E">
            <w:pPr>
              <w:spacing w:line="480" w:lineRule="auto"/>
              <w:ind w:left="720" w:hanging="720"/>
              <w:rPr>
                <w:del w:id="2799" w:author="Earnest, Rebecca" w:date="2020-03-22T19:14:00Z"/>
                <w:rFonts w:asciiTheme="minorHAnsi" w:hAnsiTheme="minorHAnsi"/>
                <w:szCs w:val="22"/>
              </w:rPr>
              <w:pPrChange w:id="2800" w:author="Earnest, Rebecca" w:date="2020-03-22T19:18:00Z">
                <w:pPr/>
              </w:pPrChange>
            </w:pPr>
            <w:del w:id="2801" w:author="Earnest, Rebecca" w:date="2020-03-22T19:14:00Z">
              <w:r w:rsidRPr="000B5D30" w:rsidDel="005C37D0">
                <w:rPr>
                  <w:rFonts w:asciiTheme="minorHAnsi" w:hAnsiTheme="minorHAnsi"/>
                  <w:szCs w:val="22"/>
                </w:rPr>
                <w:delText>0.69</w:delText>
              </w:r>
            </w:del>
          </w:p>
          <w:p w14:paraId="344492C7" w14:textId="3DB2964E" w:rsidR="00E1406E" w:rsidRPr="000B5D30" w:rsidDel="005C37D0" w:rsidRDefault="00E1406E">
            <w:pPr>
              <w:spacing w:line="480" w:lineRule="auto"/>
              <w:ind w:left="720" w:hanging="720"/>
              <w:rPr>
                <w:del w:id="2802" w:author="Earnest, Rebecca" w:date="2020-03-22T19:14:00Z"/>
                <w:rFonts w:asciiTheme="minorHAnsi" w:hAnsiTheme="minorHAnsi"/>
                <w:szCs w:val="22"/>
              </w:rPr>
              <w:pPrChange w:id="2803" w:author="Earnest, Rebecca" w:date="2020-03-22T19:18:00Z">
                <w:pPr/>
              </w:pPrChange>
            </w:pPr>
          </w:p>
          <w:p w14:paraId="45BFAEDD" w14:textId="073D11B2" w:rsidR="00E1406E" w:rsidRPr="000B5D30" w:rsidDel="005C37D0" w:rsidRDefault="00E1406E">
            <w:pPr>
              <w:spacing w:line="480" w:lineRule="auto"/>
              <w:ind w:left="720" w:hanging="720"/>
              <w:rPr>
                <w:del w:id="2804" w:author="Earnest, Rebecca" w:date="2020-03-22T19:14:00Z"/>
                <w:rFonts w:asciiTheme="minorHAnsi" w:hAnsiTheme="minorHAnsi"/>
                <w:szCs w:val="22"/>
              </w:rPr>
              <w:pPrChange w:id="2805" w:author="Earnest, Rebecca" w:date="2020-03-22T19:18:00Z">
                <w:pPr/>
              </w:pPrChange>
            </w:pPr>
            <w:del w:id="2806" w:author="Earnest, Rebecca" w:date="2020-03-22T19:14:00Z">
              <w:r w:rsidRPr="000B5D30" w:rsidDel="005C37D0">
                <w:rPr>
                  <w:rFonts w:asciiTheme="minorHAnsi" w:hAnsiTheme="minorHAnsi"/>
                  <w:szCs w:val="22"/>
                </w:rPr>
                <w:delText>White-white:</w:delText>
              </w:r>
            </w:del>
          </w:p>
          <w:p w14:paraId="65A43491" w14:textId="4CDC8798" w:rsidR="00E1406E" w:rsidRPr="000B5D30" w:rsidDel="005C37D0" w:rsidRDefault="00E1406E">
            <w:pPr>
              <w:spacing w:line="480" w:lineRule="auto"/>
              <w:ind w:left="720" w:hanging="720"/>
              <w:rPr>
                <w:del w:id="2807" w:author="Earnest, Rebecca" w:date="2020-03-22T19:14:00Z"/>
                <w:rFonts w:asciiTheme="minorHAnsi" w:hAnsiTheme="minorHAnsi"/>
                <w:szCs w:val="22"/>
              </w:rPr>
              <w:pPrChange w:id="2808" w:author="Earnest, Rebecca" w:date="2020-03-22T19:18:00Z">
                <w:pPr/>
              </w:pPrChange>
            </w:pPr>
            <w:del w:id="2809" w:author="Earnest, Rebecca" w:date="2020-03-22T19:14:00Z">
              <w:r w:rsidRPr="000B5D30" w:rsidDel="005C37D0">
                <w:rPr>
                  <w:rFonts w:asciiTheme="minorHAnsi" w:hAnsiTheme="minorHAnsi"/>
                  <w:szCs w:val="22"/>
                </w:rPr>
                <w:delText>0.97</w:delText>
              </w:r>
            </w:del>
          </w:p>
        </w:tc>
        <w:tc>
          <w:tcPr>
            <w:tcW w:w="3150" w:type="dxa"/>
          </w:tcPr>
          <w:p w14:paraId="6781882C" w14:textId="434AB952" w:rsidR="00E1406E" w:rsidRPr="000B5D30" w:rsidDel="005C37D0" w:rsidRDefault="00E1406E">
            <w:pPr>
              <w:spacing w:line="480" w:lineRule="auto"/>
              <w:ind w:left="720" w:hanging="720"/>
              <w:rPr>
                <w:del w:id="2810" w:author="Earnest, Rebecca" w:date="2020-03-22T19:14:00Z"/>
                <w:rFonts w:asciiTheme="minorHAnsi" w:hAnsiTheme="minorHAnsi"/>
                <w:szCs w:val="22"/>
              </w:rPr>
              <w:pPrChange w:id="2811" w:author="Earnest, Rebecca" w:date="2020-03-22T19:18:00Z">
                <w:pPr/>
              </w:pPrChange>
            </w:pPr>
            <w:del w:id="2812" w:author="Earnest, Rebecca" w:date="2020-03-22T19:14:00Z">
              <w:r w:rsidRPr="000B5D30" w:rsidDel="005C37D0">
                <w:rPr>
                  <w:rFonts w:asciiTheme="minorHAnsi" w:hAnsiTheme="minorHAnsi"/>
                  <w:szCs w:val="22"/>
                </w:rPr>
                <w:delText>Black-black:</w:delText>
              </w:r>
            </w:del>
          </w:p>
          <w:p w14:paraId="6F51F698" w14:textId="24B4563B" w:rsidR="00E1406E" w:rsidRPr="000B5D30" w:rsidDel="005C37D0" w:rsidRDefault="00E1406E">
            <w:pPr>
              <w:spacing w:line="480" w:lineRule="auto"/>
              <w:ind w:left="720" w:hanging="720"/>
              <w:rPr>
                <w:del w:id="2813" w:author="Earnest, Rebecca" w:date="2020-03-22T19:14:00Z"/>
                <w:rFonts w:asciiTheme="minorHAnsi" w:hAnsiTheme="minorHAnsi"/>
                <w:szCs w:val="22"/>
              </w:rPr>
              <w:pPrChange w:id="2814" w:author="Earnest, Rebecca" w:date="2020-03-22T19:18:00Z">
                <w:pPr/>
              </w:pPrChange>
            </w:pPr>
            <w:del w:id="2815" w:author="Earnest, Rebecca" w:date="2020-03-22T19:14:00Z">
              <w:r w:rsidRPr="000B5D30" w:rsidDel="005C37D0">
                <w:rPr>
                  <w:rFonts w:asciiTheme="minorHAnsi" w:hAnsiTheme="minorHAnsi"/>
                  <w:szCs w:val="22"/>
                </w:rPr>
                <w:delText>0.65 - 1.55</w:delText>
              </w:r>
            </w:del>
          </w:p>
          <w:p w14:paraId="366E13AA" w14:textId="355CEE4D" w:rsidR="00E1406E" w:rsidRPr="000B5D30" w:rsidDel="005C37D0" w:rsidRDefault="00E1406E">
            <w:pPr>
              <w:spacing w:line="480" w:lineRule="auto"/>
              <w:ind w:left="720" w:hanging="720"/>
              <w:rPr>
                <w:del w:id="2816" w:author="Earnest, Rebecca" w:date="2020-03-22T19:14:00Z"/>
                <w:rFonts w:asciiTheme="minorHAnsi" w:hAnsiTheme="minorHAnsi"/>
                <w:szCs w:val="22"/>
              </w:rPr>
              <w:pPrChange w:id="2817" w:author="Earnest, Rebecca" w:date="2020-03-22T19:18:00Z">
                <w:pPr/>
              </w:pPrChange>
            </w:pPr>
          </w:p>
          <w:p w14:paraId="37F530B5" w14:textId="492EC3C8" w:rsidR="00E1406E" w:rsidRPr="000B5D30" w:rsidDel="005C37D0" w:rsidRDefault="00E1406E">
            <w:pPr>
              <w:spacing w:line="480" w:lineRule="auto"/>
              <w:ind w:left="720" w:hanging="720"/>
              <w:rPr>
                <w:del w:id="2818" w:author="Earnest, Rebecca" w:date="2020-03-22T19:14:00Z"/>
                <w:rFonts w:asciiTheme="minorHAnsi" w:hAnsiTheme="minorHAnsi"/>
                <w:szCs w:val="22"/>
              </w:rPr>
              <w:pPrChange w:id="2819" w:author="Earnest, Rebecca" w:date="2020-03-22T19:18:00Z">
                <w:pPr/>
              </w:pPrChange>
            </w:pPr>
            <w:del w:id="2820" w:author="Earnest, Rebecca" w:date="2020-03-22T19:14:00Z">
              <w:r w:rsidRPr="000B5D30" w:rsidDel="005C37D0">
                <w:rPr>
                  <w:rFonts w:asciiTheme="minorHAnsi" w:hAnsiTheme="minorHAnsi"/>
                  <w:szCs w:val="22"/>
                </w:rPr>
                <w:delText>Black-white:</w:delText>
              </w:r>
            </w:del>
          </w:p>
          <w:p w14:paraId="545A6253" w14:textId="2219B842" w:rsidR="00E1406E" w:rsidRPr="000B5D30" w:rsidDel="005C37D0" w:rsidRDefault="00E1406E">
            <w:pPr>
              <w:spacing w:line="480" w:lineRule="auto"/>
              <w:ind w:left="720" w:hanging="720"/>
              <w:rPr>
                <w:del w:id="2821" w:author="Earnest, Rebecca" w:date="2020-03-22T19:14:00Z"/>
                <w:rFonts w:asciiTheme="minorHAnsi" w:hAnsiTheme="minorHAnsi"/>
                <w:szCs w:val="22"/>
              </w:rPr>
              <w:pPrChange w:id="2822" w:author="Earnest, Rebecca" w:date="2020-03-22T19:18:00Z">
                <w:pPr/>
              </w:pPrChange>
            </w:pPr>
            <w:del w:id="2823" w:author="Earnest, Rebecca" w:date="2020-03-22T19:14:00Z">
              <w:r w:rsidRPr="000B5D30" w:rsidDel="005C37D0">
                <w:rPr>
                  <w:rFonts w:asciiTheme="minorHAnsi" w:hAnsiTheme="minorHAnsi"/>
                  <w:szCs w:val="22"/>
                </w:rPr>
                <w:delText>0.64 - 1.35</w:delText>
              </w:r>
            </w:del>
          </w:p>
          <w:p w14:paraId="2A7AEA70" w14:textId="4FBE8555" w:rsidR="00E1406E" w:rsidRPr="000B5D30" w:rsidDel="005C37D0" w:rsidRDefault="00E1406E">
            <w:pPr>
              <w:spacing w:line="480" w:lineRule="auto"/>
              <w:ind w:left="720" w:hanging="720"/>
              <w:rPr>
                <w:del w:id="2824" w:author="Earnest, Rebecca" w:date="2020-03-22T19:14:00Z"/>
                <w:rFonts w:asciiTheme="minorHAnsi" w:hAnsiTheme="minorHAnsi"/>
                <w:szCs w:val="22"/>
              </w:rPr>
              <w:pPrChange w:id="2825" w:author="Earnest, Rebecca" w:date="2020-03-22T19:18:00Z">
                <w:pPr/>
              </w:pPrChange>
            </w:pPr>
          </w:p>
          <w:p w14:paraId="48808DD3" w14:textId="3E7F7B07" w:rsidR="00E1406E" w:rsidRPr="000B5D30" w:rsidDel="005C37D0" w:rsidRDefault="00E1406E">
            <w:pPr>
              <w:spacing w:line="480" w:lineRule="auto"/>
              <w:ind w:left="720" w:hanging="720"/>
              <w:rPr>
                <w:del w:id="2826" w:author="Earnest, Rebecca" w:date="2020-03-22T19:14:00Z"/>
                <w:rFonts w:asciiTheme="minorHAnsi" w:hAnsiTheme="minorHAnsi"/>
                <w:szCs w:val="22"/>
              </w:rPr>
              <w:pPrChange w:id="2827" w:author="Earnest, Rebecca" w:date="2020-03-22T19:18:00Z">
                <w:pPr/>
              </w:pPrChange>
            </w:pPr>
            <w:del w:id="2828" w:author="Earnest, Rebecca" w:date="2020-03-22T19:14:00Z">
              <w:r w:rsidRPr="000B5D30" w:rsidDel="005C37D0">
                <w:rPr>
                  <w:rFonts w:asciiTheme="minorHAnsi" w:hAnsiTheme="minorHAnsi"/>
                  <w:szCs w:val="22"/>
                </w:rPr>
                <w:delText>White-white:</w:delText>
              </w:r>
            </w:del>
          </w:p>
          <w:p w14:paraId="06CDA7E8" w14:textId="3B9F8413" w:rsidR="00E1406E" w:rsidRPr="000B5D30" w:rsidDel="005C37D0" w:rsidRDefault="00E1406E">
            <w:pPr>
              <w:spacing w:line="480" w:lineRule="auto"/>
              <w:ind w:left="720" w:hanging="720"/>
              <w:rPr>
                <w:del w:id="2829" w:author="Earnest, Rebecca" w:date="2020-03-22T19:14:00Z"/>
                <w:rFonts w:asciiTheme="minorHAnsi" w:hAnsiTheme="minorHAnsi"/>
                <w:szCs w:val="22"/>
              </w:rPr>
              <w:pPrChange w:id="2830" w:author="Earnest, Rebecca" w:date="2020-03-22T19:18:00Z">
                <w:pPr/>
              </w:pPrChange>
            </w:pPr>
            <w:del w:id="2831" w:author="Earnest, Rebecca" w:date="2020-03-22T19:14:00Z">
              <w:r w:rsidRPr="000B5D30" w:rsidDel="005C37D0">
                <w:rPr>
                  <w:rFonts w:asciiTheme="minorHAnsi" w:hAnsiTheme="minorHAnsi"/>
                  <w:szCs w:val="22"/>
                </w:rPr>
                <w:delText>0.70 - 1.10</w:delText>
              </w:r>
            </w:del>
          </w:p>
        </w:tc>
        <w:tc>
          <w:tcPr>
            <w:tcW w:w="3600" w:type="dxa"/>
            <w:vMerge/>
          </w:tcPr>
          <w:p w14:paraId="1AAF1100" w14:textId="719AA025" w:rsidR="00E1406E" w:rsidRPr="000B5D30" w:rsidDel="005C37D0" w:rsidRDefault="00E1406E">
            <w:pPr>
              <w:spacing w:line="480" w:lineRule="auto"/>
              <w:ind w:left="720" w:hanging="720"/>
              <w:rPr>
                <w:del w:id="2832" w:author="Earnest, Rebecca" w:date="2020-03-22T19:14:00Z"/>
                <w:rFonts w:asciiTheme="minorHAnsi" w:hAnsiTheme="minorHAnsi"/>
                <w:color w:val="000000" w:themeColor="text1"/>
                <w:szCs w:val="22"/>
              </w:rPr>
              <w:pPrChange w:id="2833" w:author="Earnest, Rebecca" w:date="2020-03-22T19:18:00Z">
                <w:pPr/>
              </w:pPrChange>
            </w:pPr>
          </w:p>
        </w:tc>
      </w:tr>
      <w:tr w:rsidR="000174EE" w:rsidRPr="000B5D30" w:rsidDel="005C37D0" w14:paraId="1E699A8A" w14:textId="55042C04" w:rsidTr="003F5E2A">
        <w:trPr>
          <w:trHeight w:val="20"/>
          <w:del w:id="2834" w:author="Earnest, Rebecca" w:date="2020-03-22T19:14:00Z"/>
        </w:trPr>
        <w:tc>
          <w:tcPr>
            <w:tcW w:w="1586" w:type="dxa"/>
          </w:tcPr>
          <w:p w14:paraId="378E091C" w14:textId="6AE957D3" w:rsidR="00E1406E" w:rsidRPr="000B5D30" w:rsidDel="005C37D0" w:rsidRDefault="00E1406E">
            <w:pPr>
              <w:spacing w:line="480" w:lineRule="auto"/>
              <w:ind w:left="720" w:hanging="720"/>
              <w:rPr>
                <w:del w:id="2835" w:author="Earnest, Rebecca" w:date="2020-03-22T19:14:00Z"/>
                <w:rFonts w:asciiTheme="minorHAnsi" w:eastAsia="Times New Roman" w:hAnsiTheme="minorHAnsi"/>
                <w:color w:val="000000"/>
                <w:szCs w:val="22"/>
              </w:rPr>
              <w:pPrChange w:id="2836" w:author="Earnest, Rebecca" w:date="2020-03-22T19:18:00Z">
                <w:pPr/>
              </w:pPrChange>
            </w:pPr>
            <w:del w:id="2837" w:author="Earnest, Rebecca" w:date="2020-03-22T19:14:00Z">
              <w:r w:rsidRPr="000B5D30" w:rsidDel="005C37D0">
                <w:rPr>
                  <w:rFonts w:asciiTheme="minorHAnsi" w:eastAsia="Times New Roman" w:hAnsiTheme="minorHAnsi"/>
                  <w:color w:val="000000"/>
                  <w:szCs w:val="22"/>
                </w:rPr>
                <w:delText>HIV condom failure probability</w:delText>
              </w:r>
            </w:del>
          </w:p>
        </w:tc>
        <w:tc>
          <w:tcPr>
            <w:tcW w:w="2999" w:type="dxa"/>
          </w:tcPr>
          <w:p w14:paraId="5F003955" w14:textId="14DB1B36" w:rsidR="00E1406E" w:rsidRPr="000B5D30" w:rsidDel="005C37D0" w:rsidRDefault="00E1406E">
            <w:pPr>
              <w:spacing w:line="480" w:lineRule="auto"/>
              <w:ind w:left="720" w:hanging="720"/>
              <w:rPr>
                <w:del w:id="2838" w:author="Earnest, Rebecca" w:date="2020-03-22T19:14:00Z"/>
                <w:rFonts w:asciiTheme="minorHAnsi" w:hAnsiTheme="minorHAnsi"/>
                <w:color w:val="000000"/>
                <w:szCs w:val="22"/>
              </w:rPr>
              <w:pPrChange w:id="2839" w:author="Earnest, Rebecca" w:date="2020-03-22T19:18:00Z">
                <w:pPr>
                  <w:pStyle w:val="NormalWeb"/>
                  <w:spacing w:before="0" w:beforeAutospacing="0" w:after="0" w:afterAutospacing="0"/>
                </w:pPr>
              </w:pPrChange>
            </w:pPr>
            <w:del w:id="2840" w:author="Earnest, Rebecca" w:date="2020-03-22T19:14:00Z">
              <w:r w:rsidRPr="000B5D30" w:rsidDel="005C37D0">
                <w:rPr>
                  <w:rFonts w:asciiTheme="minorHAnsi" w:hAnsiTheme="minorHAnsi"/>
                  <w:color w:val="000000"/>
                  <w:szCs w:val="22"/>
                </w:rPr>
                <w:delText>Probability of condom failure for MSM due to human errors for HIV, applied as a reduction in condom efficacy.</w:delText>
              </w:r>
            </w:del>
          </w:p>
        </w:tc>
        <w:tc>
          <w:tcPr>
            <w:tcW w:w="2430" w:type="dxa"/>
          </w:tcPr>
          <w:p w14:paraId="26A45AA1" w14:textId="34AFAD47" w:rsidR="00E1406E" w:rsidRPr="000B5D30" w:rsidDel="005C37D0" w:rsidRDefault="00E1406E">
            <w:pPr>
              <w:spacing w:line="480" w:lineRule="auto"/>
              <w:ind w:left="720" w:hanging="720"/>
              <w:rPr>
                <w:del w:id="2841" w:author="Earnest, Rebecca" w:date="2020-03-22T19:14:00Z"/>
                <w:rFonts w:asciiTheme="minorHAnsi" w:hAnsiTheme="minorHAnsi"/>
                <w:szCs w:val="22"/>
              </w:rPr>
              <w:pPrChange w:id="2842" w:author="Earnest, Rebecca" w:date="2020-03-22T19:18:00Z">
                <w:pPr/>
              </w:pPrChange>
            </w:pPr>
            <w:del w:id="2843" w:author="Earnest, Rebecca" w:date="2020-03-22T19:14:00Z">
              <w:r w:rsidRPr="000B5D30" w:rsidDel="005C37D0">
                <w:rPr>
                  <w:rFonts w:asciiTheme="minorHAnsi" w:hAnsiTheme="minorHAnsi"/>
                  <w:szCs w:val="22"/>
                </w:rPr>
                <w:delText>Black:</w:delText>
              </w:r>
            </w:del>
          </w:p>
          <w:p w14:paraId="0A35A9C9" w14:textId="52973B48" w:rsidR="00E1406E" w:rsidRPr="000B5D30" w:rsidDel="005C37D0" w:rsidRDefault="00E1406E">
            <w:pPr>
              <w:spacing w:line="480" w:lineRule="auto"/>
              <w:ind w:left="720" w:hanging="720"/>
              <w:rPr>
                <w:del w:id="2844" w:author="Earnest, Rebecca" w:date="2020-03-22T19:14:00Z"/>
                <w:rFonts w:asciiTheme="minorHAnsi" w:hAnsiTheme="minorHAnsi"/>
                <w:szCs w:val="22"/>
              </w:rPr>
              <w:pPrChange w:id="2845" w:author="Earnest, Rebecca" w:date="2020-03-22T19:18:00Z">
                <w:pPr/>
              </w:pPrChange>
            </w:pPr>
            <w:del w:id="2846" w:author="Earnest, Rebecca" w:date="2020-03-22T19:14:00Z">
              <w:r w:rsidRPr="000B5D30" w:rsidDel="005C37D0">
                <w:rPr>
                  <w:rFonts w:asciiTheme="minorHAnsi" w:hAnsiTheme="minorHAnsi"/>
                  <w:szCs w:val="22"/>
                </w:rPr>
                <w:delText>0.39</w:delText>
              </w:r>
            </w:del>
          </w:p>
          <w:p w14:paraId="47BF2896" w14:textId="0ECA25BB" w:rsidR="00E1406E" w:rsidRPr="000B5D30" w:rsidDel="005C37D0" w:rsidRDefault="00E1406E">
            <w:pPr>
              <w:spacing w:line="480" w:lineRule="auto"/>
              <w:ind w:left="720" w:hanging="720"/>
              <w:rPr>
                <w:del w:id="2847" w:author="Earnest, Rebecca" w:date="2020-03-22T19:14:00Z"/>
                <w:rFonts w:asciiTheme="minorHAnsi" w:hAnsiTheme="minorHAnsi"/>
                <w:szCs w:val="22"/>
              </w:rPr>
              <w:pPrChange w:id="2848" w:author="Earnest, Rebecca" w:date="2020-03-22T19:18:00Z">
                <w:pPr/>
              </w:pPrChange>
            </w:pPr>
          </w:p>
          <w:p w14:paraId="0B84CE8C" w14:textId="7C1631F9" w:rsidR="00E1406E" w:rsidRPr="000B5D30" w:rsidDel="005C37D0" w:rsidRDefault="00E1406E">
            <w:pPr>
              <w:spacing w:line="480" w:lineRule="auto"/>
              <w:ind w:left="720" w:hanging="720"/>
              <w:rPr>
                <w:del w:id="2849" w:author="Earnest, Rebecca" w:date="2020-03-22T19:14:00Z"/>
                <w:rFonts w:asciiTheme="minorHAnsi" w:hAnsiTheme="minorHAnsi"/>
                <w:szCs w:val="22"/>
              </w:rPr>
              <w:pPrChange w:id="2850" w:author="Earnest, Rebecca" w:date="2020-03-22T19:18:00Z">
                <w:pPr/>
              </w:pPrChange>
            </w:pPr>
            <w:del w:id="2851" w:author="Earnest, Rebecca" w:date="2020-03-22T19:14:00Z">
              <w:r w:rsidRPr="000B5D30" w:rsidDel="005C37D0">
                <w:rPr>
                  <w:rFonts w:asciiTheme="minorHAnsi" w:hAnsiTheme="minorHAnsi"/>
                  <w:szCs w:val="22"/>
                </w:rPr>
                <w:delText>White:</w:delText>
              </w:r>
            </w:del>
          </w:p>
          <w:p w14:paraId="00F4925A" w14:textId="7A8822C0" w:rsidR="00E1406E" w:rsidRPr="000B5D30" w:rsidDel="005C37D0" w:rsidRDefault="00E1406E">
            <w:pPr>
              <w:spacing w:line="480" w:lineRule="auto"/>
              <w:ind w:left="720" w:hanging="720"/>
              <w:rPr>
                <w:del w:id="2852" w:author="Earnest, Rebecca" w:date="2020-03-22T19:14:00Z"/>
                <w:rFonts w:asciiTheme="minorHAnsi" w:hAnsiTheme="minorHAnsi"/>
                <w:szCs w:val="22"/>
              </w:rPr>
              <w:pPrChange w:id="2853" w:author="Earnest, Rebecca" w:date="2020-03-22T19:18:00Z">
                <w:pPr/>
              </w:pPrChange>
            </w:pPr>
            <w:del w:id="2854" w:author="Earnest, Rebecca" w:date="2020-03-22T19:14:00Z">
              <w:r w:rsidRPr="000B5D30" w:rsidDel="005C37D0">
                <w:rPr>
                  <w:rFonts w:asciiTheme="minorHAnsi" w:hAnsiTheme="minorHAnsi"/>
                  <w:szCs w:val="22"/>
                </w:rPr>
                <w:delText>0.30</w:delText>
              </w:r>
            </w:del>
          </w:p>
        </w:tc>
        <w:tc>
          <w:tcPr>
            <w:tcW w:w="3150" w:type="dxa"/>
          </w:tcPr>
          <w:p w14:paraId="419F30BB" w14:textId="53AA2559" w:rsidR="00E1406E" w:rsidRPr="000B5D30" w:rsidDel="005C37D0" w:rsidRDefault="00E1406E">
            <w:pPr>
              <w:spacing w:line="480" w:lineRule="auto"/>
              <w:ind w:left="720" w:hanging="720"/>
              <w:rPr>
                <w:del w:id="2855" w:author="Earnest, Rebecca" w:date="2020-03-22T19:14:00Z"/>
                <w:rFonts w:asciiTheme="minorHAnsi" w:hAnsiTheme="minorHAnsi"/>
                <w:szCs w:val="22"/>
              </w:rPr>
              <w:pPrChange w:id="2856" w:author="Earnest, Rebecca" w:date="2020-03-22T19:18:00Z">
                <w:pPr/>
              </w:pPrChange>
            </w:pPr>
            <w:del w:id="2857" w:author="Earnest, Rebecca" w:date="2020-03-22T19:14:00Z">
              <w:r w:rsidRPr="000B5D30" w:rsidDel="005C37D0">
                <w:rPr>
                  <w:rFonts w:asciiTheme="minorHAnsi" w:hAnsiTheme="minorHAnsi"/>
                  <w:szCs w:val="22"/>
                </w:rPr>
                <w:delText>Black:</w:delText>
              </w:r>
            </w:del>
          </w:p>
          <w:p w14:paraId="131D4BF5" w14:textId="41679C13" w:rsidR="00E1406E" w:rsidRPr="000B5D30" w:rsidDel="005C37D0" w:rsidRDefault="00E1406E">
            <w:pPr>
              <w:spacing w:line="480" w:lineRule="auto"/>
              <w:ind w:left="720" w:hanging="720"/>
              <w:rPr>
                <w:del w:id="2858" w:author="Earnest, Rebecca" w:date="2020-03-22T19:14:00Z"/>
                <w:rFonts w:asciiTheme="minorHAnsi" w:hAnsiTheme="minorHAnsi"/>
                <w:szCs w:val="22"/>
              </w:rPr>
              <w:pPrChange w:id="2859" w:author="Earnest, Rebecca" w:date="2020-03-22T19:18:00Z">
                <w:pPr/>
              </w:pPrChange>
            </w:pPr>
            <w:del w:id="2860" w:author="Earnest, Rebecca" w:date="2020-03-22T19:14:00Z">
              <w:r w:rsidRPr="000B5D30" w:rsidDel="005C37D0">
                <w:rPr>
                  <w:rFonts w:asciiTheme="minorHAnsi" w:hAnsiTheme="minorHAnsi"/>
                  <w:szCs w:val="22"/>
                </w:rPr>
                <w:delText>0.15 - 0.40</w:delText>
              </w:r>
            </w:del>
          </w:p>
          <w:p w14:paraId="65F7A2A9" w14:textId="3EDB6F73" w:rsidR="00E1406E" w:rsidRPr="000B5D30" w:rsidDel="005C37D0" w:rsidRDefault="00E1406E">
            <w:pPr>
              <w:spacing w:line="480" w:lineRule="auto"/>
              <w:ind w:left="720" w:hanging="720"/>
              <w:rPr>
                <w:del w:id="2861" w:author="Earnest, Rebecca" w:date="2020-03-22T19:14:00Z"/>
                <w:rFonts w:asciiTheme="minorHAnsi" w:hAnsiTheme="minorHAnsi"/>
                <w:szCs w:val="22"/>
              </w:rPr>
              <w:pPrChange w:id="2862" w:author="Earnest, Rebecca" w:date="2020-03-22T19:18:00Z">
                <w:pPr/>
              </w:pPrChange>
            </w:pPr>
          </w:p>
          <w:p w14:paraId="6828111F" w14:textId="034F73DC" w:rsidR="00E1406E" w:rsidRPr="000B5D30" w:rsidDel="005C37D0" w:rsidRDefault="00E1406E">
            <w:pPr>
              <w:spacing w:line="480" w:lineRule="auto"/>
              <w:ind w:left="720" w:hanging="720"/>
              <w:rPr>
                <w:del w:id="2863" w:author="Earnest, Rebecca" w:date="2020-03-22T19:14:00Z"/>
                <w:rFonts w:asciiTheme="minorHAnsi" w:hAnsiTheme="minorHAnsi"/>
                <w:szCs w:val="22"/>
              </w:rPr>
              <w:pPrChange w:id="2864" w:author="Earnest, Rebecca" w:date="2020-03-22T19:18:00Z">
                <w:pPr/>
              </w:pPrChange>
            </w:pPr>
            <w:del w:id="2865" w:author="Earnest, Rebecca" w:date="2020-03-22T19:14:00Z">
              <w:r w:rsidRPr="000B5D30" w:rsidDel="005C37D0">
                <w:rPr>
                  <w:rFonts w:asciiTheme="minorHAnsi" w:hAnsiTheme="minorHAnsi"/>
                  <w:szCs w:val="22"/>
                </w:rPr>
                <w:delText>White:</w:delText>
              </w:r>
            </w:del>
          </w:p>
          <w:p w14:paraId="6425C965" w14:textId="508E6288" w:rsidR="00E1406E" w:rsidRPr="000B5D30" w:rsidDel="005C37D0" w:rsidRDefault="00E1406E">
            <w:pPr>
              <w:spacing w:line="480" w:lineRule="auto"/>
              <w:ind w:left="720" w:hanging="720"/>
              <w:rPr>
                <w:del w:id="2866" w:author="Earnest, Rebecca" w:date="2020-03-22T19:14:00Z"/>
                <w:rFonts w:asciiTheme="minorHAnsi" w:hAnsiTheme="minorHAnsi"/>
                <w:szCs w:val="22"/>
              </w:rPr>
              <w:pPrChange w:id="2867" w:author="Earnest, Rebecca" w:date="2020-03-22T19:18:00Z">
                <w:pPr/>
              </w:pPrChange>
            </w:pPr>
            <w:del w:id="2868" w:author="Earnest, Rebecca" w:date="2020-03-22T19:14:00Z">
              <w:r w:rsidRPr="000B5D30" w:rsidDel="005C37D0">
                <w:rPr>
                  <w:rFonts w:asciiTheme="minorHAnsi" w:hAnsiTheme="minorHAnsi"/>
                  <w:szCs w:val="22"/>
                </w:rPr>
                <w:delText>0.15 - 0.40</w:delText>
              </w:r>
            </w:del>
          </w:p>
        </w:tc>
        <w:tc>
          <w:tcPr>
            <w:tcW w:w="3600" w:type="dxa"/>
            <w:vMerge w:val="restart"/>
          </w:tcPr>
          <w:p w14:paraId="18AC208E" w14:textId="0CE8AB66" w:rsidR="00E1406E" w:rsidRPr="000B5D30" w:rsidDel="005C37D0" w:rsidRDefault="00E1406E">
            <w:pPr>
              <w:spacing w:line="480" w:lineRule="auto"/>
              <w:ind w:left="720" w:hanging="720"/>
              <w:rPr>
                <w:del w:id="2869" w:author="Earnest, Rebecca" w:date="2020-03-22T19:14:00Z"/>
                <w:rFonts w:asciiTheme="minorHAnsi" w:hAnsiTheme="minorHAnsi"/>
                <w:szCs w:val="22"/>
              </w:rPr>
              <w:pPrChange w:id="2870" w:author="Earnest, Rebecca" w:date="2020-03-22T19:18:00Z">
                <w:pPr/>
              </w:pPrChange>
            </w:pPr>
            <w:del w:id="2871" w:author="Earnest, Rebecca" w:date="2020-03-22T19:14:00Z">
              <w:r w:rsidRPr="000B5D30" w:rsidDel="005C37D0">
                <w:rPr>
                  <w:rFonts w:asciiTheme="minorHAnsi" w:hAnsiTheme="minorHAnsi"/>
                  <w:szCs w:val="22"/>
                </w:rPr>
                <w:delText xml:space="preserve">Priors are from a previous modeling study </w:del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 </w:delInstr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EN.CITE.DATA </w:delInstrText>
              </w:r>
              <w:r w:rsidRPr="00E26E0C" w:rsidDel="005C37D0">
                <w:rPr>
                  <w:rFonts w:asciiTheme="minorHAnsi" w:hAnsiTheme="minorHAnsi"/>
                  <w:szCs w:val="22"/>
                </w:rPr>
              </w:r>
              <w:r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Pr="000B5D30" w:rsidDel="005C37D0">
                <w:rPr>
                  <w:rFonts w:asciiTheme="minorHAnsi" w:hAnsiTheme="minorHAnsi"/>
                  <w:noProof/>
                  <w:szCs w:val="22"/>
                </w:rPr>
                <w:delText>(</w:delText>
              </w:r>
              <w:r w:rsidR="00AC5A39" w:rsidRPr="000B5D30" w:rsidDel="005C37D0">
                <w:rPr>
                  <w:rFonts w:asciiTheme="minorHAnsi" w:hAnsiTheme="minorHAnsi"/>
                  <w:rPrChange w:id="2872" w:author="Earnest, Rebecca" w:date="2020-03-23T17:00:00Z">
                    <w:rPr/>
                  </w:rPrChange>
                </w:rPr>
                <w:fldChar w:fldCharType="begin"/>
              </w:r>
              <w:r w:rsidR="00AC5A39" w:rsidRPr="000B5D30" w:rsidDel="005C37D0">
                <w:rPr>
                  <w:rFonts w:asciiTheme="minorHAnsi" w:hAnsiTheme="minorHAnsi"/>
                  <w:rPrChange w:id="2873" w:author="Earnest, Rebecca" w:date="2020-03-23T17:00:00Z">
                    <w:rPr/>
                  </w:rPrChange>
                </w:rPr>
                <w:delInstrText xml:space="preserve"> HYPERLINK \l "_ENREF_1" \o "Jenness, 2018 #1" </w:delInstrText>
              </w:r>
              <w:r w:rsidR="00AC5A39" w:rsidRPr="000B5D30" w:rsidDel="005C37D0">
                <w:rPr>
                  <w:rFonts w:asciiTheme="minorHAnsi" w:hAnsiTheme="minorHAnsi"/>
                  <w:rPrChange w:id="2874" w:author="Earnest, Rebecca" w:date="2020-03-23T17:00:00Z">
                    <w:rPr/>
                  </w:rPrChange>
                </w:rPr>
                <w:fldChar w:fldCharType="separate"/>
              </w:r>
              <w:r w:rsidR="00AC5A39" w:rsidRPr="000B5D30" w:rsidDel="005C37D0">
                <w:rPr>
                  <w:rStyle w:val="Hyperlink"/>
                  <w:rFonts w:asciiTheme="minorHAnsi" w:hAnsiTheme="minorHAnsi"/>
                  <w:rPrChange w:id="2875" w:author="Earnest, Rebecca" w:date="2020-03-23T17:00:00Z">
                    <w:rPr>
                      <w:rStyle w:val="Hyperlink"/>
                    </w:rPr>
                  </w:rPrChange>
                </w:rPr>
                <w:delText>1</w:delText>
              </w:r>
              <w:r w:rsidR="00AC5A39" w:rsidRPr="000B5D30" w:rsidDel="005C37D0">
                <w:rPr>
                  <w:rFonts w:asciiTheme="minorHAnsi" w:hAnsiTheme="minorHAnsi"/>
                  <w:rPrChange w:id="2876" w:author="Earnest, Rebecca" w:date="2020-03-23T17:00:00Z">
                    <w:rPr/>
                  </w:rPrChange>
                </w:rPr>
                <w:fldChar w:fldCharType="end"/>
              </w:r>
              <w:r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xml:space="preserve"> and are based on estimates of condom efficacy and evidence that condom failure rates among black MSM can be 1-4 times higher than rates among white MSM </w:delText>
              </w:r>
              <w:r w:rsidRPr="00E26E0C" w:rsidDel="005C37D0">
                <w:rPr>
                  <w:rFonts w:asciiTheme="minorHAnsi" w:hAnsiTheme="minorHAnsi"/>
                  <w:szCs w:val="22"/>
                </w:rPr>
                <w:fldChar w:fldCharType="begin"/>
              </w:r>
              <w:r w:rsidR="0002557B" w:rsidRPr="000B5D30" w:rsidDel="005C37D0">
                <w:rPr>
                  <w:rFonts w:asciiTheme="minorHAnsi" w:hAnsiTheme="minorHAnsi"/>
                  <w:szCs w:val="22"/>
                </w:rPr>
                <w:delInstrText xml:space="preserve"> ADDIN EN.CITE &lt;EndNote&gt;&lt;Cite&gt;&lt;Author&gt;Kim&lt;/Author&gt;&lt;Year&gt;2016&lt;/Year&gt;&lt;RecNum&gt;2&lt;/RecNum&gt;&lt;DisplayText&gt;(26)&lt;/DisplayText&gt;&lt;record&gt;&lt;rec-number&gt;2&lt;/rec-number&gt;&lt;foreign-keys&gt;&lt;key app="EN" db-id="szdvwtdx3prpxceeapzx5zrof2ezdsf9rfvv" timestamp="1550597168"&gt;2&lt;/key&gt;&lt;/foreign-keys&gt;&lt;ref-type name="Journal Article"&gt;17&lt;/ref-type&gt;&lt;contributors&gt;&lt;authors&gt;&lt;author&gt;Kim, M.&lt;/author&gt;&lt;author&gt;McKenney, J.&lt;/author&gt;&lt;author&gt;Khosropour, C. M.&lt;/author&gt;&lt;author&gt;Prater, A. B.&lt;/author&gt;&lt;author&gt;Rosenberg, E. S.&lt;/author&gt;&lt;author&gt;Siegler, A. J.&lt;/author&gt;&lt;author&gt;Sullivan, P. S.&lt;/author&gt;&lt;/authors&gt;&lt;/contributors&gt;&lt;auth-address&gt;Rollins School of Public HealthDepartment of EpidemiologyEmory UniversityAtlanta, GAUnited States.&amp;#xD;University of WashingtonDepartment of MedicineUniversity of WashintonSeattle, WAUnited States.&amp;#xD;Emory UniversityDepartment of Radiology and Imaging SciencesUniversity of EmoryAtlanta, GAUnited States.&lt;/auth-address&gt;&lt;titles&gt;&lt;title&gt;Factors Associated With Condom Breakage During Anal Intercourse: A Cross-Sectional Study of Men Who Have Sex With Men Recruited in an Online Survey&lt;/title&gt;&lt;secondary-title&gt;JMIR Public Health Surveill&lt;/secondary-title&gt;&lt;/titles&gt;&lt;periodical&gt;&lt;full-title&gt;JMIR Public Health Surveill&lt;/full-title&gt;&lt;/periodical&gt;&lt;pages&gt;e7&lt;/pages&gt;&lt;volume&gt;2&lt;/volume&gt;&lt;number&gt;1&lt;/number&gt;&lt;edition&gt;2016/05/27&lt;/edition&gt;&lt;keywords&gt;&lt;keyword&gt;Msm&lt;/keyword&gt;&lt;keyword&gt;anal intercourse&lt;/keyword&gt;&lt;keyword&gt;condom failure&lt;/keyword&gt;&lt;keyword&gt;condoms&lt;/keyword&gt;&lt;/keywords&gt;&lt;dates&gt;&lt;year&gt;2016&lt;/year&gt;&lt;pub-dates&gt;&lt;date&gt;Jan-Jun&lt;/date&gt;&lt;/pub-dates&gt;&lt;/dates&gt;&lt;isbn&gt;2369-2960 (Print)&amp;#xD;2369-2960 (Linking)&lt;/isbn&gt;&lt;accession-num&gt;27227161&lt;/accession-num&gt;&lt;urls&gt;&lt;related-urls&gt;&lt;url&gt;https://www.ncbi.nlm.nih.gov/pubmed/27227161&lt;/url&gt;&lt;/related-urls&gt;&lt;/urls&gt;&lt;custom2&gt;PMC4869233&lt;/custom2&gt;&lt;electronic-resource-num&gt;10.2196/publichealth.5298&lt;/electronic-resource-num&gt;&lt;/record&gt;&lt;/Cite&gt;&lt;/EndNote&gt;</w:delInstrText>
              </w:r>
              <w:r w:rsidRPr="00E26E0C" w:rsidDel="005C37D0">
                <w:rPr>
                  <w:rFonts w:asciiTheme="minorHAnsi" w:hAnsiTheme="minorHAnsi"/>
                  <w:szCs w:val="22"/>
                </w:rPr>
                <w:fldChar w:fldCharType="separate"/>
              </w:r>
              <w:r w:rsidR="0002557B" w:rsidRPr="000B5D30" w:rsidDel="005C37D0">
                <w:rPr>
                  <w:rFonts w:asciiTheme="minorHAnsi" w:hAnsiTheme="minorHAnsi"/>
                  <w:noProof/>
                  <w:szCs w:val="22"/>
                </w:rPr>
                <w:delText>(</w:delText>
              </w:r>
              <w:r w:rsidR="00AC5A39" w:rsidRPr="000B5D30" w:rsidDel="005C37D0">
                <w:rPr>
                  <w:rFonts w:asciiTheme="minorHAnsi" w:hAnsiTheme="minorHAnsi"/>
                  <w:rPrChange w:id="2877" w:author="Earnest, Rebecca" w:date="2020-03-23T17:00:00Z">
                    <w:rPr/>
                  </w:rPrChange>
                </w:rPr>
                <w:fldChar w:fldCharType="begin"/>
              </w:r>
              <w:r w:rsidR="00AC5A39" w:rsidRPr="000B5D30" w:rsidDel="005C37D0">
                <w:rPr>
                  <w:rFonts w:asciiTheme="minorHAnsi" w:hAnsiTheme="minorHAnsi"/>
                  <w:rPrChange w:id="2878" w:author="Earnest, Rebecca" w:date="2020-03-23T17:00:00Z">
                    <w:rPr/>
                  </w:rPrChange>
                </w:rPr>
                <w:delInstrText xml:space="preserve"> HYPERLINK \l "_ENREF_26" \o "Kim, 2016 #2" </w:delInstrText>
              </w:r>
              <w:r w:rsidR="00AC5A39" w:rsidRPr="000B5D30" w:rsidDel="005C37D0">
                <w:rPr>
                  <w:rFonts w:asciiTheme="minorHAnsi" w:hAnsiTheme="minorHAnsi"/>
                  <w:rPrChange w:id="2879" w:author="Earnest, Rebecca" w:date="2020-03-23T17:00:00Z">
                    <w:rPr/>
                  </w:rPrChange>
                </w:rPr>
                <w:fldChar w:fldCharType="separate"/>
              </w:r>
              <w:r w:rsidR="00AC5A39" w:rsidRPr="000B5D30" w:rsidDel="005C37D0">
                <w:rPr>
                  <w:rStyle w:val="Hyperlink"/>
                  <w:rFonts w:asciiTheme="minorHAnsi" w:hAnsiTheme="minorHAnsi"/>
                  <w:rPrChange w:id="2880" w:author="Earnest, Rebecca" w:date="2020-03-23T17:00:00Z">
                    <w:rPr>
                      <w:rStyle w:val="Hyperlink"/>
                    </w:rPr>
                  </w:rPrChange>
                </w:rPr>
                <w:delText>26</w:delText>
              </w:r>
              <w:r w:rsidR="00AC5A39" w:rsidRPr="000B5D30" w:rsidDel="005C37D0">
                <w:rPr>
                  <w:rFonts w:asciiTheme="minorHAnsi" w:hAnsiTheme="minorHAnsi"/>
                  <w:rPrChange w:id="2881" w:author="Earnest, Rebecca" w:date="2020-03-23T17:00:00Z">
                    <w:rPr/>
                  </w:rPrChange>
                </w:rPr>
                <w:fldChar w:fldCharType="end"/>
              </w:r>
              <w:r w:rsidR="0002557B"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w:delText>
              </w:r>
            </w:del>
          </w:p>
        </w:tc>
      </w:tr>
      <w:tr w:rsidR="000174EE" w:rsidRPr="000B5D30" w:rsidDel="005C37D0" w14:paraId="6B3EB864" w14:textId="04CA01F0" w:rsidTr="003F5E2A">
        <w:trPr>
          <w:trHeight w:val="20"/>
          <w:del w:id="2882" w:author="Earnest, Rebecca" w:date="2020-03-22T19:14:00Z"/>
        </w:trPr>
        <w:tc>
          <w:tcPr>
            <w:tcW w:w="1586" w:type="dxa"/>
          </w:tcPr>
          <w:p w14:paraId="545A6764" w14:textId="1C1965A1" w:rsidR="00E1406E" w:rsidRPr="000B5D30" w:rsidDel="005C37D0" w:rsidRDefault="00E1406E">
            <w:pPr>
              <w:spacing w:line="480" w:lineRule="auto"/>
              <w:ind w:left="720" w:hanging="720"/>
              <w:rPr>
                <w:del w:id="2883" w:author="Earnest, Rebecca" w:date="2020-03-22T19:14:00Z"/>
                <w:rFonts w:asciiTheme="minorHAnsi" w:eastAsia="Times New Roman" w:hAnsiTheme="minorHAnsi"/>
                <w:color w:val="000000"/>
                <w:szCs w:val="22"/>
              </w:rPr>
              <w:pPrChange w:id="2884" w:author="Earnest, Rebecca" w:date="2020-03-22T19:18:00Z">
                <w:pPr/>
              </w:pPrChange>
            </w:pPr>
            <w:del w:id="2885" w:author="Earnest, Rebecca" w:date="2020-03-22T19:14:00Z">
              <w:r w:rsidRPr="000B5D30" w:rsidDel="005C37D0">
                <w:rPr>
                  <w:rFonts w:asciiTheme="minorHAnsi" w:eastAsia="Times New Roman" w:hAnsiTheme="minorHAnsi"/>
                  <w:color w:val="000000"/>
                  <w:szCs w:val="22"/>
                </w:rPr>
                <w:delText>Gonorrhea condom failure probability</w:delText>
              </w:r>
            </w:del>
          </w:p>
        </w:tc>
        <w:tc>
          <w:tcPr>
            <w:tcW w:w="2999" w:type="dxa"/>
          </w:tcPr>
          <w:p w14:paraId="2B3D3734" w14:textId="1B70F1DE" w:rsidR="00E1406E" w:rsidRPr="000B5D30" w:rsidDel="005C37D0" w:rsidRDefault="00E1406E">
            <w:pPr>
              <w:spacing w:line="480" w:lineRule="auto"/>
              <w:ind w:left="720" w:hanging="720"/>
              <w:rPr>
                <w:del w:id="2886" w:author="Earnest, Rebecca" w:date="2020-03-22T19:14:00Z"/>
                <w:rFonts w:asciiTheme="minorHAnsi" w:hAnsiTheme="minorHAnsi"/>
                <w:color w:val="000000"/>
                <w:szCs w:val="22"/>
              </w:rPr>
              <w:pPrChange w:id="2887" w:author="Earnest, Rebecca" w:date="2020-03-22T19:18:00Z">
                <w:pPr>
                  <w:pStyle w:val="NormalWeb"/>
                  <w:spacing w:before="0" w:beforeAutospacing="0" w:after="0" w:afterAutospacing="0"/>
                </w:pPr>
              </w:pPrChange>
            </w:pPr>
            <w:del w:id="2888" w:author="Earnest, Rebecca" w:date="2020-03-22T19:14:00Z">
              <w:r w:rsidRPr="000B5D30" w:rsidDel="005C37D0">
                <w:rPr>
                  <w:rFonts w:asciiTheme="minorHAnsi" w:hAnsiTheme="minorHAnsi"/>
                  <w:color w:val="000000"/>
                  <w:szCs w:val="22"/>
                </w:rPr>
                <w:delText>Probability of condom failure for MSM due to human errors for gonorrhea, applied as a reduction in condom efficacy.</w:delText>
              </w:r>
            </w:del>
          </w:p>
        </w:tc>
        <w:tc>
          <w:tcPr>
            <w:tcW w:w="2430" w:type="dxa"/>
          </w:tcPr>
          <w:p w14:paraId="667B917E" w14:textId="56FB95E8" w:rsidR="00E1406E" w:rsidRPr="000B5D30" w:rsidDel="005C37D0" w:rsidRDefault="00E1406E">
            <w:pPr>
              <w:spacing w:line="480" w:lineRule="auto"/>
              <w:ind w:left="720" w:hanging="720"/>
              <w:rPr>
                <w:del w:id="2889" w:author="Earnest, Rebecca" w:date="2020-03-22T19:14:00Z"/>
                <w:rFonts w:asciiTheme="minorHAnsi" w:hAnsiTheme="minorHAnsi"/>
                <w:szCs w:val="22"/>
              </w:rPr>
              <w:pPrChange w:id="2890" w:author="Earnest, Rebecca" w:date="2020-03-22T19:18:00Z">
                <w:pPr/>
              </w:pPrChange>
            </w:pPr>
            <w:del w:id="2891" w:author="Earnest, Rebecca" w:date="2020-03-22T19:14:00Z">
              <w:r w:rsidRPr="000B5D30" w:rsidDel="005C37D0">
                <w:rPr>
                  <w:rFonts w:asciiTheme="minorHAnsi" w:hAnsiTheme="minorHAnsi"/>
                  <w:szCs w:val="22"/>
                </w:rPr>
                <w:delText>Black:</w:delText>
              </w:r>
            </w:del>
          </w:p>
          <w:p w14:paraId="2D89732E" w14:textId="0CB2D155" w:rsidR="00E1406E" w:rsidRPr="000B5D30" w:rsidDel="005C37D0" w:rsidRDefault="00E1406E">
            <w:pPr>
              <w:spacing w:line="480" w:lineRule="auto"/>
              <w:ind w:left="720" w:hanging="720"/>
              <w:rPr>
                <w:del w:id="2892" w:author="Earnest, Rebecca" w:date="2020-03-22T19:14:00Z"/>
                <w:rFonts w:asciiTheme="minorHAnsi" w:hAnsiTheme="minorHAnsi"/>
                <w:szCs w:val="22"/>
              </w:rPr>
              <w:pPrChange w:id="2893" w:author="Earnest, Rebecca" w:date="2020-03-22T19:18:00Z">
                <w:pPr/>
              </w:pPrChange>
            </w:pPr>
            <w:del w:id="2894" w:author="Earnest, Rebecca" w:date="2020-03-22T19:14:00Z">
              <w:r w:rsidRPr="000B5D30" w:rsidDel="005C37D0">
                <w:rPr>
                  <w:rFonts w:asciiTheme="minorHAnsi" w:hAnsiTheme="minorHAnsi"/>
                  <w:szCs w:val="22"/>
                </w:rPr>
                <w:delText>0.30</w:delText>
              </w:r>
            </w:del>
          </w:p>
          <w:p w14:paraId="0D146E7A" w14:textId="43155A82" w:rsidR="00E1406E" w:rsidRPr="000B5D30" w:rsidDel="005C37D0" w:rsidRDefault="00E1406E">
            <w:pPr>
              <w:spacing w:line="480" w:lineRule="auto"/>
              <w:ind w:left="720" w:hanging="720"/>
              <w:rPr>
                <w:del w:id="2895" w:author="Earnest, Rebecca" w:date="2020-03-22T19:14:00Z"/>
                <w:rFonts w:asciiTheme="minorHAnsi" w:hAnsiTheme="minorHAnsi"/>
                <w:szCs w:val="22"/>
              </w:rPr>
              <w:pPrChange w:id="2896" w:author="Earnest, Rebecca" w:date="2020-03-22T19:18:00Z">
                <w:pPr/>
              </w:pPrChange>
            </w:pPr>
          </w:p>
          <w:p w14:paraId="63DEEBBA" w14:textId="253E02A6" w:rsidR="00E1406E" w:rsidRPr="000B5D30" w:rsidDel="005C37D0" w:rsidRDefault="00E1406E">
            <w:pPr>
              <w:spacing w:line="480" w:lineRule="auto"/>
              <w:ind w:left="720" w:hanging="720"/>
              <w:rPr>
                <w:del w:id="2897" w:author="Earnest, Rebecca" w:date="2020-03-22T19:14:00Z"/>
                <w:rFonts w:asciiTheme="minorHAnsi" w:hAnsiTheme="minorHAnsi"/>
                <w:szCs w:val="22"/>
              </w:rPr>
              <w:pPrChange w:id="2898" w:author="Earnest, Rebecca" w:date="2020-03-22T19:18:00Z">
                <w:pPr/>
              </w:pPrChange>
            </w:pPr>
            <w:del w:id="2899" w:author="Earnest, Rebecca" w:date="2020-03-22T19:14:00Z">
              <w:r w:rsidRPr="000B5D30" w:rsidDel="005C37D0">
                <w:rPr>
                  <w:rFonts w:asciiTheme="minorHAnsi" w:hAnsiTheme="minorHAnsi"/>
                  <w:szCs w:val="22"/>
                </w:rPr>
                <w:delText>White:</w:delText>
              </w:r>
            </w:del>
          </w:p>
          <w:p w14:paraId="7A061B41" w14:textId="56F8507A" w:rsidR="00E1406E" w:rsidRPr="000B5D30" w:rsidDel="005C37D0" w:rsidRDefault="00E1406E">
            <w:pPr>
              <w:spacing w:line="480" w:lineRule="auto"/>
              <w:ind w:left="720" w:hanging="720"/>
              <w:rPr>
                <w:del w:id="2900" w:author="Earnest, Rebecca" w:date="2020-03-22T19:14:00Z"/>
                <w:rFonts w:asciiTheme="minorHAnsi" w:hAnsiTheme="minorHAnsi"/>
                <w:szCs w:val="22"/>
              </w:rPr>
              <w:pPrChange w:id="2901" w:author="Earnest, Rebecca" w:date="2020-03-22T19:18:00Z">
                <w:pPr/>
              </w:pPrChange>
            </w:pPr>
            <w:del w:id="2902" w:author="Earnest, Rebecca" w:date="2020-03-22T19:14:00Z">
              <w:r w:rsidRPr="000B5D30" w:rsidDel="005C37D0">
                <w:rPr>
                  <w:rFonts w:asciiTheme="minorHAnsi" w:hAnsiTheme="minorHAnsi"/>
                  <w:szCs w:val="22"/>
                </w:rPr>
                <w:delText>0.27</w:delText>
              </w:r>
            </w:del>
          </w:p>
        </w:tc>
        <w:tc>
          <w:tcPr>
            <w:tcW w:w="3150" w:type="dxa"/>
          </w:tcPr>
          <w:p w14:paraId="575080E7" w14:textId="0F343EAD" w:rsidR="00E1406E" w:rsidRPr="000B5D30" w:rsidDel="005C37D0" w:rsidRDefault="00E1406E">
            <w:pPr>
              <w:spacing w:line="480" w:lineRule="auto"/>
              <w:ind w:left="720" w:hanging="720"/>
              <w:rPr>
                <w:del w:id="2903" w:author="Earnest, Rebecca" w:date="2020-03-22T19:14:00Z"/>
                <w:rFonts w:asciiTheme="minorHAnsi" w:hAnsiTheme="minorHAnsi"/>
                <w:szCs w:val="22"/>
              </w:rPr>
              <w:pPrChange w:id="2904" w:author="Earnest, Rebecca" w:date="2020-03-22T19:18:00Z">
                <w:pPr/>
              </w:pPrChange>
            </w:pPr>
            <w:del w:id="2905" w:author="Earnest, Rebecca" w:date="2020-03-22T19:14:00Z">
              <w:r w:rsidRPr="000B5D30" w:rsidDel="005C37D0">
                <w:rPr>
                  <w:rFonts w:asciiTheme="minorHAnsi" w:hAnsiTheme="minorHAnsi"/>
                  <w:szCs w:val="22"/>
                </w:rPr>
                <w:delText>Black:</w:delText>
              </w:r>
            </w:del>
          </w:p>
          <w:p w14:paraId="466DF429" w14:textId="62552AF8" w:rsidR="00E1406E" w:rsidRPr="000B5D30" w:rsidDel="005C37D0" w:rsidRDefault="00E1406E">
            <w:pPr>
              <w:spacing w:line="480" w:lineRule="auto"/>
              <w:ind w:left="720" w:hanging="720"/>
              <w:rPr>
                <w:del w:id="2906" w:author="Earnest, Rebecca" w:date="2020-03-22T19:14:00Z"/>
                <w:rFonts w:asciiTheme="minorHAnsi" w:hAnsiTheme="minorHAnsi"/>
                <w:szCs w:val="22"/>
              </w:rPr>
              <w:pPrChange w:id="2907" w:author="Earnest, Rebecca" w:date="2020-03-22T19:18:00Z">
                <w:pPr/>
              </w:pPrChange>
            </w:pPr>
            <w:del w:id="2908" w:author="Earnest, Rebecca" w:date="2020-03-22T19:14:00Z">
              <w:r w:rsidRPr="000B5D30" w:rsidDel="005C37D0">
                <w:rPr>
                  <w:rFonts w:asciiTheme="minorHAnsi" w:hAnsiTheme="minorHAnsi"/>
                  <w:szCs w:val="22"/>
                </w:rPr>
                <w:delText>0.15 - 0.40</w:delText>
              </w:r>
            </w:del>
          </w:p>
          <w:p w14:paraId="033CA55C" w14:textId="785E47CE" w:rsidR="00E1406E" w:rsidRPr="000B5D30" w:rsidDel="005C37D0" w:rsidRDefault="00E1406E">
            <w:pPr>
              <w:spacing w:line="480" w:lineRule="auto"/>
              <w:ind w:left="720" w:hanging="720"/>
              <w:rPr>
                <w:del w:id="2909" w:author="Earnest, Rebecca" w:date="2020-03-22T19:14:00Z"/>
                <w:rFonts w:asciiTheme="minorHAnsi" w:hAnsiTheme="minorHAnsi"/>
                <w:szCs w:val="22"/>
              </w:rPr>
              <w:pPrChange w:id="2910" w:author="Earnest, Rebecca" w:date="2020-03-22T19:18:00Z">
                <w:pPr/>
              </w:pPrChange>
            </w:pPr>
          </w:p>
          <w:p w14:paraId="48A07371" w14:textId="53F59043" w:rsidR="00E1406E" w:rsidRPr="000B5D30" w:rsidDel="005C37D0" w:rsidRDefault="00E1406E">
            <w:pPr>
              <w:spacing w:line="480" w:lineRule="auto"/>
              <w:ind w:left="720" w:hanging="720"/>
              <w:rPr>
                <w:del w:id="2911" w:author="Earnest, Rebecca" w:date="2020-03-22T19:14:00Z"/>
                <w:rFonts w:asciiTheme="minorHAnsi" w:hAnsiTheme="minorHAnsi"/>
                <w:szCs w:val="22"/>
              </w:rPr>
              <w:pPrChange w:id="2912" w:author="Earnest, Rebecca" w:date="2020-03-22T19:18:00Z">
                <w:pPr/>
              </w:pPrChange>
            </w:pPr>
            <w:del w:id="2913" w:author="Earnest, Rebecca" w:date="2020-03-22T19:14:00Z">
              <w:r w:rsidRPr="000B5D30" w:rsidDel="005C37D0">
                <w:rPr>
                  <w:rFonts w:asciiTheme="minorHAnsi" w:hAnsiTheme="minorHAnsi"/>
                  <w:szCs w:val="22"/>
                </w:rPr>
                <w:delText>White:</w:delText>
              </w:r>
            </w:del>
          </w:p>
          <w:p w14:paraId="4E7998A8" w14:textId="0EAC3FDF" w:rsidR="00E1406E" w:rsidRPr="000B5D30" w:rsidDel="005C37D0" w:rsidRDefault="00E1406E">
            <w:pPr>
              <w:spacing w:line="480" w:lineRule="auto"/>
              <w:ind w:left="720" w:hanging="720"/>
              <w:rPr>
                <w:del w:id="2914" w:author="Earnest, Rebecca" w:date="2020-03-22T19:14:00Z"/>
                <w:rFonts w:asciiTheme="minorHAnsi" w:hAnsiTheme="minorHAnsi"/>
                <w:szCs w:val="22"/>
              </w:rPr>
              <w:pPrChange w:id="2915" w:author="Earnest, Rebecca" w:date="2020-03-22T19:18:00Z">
                <w:pPr/>
              </w:pPrChange>
            </w:pPr>
            <w:del w:id="2916" w:author="Earnest, Rebecca" w:date="2020-03-22T19:14:00Z">
              <w:r w:rsidRPr="000B5D30" w:rsidDel="005C37D0">
                <w:rPr>
                  <w:rFonts w:asciiTheme="minorHAnsi" w:hAnsiTheme="minorHAnsi"/>
                  <w:szCs w:val="22"/>
                </w:rPr>
                <w:delText>0.15 - 0.40</w:delText>
              </w:r>
            </w:del>
          </w:p>
        </w:tc>
        <w:tc>
          <w:tcPr>
            <w:tcW w:w="3600" w:type="dxa"/>
            <w:vMerge/>
          </w:tcPr>
          <w:p w14:paraId="29E25760" w14:textId="011B0636" w:rsidR="00E1406E" w:rsidRPr="000B5D30" w:rsidDel="005C37D0" w:rsidRDefault="00E1406E">
            <w:pPr>
              <w:spacing w:line="480" w:lineRule="auto"/>
              <w:ind w:left="720" w:hanging="720"/>
              <w:rPr>
                <w:del w:id="2917" w:author="Earnest, Rebecca" w:date="2020-03-22T19:14:00Z"/>
                <w:rFonts w:asciiTheme="minorHAnsi" w:hAnsiTheme="minorHAnsi"/>
                <w:szCs w:val="22"/>
              </w:rPr>
              <w:pPrChange w:id="2918" w:author="Earnest, Rebecca" w:date="2020-03-22T19:18:00Z">
                <w:pPr/>
              </w:pPrChange>
            </w:pPr>
          </w:p>
        </w:tc>
      </w:tr>
      <w:tr w:rsidR="000174EE" w:rsidRPr="000B5D30" w:rsidDel="005C37D0" w14:paraId="226C088E" w14:textId="2F0E6E4B" w:rsidTr="003F5E2A">
        <w:trPr>
          <w:trHeight w:val="20"/>
          <w:del w:id="2919" w:author="Earnest, Rebecca" w:date="2020-03-22T19:14:00Z"/>
        </w:trPr>
        <w:tc>
          <w:tcPr>
            <w:tcW w:w="1586" w:type="dxa"/>
          </w:tcPr>
          <w:p w14:paraId="6034CF35" w14:textId="5AACB350" w:rsidR="00E1406E" w:rsidRPr="000B5D30" w:rsidDel="005C37D0" w:rsidRDefault="00E1406E">
            <w:pPr>
              <w:spacing w:line="480" w:lineRule="auto"/>
              <w:ind w:left="720" w:hanging="720"/>
              <w:rPr>
                <w:del w:id="2920" w:author="Earnest, Rebecca" w:date="2020-03-22T19:14:00Z"/>
                <w:rFonts w:asciiTheme="minorHAnsi" w:eastAsia="Times New Roman" w:hAnsiTheme="minorHAnsi"/>
                <w:color w:val="000000"/>
                <w:szCs w:val="22"/>
              </w:rPr>
              <w:pPrChange w:id="2921" w:author="Earnest, Rebecca" w:date="2020-03-22T19:18:00Z">
                <w:pPr/>
              </w:pPrChange>
            </w:pPr>
            <w:del w:id="2922" w:author="Earnest, Rebecca" w:date="2020-03-22T19:14:00Z">
              <w:r w:rsidRPr="000B5D30" w:rsidDel="005C37D0">
                <w:rPr>
                  <w:rFonts w:asciiTheme="minorHAnsi" w:eastAsia="Times New Roman" w:hAnsiTheme="minorHAnsi"/>
                  <w:color w:val="000000"/>
                  <w:szCs w:val="22"/>
                </w:rPr>
                <w:delText xml:space="preserve">Gonorrhea transmission: </w:delText>
              </w:r>
            </w:del>
            <w:del w:id="2923" w:author="Earnest, Rebecca" w:date="2020-03-09T17:41:00Z">
              <w:r w:rsidRPr="000B5D30" w:rsidDel="00116A82">
                <w:rPr>
                  <w:rFonts w:asciiTheme="minorHAnsi" w:eastAsia="Times New Roman" w:hAnsiTheme="minorHAnsi"/>
                  <w:color w:val="000000"/>
                  <w:szCs w:val="22"/>
                </w:rPr>
                <w:delText xml:space="preserve">anal sex </w:delText>
              </w:r>
            </w:del>
            <w:del w:id="2924" w:author="Earnest, Rebecca" w:date="2020-03-22T19:14:00Z">
              <w:r w:rsidRPr="000B5D30" w:rsidDel="005C37D0">
                <w:rPr>
                  <w:rFonts w:asciiTheme="minorHAnsi" w:eastAsia="Times New Roman" w:hAnsiTheme="minorHAnsi"/>
                  <w:color w:val="000000"/>
                  <w:szCs w:val="22"/>
                </w:rPr>
                <w:delText xml:space="preserve">urogenital to rectal </w:delText>
              </w:r>
            </w:del>
          </w:p>
        </w:tc>
        <w:tc>
          <w:tcPr>
            <w:tcW w:w="2999" w:type="dxa"/>
          </w:tcPr>
          <w:p w14:paraId="64FE2042" w14:textId="61E99664" w:rsidR="00E1406E" w:rsidRPr="000B5D30" w:rsidDel="005C37D0" w:rsidRDefault="00E1406E">
            <w:pPr>
              <w:spacing w:line="480" w:lineRule="auto"/>
              <w:ind w:left="720" w:hanging="720"/>
              <w:rPr>
                <w:del w:id="2925" w:author="Earnest, Rebecca" w:date="2020-03-22T19:14:00Z"/>
                <w:rFonts w:asciiTheme="minorHAnsi" w:hAnsiTheme="minorHAnsi"/>
                <w:color w:val="000000"/>
                <w:szCs w:val="22"/>
              </w:rPr>
              <w:pPrChange w:id="2926" w:author="Earnest, Rebecca" w:date="2020-03-22T19:18:00Z">
                <w:pPr>
                  <w:pStyle w:val="NormalWeb"/>
                  <w:spacing w:before="0" w:beforeAutospacing="0" w:after="0" w:afterAutospacing="0"/>
                </w:pPr>
              </w:pPrChange>
            </w:pPr>
            <w:del w:id="2927" w:author="Earnest, Rebecca" w:date="2020-03-22T19:14:00Z">
              <w:r w:rsidRPr="000B5D30" w:rsidDel="005C37D0">
                <w:rPr>
                  <w:rFonts w:asciiTheme="minorHAnsi" w:eastAsia="Times New Roman" w:hAnsiTheme="minorHAnsi"/>
                  <w:color w:val="000000"/>
                  <w:szCs w:val="22"/>
                </w:rPr>
                <w:delText>Probability of contracting rectal gonorrhea per anal sex act with a urogenital gonorrhea positive partner.</w:delText>
              </w:r>
            </w:del>
          </w:p>
        </w:tc>
        <w:tc>
          <w:tcPr>
            <w:tcW w:w="2430" w:type="dxa"/>
          </w:tcPr>
          <w:p w14:paraId="0428756C" w14:textId="593B5A63" w:rsidR="00E1406E" w:rsidRPr="000B5D30" w:rsidDel="005C37D0" w:rsidRDefault="00E1406E">
            <w:pPr>
              <w:spacing w:line="480" w:lineRule="auto"/>
              <w:ind w:left="720" w:hanging="720"/>
              <w:rPr>
                <w:del w:id="2928" w:author="Earnest, Rebecca" w:date="2020-03-22T19:14:00Z"/>
                <w:rFonts w:asciiTheme="minorHAnsi" w:hAnsiTheme="minorHAnsi"/>
                <w:szCs w:val="22"/>
              </w:rPr>
              <w:pPrChange w:id="2929" w:author="Earnest, Rebecca" w:date="2020-03-22T19:18:00Z">
                <w:pPr/>
              </w:pPrChange>
            </w:pPr>
            <w:del w:id="2930" w:author="Earnest, Rebecca" w:date="2020-03-22T19:14:00Z">
              <w:r w:rsidRPr="000B5D30" w:rsidDel="005C37D0">
                <w:rPr>
                  <w:rFonts w:asciiTheme="minorHAnsi" w:hAnsiTheme="minorHAnsi"/>
                  <w:szCs w:val="22"/>
                </w:rPr>
                <w:delText>0.55</w:delText>
              </w:r>
            </w:del>
          </w:p>
        </w:tc>
        <w:tc>
          <w:tcPr>
            <w:tcW w:w="3150" w:type="dxa"/>
          </w:tcPr>
          <w:p w14:paraId="1F2D63DD" w14:textId="1676B690" w:rsidR="00E1406E" w:rsidRPr="000B5D30" w:rsidDel="005C37D0" w:rsidRDefault="00E1406E">
            <w:pPr>
              <w:spacing w:line="480" w:lineRule="auto"/>
              <w:ind w:left="720" w:hanging="720"/>
              <w:rPr>
                <w:del w:id="2931" w:author="Earnest, Rebecca" w:date="2020-03-22T19:14:00Z"/>
                <w:rFonts w:asciiTheme="minorHAnsi" w:hAnsiTheme="minorHAnsi"/>
                <w:szCs w:val="22"/>
              </w:rPr>
              <w:pPrChange w:id="2932" w:author="Earnest, Rebecca" w:date="2020-03-22T19:18:00Z">
                <w:pPr/>
              </w:pPrChange>
            </w:pPr>
            <w:del w:id="2933" w:author="Earnest, Rebecca" w:date="2020-03-22T19:14:00Z">
              <w:r w:rsidRPr="000B5D30" w:rsidDel="005C37D0">
                <w:rPr>
                  <w:rFonts w:asciiTheme="minorHAnsi" w:hAnsiTheme="minorHAnsi"/>
                  <w:szCs w:val="22"/>
                </w:rPr>
                <w:delText>0.30 - 0.60</w:delText>
              </w:r>
            </w:del>
          </w:p>
        </w:tc>
        <w:tc>
          <w:tcPr>
            <w:tcW w:w="3600" w:type="dxa"/>
            <w:vMerge w:val="restart"/>
          </w:tcPr>
          <w:p w14:paraId="2B5CCE88" w14:textId="15E937CD" w:rsidR="00E1406E" w:rsidRPr="000B5D30" w:rsidDel="005C37D0" w:rsidRDefault="00E1406E">
            <w:pPr>
              <w:spacing w:line="480" w:lineRule="auto"/>
              <w:ind w:left="720" w:hanging="720"/>
              <w:rPr>
                <w:del w:id="2934" w:author="Earnest, Rebecca" w:date="2020-03-22T19:14:00Z"/>
                <w:rFonts w:asciiTheme="minorHAnsi" w:hAnsiTheme="minorHAnsi"/>
                <w:szCs w:val="22"/>
              </w:rPr>
              <w:pPrChange w:id="2935" w:author="Earnest, Rebecca" w:date="2020-03-22T19:18:00Z">
                <w:pPr/>
              </w:pPrChange>
            </w:pPr>
            <w:del w:id="2936" w:author="Earnest, Rebecca" w:date="2020-03-22T19:14:00Z">
              <w:r w:rsidRPr="000B5D30" w:rsidDel="005C37D0">
                <w:rPr>
                  <w:rFonts w:asciiTheme="minorHAnsi" w:hAnsiTheme="minorHAnsi"/>
                  <w:szCs w:val="22"/>
                </w:rPr>
                <w:delText xml:space="preserve">A previous modeling study </w:del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 </w:delInstrText>
              </w:r>
              <w:r w:rsidRPr="00E26E0C" w:rsidDel="005C37D0">
                <w:rPr>
                  <w:rFonts w:asciiTheme="minorHAnsi" w:hAnsiTheme="minorHAnsi"/>
                  <w:szCs w:val="22"/>
                </w:rPr>
                <w:fldChar w:fldCharType="begin">
                  <w:fldData xml:space="preserve">PEVuZE5vdGU+PENpdGU+PEF1dGhvcj5KZW5uZXNzPC9BdXRob3I+PFllYXI+MjAxODwvWWVhcj48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</w:fldData>
                </w:fldChar>
              </w:r>
              <w:r w:rsidRPr="000B5D30" w:rsidDel="005C37D0">
                <w:rPr>
                  <w:rFonts w:asciiTheme="minorHAnsi" w:hAnsiTheme="minorHAnsi"/>
                  <w:szCs w:val="22"/>
                </w:rPr>
                <w:delInstrText xml:space="preserve"> ADDIN EN.CITE.DATA </w:delInstrText>
              </w:r>
              <w:r w:rsidRPr="00E26E0C" w:rsidDel="005C37D0">
                <w:rPr>
                  <w:rFonts w:asciiTheme="minorHAnsi" w:hAnsiTheme="minorHAnsi"/>
                  <w:szCs w:val="22"/>
                </w:rPr>
              </w:r>
              <w:r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Pr="000B5D30" w:rsidDel="005C37D0">
                <w:rPr>
                  <w:rFonts w:asciiTheme="minorHAnsi" w:hAnsiTheme="minorHAnsi"/>
                  <w:noProof/>
                  <w:szCs w:val="22"/>
                </w:rPr>
                <w:delText>(</w:delText>
              </w:r>
              <w:r w:rsidR="00AC5A39" w:rsidRPr="000B5D30" w:rsidDel="005C37D0">
                <w:rPr>
                  <w:rFonts w:asciiTheme="minorHAnsi" w:hAnsiTheme="minorHAnsi"/>
                  <w:rPrChange w:id="2937" w:author="Earnest, Rebecca" w:date="2020-03-23T17:00:00Z">
                    <w:rPr/>
                  </w:rPrChange>
                </w:rPr>
                <w:fldChar w:fldCharType="begin"/>
              </w:r>
              <w:r w:rsidR="00AC5A39" w:rsidRPr="000B5D30" w:rsidDel="005C37D0">
                <w:rPr>
                  <w:rFonts w:asciiTheme="minorHAnsi" w:hAnsiTheme="minorHAnsi"/>
                  <w:rPrChange w:id="2938" w:author="Earnest, Rebecca" w:date="2020-03-23T17:00:00Z">
                    <w:rPr/>
                  </w:rPrChange>
                </w:rPr>
                <w:delInstrText xml:space="preserve"> HYPERLINK \l "_ENREF_1" \o "Jenness, 2018 #1" </w:delInstrText>
              </w:r>
              <w:r w:rsidR="00AC5A39" w:rsidRPr="000B5D30" w:rsidDel="005C37D0">
                <w:rPr>
                  <w:rFonts w:asciiTheme="minorHAnsi" w:hAnsiTheme="minorHAnsi"/>
                  <w:rPrChange w:id="2939" w:author="Earnest, Rebecca" w:date="2020-03-23T17:00:00Z">
                    <w:rPr/>
                  </w:rPrChange>
                </w:rPr>
                <w:fldChar w:fldCharType="separate"/>
              </w:r>
              <w:r w:rsidR="00AC5A39" w:rsidRPr="000B5D30" w:rsidDel="005C37D0">
                <w:rPr>
                  <w:rStyle w:val="Hyperlink"/>
                  <w:rFonts w:asciiTheme="minorHAnsi" w:hAnsiTheme="minorHAnsi"/>
                  <w:rPrChange w:id="2940" w:author="Earnest, Rebecca" w:date="2020-03-23T17:00:00Z">
                    <w:rPr>
                      <w:rStyle w:val="Hyperlink"/>
                    </w:rPr>
                  </w:rPrChange>
                </w:rPr>
                <w:delText>1</w:delText>
              </w:r>
              <w:r w:rsidR="00AC5A39" w:rsidRPr="000B5D30" w:rsidDel="005C37D0">
                <w:rPr>
                  <w:rFonts w:asciiTheme="minorHAnsi" w:hAnsiTheme="minorHAnsi"/>
                  <w:rPrChange w:id="2941" w:author="Earnest, Rebecca" w:date="2020-03-23T17:00:00Z">
                    <w:rPr/>
                  </w:rPrChange>
                </w:rPr>
                <w:fldChar w:fldCharType="end"/>
              </w:r>
              <w:r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xml:space="preserve"> conducted a literature review of transmission probabilities, finding a wide range of possible values with heterosexual transmission studies forming the basis of most estimates. They established priors using the middle 50% of estimates, and assumed greater risk for receptive versus insertive anal sex. Most other modeling studies also did this, extrapolating heterosexual transmission values to anal sex and assuming receptive anal sex to be riskier than insertive </w:delText>
              </w:r>
              <w:r w:rsidRPr="00E26E0C" w:rsidDel="005C37D0">
                <w:rPr>
                  <w:rFonts w:asciiTheme="minorHAnsi" w:hAnsiTheme="minorHAnsi"/>
                  <w:szCs w:val="22"/>
                </w:rPr>
                <w:fldChar w:fldCharType="begin">
                  <w:fldData xml:space="preserve">PEVuZE5vdGU+PENpdGU+PEF1dGhvcj5CZXJuc3RlaW48L0F1dGhvcj48WWVhcj4yMDE3PC9ZZWFy
PjxSZWNOdW0+NDwvUmVjTnVtPjxEaXNwbGF5VGV4dD4oMiwgMTEsIDE0LCAyNyk8L0Rpc3BsYXlU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ZXNvdXJjZS1udW0+PC9yZWNvcmQ+PC9DaXRlPjxDaXRlPjxBdXRob3I+QmVybnN0ZWluPC9BdXRo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PEVuZE5vdGU+PENpdGU+PEF1dGhvcj5CZXJuc3RlaW48L0F1dGhvcj48WWVhcj4yMDE3PC9ZZWFy
PjxSZWNOdW0+NDwvUmVjTnVtPjxEaXNwbGF5VGV4dD4oMiwgMTEsIDE0LCAyNyk8L0Rpc3BsYXlU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ZXNvdXJjZS1udW0+PC9yZWNvcmQ+PC9DaXRlPjxDaXRlPjxBdXRob3I+QmVybnN0ZWluPC9BdXRo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 \o "Hui, 2015 #6"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42" w:author="Earnest, Rebecca" w:date="2020-03-23T17:00:00Z">
                    <w:rPr>
                      <w:rStyle w:val="Hyperlink"/>
                    </w:rPr>
                  </w:rPrChange>
                </w:rPr>
                <w:delText>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"_ENREF_11" \o "Bernstein, 2017 #4"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43" w:author="Earnest, Rebecca" w:date="2020-03-23T17:00:00Z">
                    <w:rPr>
                      <w:rStyle w:val="Hyperlink"/>
                    </w:rPr>
                  </w:rPrChange>
                </w:rPr>
                <w:delText>11</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"_ENREF_14" \o "Zhang, 2017 #3"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44" w:author="Earnest, Rebecca" w:date="2020-03-23T17:00:00Z">
                    <w:rPr>
                      <w:rStyle w:val="Hyperlink"/>
                    </w:rPr>
                  </w:rPrChange>
                </w:rPr>
                <w:delText>14</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"_ENREF_27" \o "Whittles, 2018 #5"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45" w:author="Earnest, Rebecca" w:date="2020-03-23T17:00:00Z">
                    <w:rPr>
                      <w:rStyle w:val="Hyperlink"/>
                    </w:rPr>
                  </w:rPrChange>
                </w:rPr>
                <w:delText>27</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w:delText>
              </w:r>
            </w:del>
          </w:p>
        </w:tc>
      </w:tr>
      <w:tr w:rsidR="000174EE" w:rsidRPr="000B5D30" w:rsidDel="005C37D0" w14:paraId="3AB7D57B" w14:textId="38018370" w:rsidTr="003F5E2A">
        <w:trPr>
          <w:trHeight w:val="20"/>
          <w:del w:id="2946" w:author="Earnest, Rebecca" w:date="2020-03-22T19:14:00Z"/>
        </w:trPr>
        <w:tc>
          <w:tcPr>
            <w:tcW w:w="1586" w:type="dxa"/>
          </w:tcPr>
          <w:p w14:paraId="2590FE90" w14:textId="2F6651F4" w:rsidR="00E1406E" w:rsidRPr="000B5D30" w:rsidDel="005C37D0" w:rsidRDefault="00E1406E">
            <w:pPr>
              <w:spacing w:line="480" w:lineRule="auto"/>
              <w:ind w:left="720" w:hanging="720"/>
              <w:rPr>
                <w:del w:id="2947" w:author="Earnest, Rebecca" w:date="2020-03-22T19:14:00Z"/>
                <w:rFonts w:asciiTheme="minorHAnsi" w:eastAsia="Times New Roman" w:hAnsiTheme="minorHAnsi"/>
                <w:szCs w:val="22"/>
              </w:rPr>
              <w:pPrChange w:id="2948" w:author="Earnest, Rebecca" w:date="2020-03-22T19:18:00Z">
                <w:pPr/>
              </w:pPrChange>
            </w:pPr>
            <w:del w:id="2949" w:author="Earnest, Rebecca" w:date="2020-03-22T19:14:00Z">
              <w:r w:rsidRPr="000B5D30" w:rsidDel="005C37D0">
                <w:rPr>
                  <w:rFonts w:asciiTheme="minorHAnsi" w:eastAsia="Times New Roman" w:hAnsiTheme="minorHAnsi"/>
                  <w:color w:val="000000"/>
                  <w:szCs w:val="22"/>
                </w:rPr>
                <w:delText>Gonorrhea transmission: rectal to urogenital</w:delText>
              </w:r>
            </w:del>
          </w:p>
        </w:tc>
        <w:tc>
          <w:tcPr>
            <w:tcW w:w="2999" w:type="dxa"/>
          </w:tcPr>
          <w:p w14:paraId="46829F06" w14:textId="7FF4923E" w:rsidR="00E1406E" w:rsidRPr="000B5D30" w:rsidDel="005C37D0" w:rsidRDefault="00E1406E">
            <w:pPr>
              <w:spacing w:line="480" w:lineRule="auto"/>
              <w:ind w:left="720" w:hanging="720"/>
              <w:rPr>
                <w:del w:id="2950" w:author="Earnest, Rebecca" w:date="2020-03-22T19:14:00Z"/>
                <w:rFonts w:asciiTheme="minorHAnsi" w:hAnsiTheme="minorHAnsi"/>
                <w:szCs w:val="22"/>
              </w:rPr>
              <w:pPrChange w:id="2951" w:author="Earnest, Rebecca" w:date="2020-03-22T19:18:00Z">
                <w:pPr>
                  <w:pStyle w:val="NormalWeb"/>
                  <w:spacing w:before="0" w:beforeAutospacing="0" w:after="0" w:afterAutospacing="0"/>
                </w:pPr>
              </w:pPrChange>
            </w:pPr>
            <w:del w:id="2952" w:author="Earnest, Rebecca" w:date="2020-03-22T19:14:00Z">
              <w:r w:rsidRPr="000B5D30" w:rsidDel="005C37D0">
                <w:rPr>
                  <w:rFonts w:asciiTheme="minorHAnsi" w:hAnsiTheme="minorHAnsi"/>
                  <w:color w:val="000000"/>
                  <w:szCs w:val="22"/>
                </w:rPr>
                <w:delText>Probability of contracting urogenital gonorrhea per anal sex act with a rectal gonorrhea positive partner.</w:delText>
              </w:r>
            </w:del>
          </w:p>
        </w:tc>
        <w:tc>
          <w:tcPr>
            <w:tcW w:w="2430" w:type="dxa"/>
          </w:tcPr>
          <w:p w14:paraId="1C1B7250" w14:textId="649B54CC" w:rsidR="00E1406E" w:rsidRPr="000B5D30" w:rsidDel="005C37D0" w:rsidRDefault="00E1406E">
            <w:pPr>
              <w:spacing w:line="480" w:lineRule="auto"/>
              <w:ind w:left="720" w:hanging="720"/>
              <w:rPr>
                <w:del w:id="2953" w:author="Earnest, Rebecca" w:date="2020-03-22T19:14:00Z"/>
                <w:rFonts w:asciiTheme="minorHAnsi" w:hAnsiTheme="minorHAnsi"/>
                <w:szCs w:val="22"/>
              </w:rPr>
              <w:pPrChange w:id="2954" w:author="Earnest, Rebecca" w:date="2020-03-22T19:18:00Z">
                <w:pPr/>
              </w:pPrChange>
            </w:pPr>
            <w:del w:id="2955" w:author="Earnest, Rebecca" w:date="2020-03-22T19:14:00Z">
              <w:r w:rsidRPr="000B5D30" w:rsidDel="005C37D0">
                <w:rPr>
                  <w:rFonts w:asciiTheme="minorHAnsi" w:hAnsiTheme="minorHAnsi"/>
                  <w:szCs w:val="22"/>
                </w:rPr>
                <w:delText>0.20</w:delText>
              </w:r>
            </w:del>
          </w:p>
        </w:tc>
        <w:tc>
          <w:tcPr>
            <w:tcW w:w="3150" w:type="dxa"/>
          </w:tcPr>
          <w:p w14:paraId="63FD2553" w14:textId="3611151D" w:rsidR="00E1406E" w:rsidRPr="000B5D30" w:rsidDel="005C37D0" w:rsidRDefault="00E1406E">
            <w:pPr>
              <w:spacing w:line="480" w:lineRule="auto"/>
              <w:ind w:left="720" w:hanging="720"/>
              <w:rPr>
                <w:del w:id="2956" w:author="Earnest, Rebecca" w:date="2020-03-22T19:14:00Z"/>
                <w:rFonts w:asciiTheme="minorHAnsi" w:hAnsiTheme="minorHAnsi"/>
                <w:szCs w:val="22"/>
              </w:rPr>
              <w:pPrChange w:id="2957" w:author="Earnest, Rebecca" w:date="2020-03-22T19:18:00Z">
                <w:pPr/>
              </w:pPrChange>
            </w:pPr>
            <w:del w:id="2958" w:author="Earnest, Rebecca" w:date="2020-03-22T19:14:00Z">
              <w:r w:rsidRPr="000B5D30" w:rsidDel="005C37D0">
                <w:rPr>
                  <w:rFonts w:asciiTheme="minorHAnsi" w:hAnsiTheme="minorHAnsi"/>
                  <w:szCs w:val="22"/>
                </w:rPr>
                <w:delText>0.20 - 0.50</w:delText>
              </w:r>
            </w:del>
          </w:p>
        </w:tc>
        <w:tc>
          <w:tcPr>
            <w:tcW w:w="3600" w:type="dxa"/>
            <w:vMerge/>
          </w:tcPr>
          <w:p w14:paraId="018DDF30" w14:textId="4863CECE" w:rsidR="00E1406E" w:rsidRPr="000B5D30" w:rsidDel="005C37D0" w:rsidRDefault="00E1406E">
            <w:pPr>
              <w:spacing w:line="480" w:lineRule="auto"/>
              <w:ind w:left="720" w:hanging="720"/>
              <w:rPr>
                <w:del w:id="2959" w:author="Earnest, Rebecca" w:date="2020-03-22T19:14:00Z"/>
                <w:rFonts w:asciiTheme="minorHAnsi" w:hAnsiTheme="minorHAnsi"/>
                <w:szCs w:val="22"/>
              </w:rPr>
              <w:pPrChange w:id="2960" w:author="Earnest, Rebecca" w:date="2020-03-22T19:18:00Z">
                <w:pPr/>
              </w:pPrChange>
            </w:pPr>
          </w:p>
        </w:tc>
      </w:tr>
      <w:tr w:rsidR="000174EE" w:rsidRPr="000B5D30" w:rsidDel="005C37D0" w14:paraId="78F8DFA1" w14:textId="5F7B9C58" w:rsidTr="003F5E2A">
        <w:trPr>
          <w:trHeight w:val="20"/>
          <w:del w:id="2961" w:author="Earnest, Rebecca" w:date="2020-03-22T19:14:00Z"/>
        </w:trPr>
        <w:tc>
          <w:tcPr>
            <w:tcW w:w="1586" w:type="dxa"/>
          </w:tcPr>
          <w:p w14:paraId="3985AD7F" w14:textId="563EE346" w:rsidR="00E1406E" w:rsidRPr="000B5D30" w:rsidDel="005C37D0" w:rsidRDefault="00E1406E">
            <w:pPr>
              <w:spacing w:line="480" w:lineRule="auto"/>
              <w:ind w:left="720" w:hanging="720"/>
              <w:rPr>
                <w:del w:id="2962" w:author="Earnest, Rebecca" w:date="2020-03-22T19:14:00Z"/>
                <w:rFonts w:asciiTheme="minorHAnsi" w:hAnsiTheme="minorHAnsi"/>
                <w:szCs w:val="22"/>
              </w:rPr>
              <w:pPrChange w:id="2963" w:author="Earnest, Rebecca" w:date="2020-03-22T19:18:00Z">
                <w:pPr/>
              </w:pPrChange>
            </w:pPr>
            <w:del w:id="2964" w:author="Earnest, Rebecca" w:date="2020-03-22T19:14:00Z">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 xml:space="preserve">transmission: urogenital to </w:delText>
              </w:r>
            </w:del>
            <w:del w:id="2965" w:author="Earnest, Rebecca" w:date="2020-03-09T17:01:00Z">
              <w:r w:rsidRPr="000B5D30" w:rsidDel="0038557A">
                <w:rPr>
                  <w:rFonts w:asciiTheme="minorHAnsi" w:hAnsiTheme="minorHAnsi"/>
                  <w:szCs w:val="22"/>
                </w:rPr>
                <w:delText>oral</w:delText>
              </w:r>
            </w:del>
          </w:p>
        </w:tc>
        <w:tc>
          <w:tcPr>
            <w:tcW w:w="2999" w:type="dxa"/>
          </w:tcPr>
          <w:p w14:paraId="585DAFF6" w14:textId="0860DA06" w:rsidR="00E1406E" w:rsidRPr="000B5D30" w:rsidDel="005C37D0" w:rsidRDefault="00E1406E">
            <w:pPr>
              <w:spacing w:line="480" w:lineRule="auto"/>
              <w:ind w:left="720" w:hanging="720"/>
              <w:rPr>
                <w:del w:id="2966" w:author="Earnest, Rebecca" w:date="2020-03-22T19:14:00Z"/>
                <w:rFonts w:asciiTheme="minorHAnsi" w:hAnsiTheme="minorHAnsi"/>
                <w:szCs w:val="22"/>
              </w:rPr>
              <w:pPrChange w:id="2967" w:author="Earnest, Rebecca" w:date="2020-03-22T19:18:00Z">
                <w:pPr/>
              </w:pPrChange>
            </w:pPr>
            <w:del w:id="2968" w:author="Earnest, Rebecca" w:date="2020-03-22T19:14:00Z">
              <w:r w:rsidRPr="000B5D30" w:rsidDel="005C37D0">
                <w:rPr>
                  <w:rFonts w:asciiTheme="minorHAnsi" w:hAnsiTheme="minorHAnsi"/>
                  <w:szCs w:val="22"/>
                </w:rPr>
                <w:delText xml:space="preserve">Probability of contracting pharyngeal </w:delText>
              </w:r>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 xml:space="preserve">per </w:delText>
              </w:r>
            </w:del>
            <w:del w:id="2969" w:author="Earnest, Rebecca" w:date="2020-03-09T17:01:00Z">
              <w:r w:rsidRPr="000B5D30" w:rsidDel="0038557A">
                <w:rPr>
                  <w:rFonts w:asciiTheme="minorHAnsi" w:hAnsiTheme="minorHAnsi"/>
                  <w:szCs w:val="22"/>
                </w:rPr>
                <w:delText>oral</w:delText>
              </w:r>
            </w:del>
            <w:del w:id="2970" w:author="Earnest, Rebecca" w:date="2020-03-22T19:14:00Z">
              <w:r w:rsidRPr="000B5D30" w:rsidDel="005C37D0">
                <w:rPr>
                  <w:rFonts w:asciiTheme="minorHAnsi" w:hAnsiTheme="minorHAnsi"/>
                  <w:szCs w:val="22"/>
                </w:rPr>
                <w:delText xml:space="preserve"> sex act with urogenital gonorrhea positive partner.</w:delText>
              </w:r>
            </w:del>
          </w:p>
        </w:tc>
        <w:tc>
          <w:tcPr>
            <w:tcW w:w="2430" w:type="dxa"/>
          </w:tcPr>
          <w:p w14:paraId="1D344D81" w14:textId="0698C0B8" w:rsidR="00E1406E" w:rsidRPr="000B5D30" w:rsidDel="005C37D0" w:rsidRDefault="00E1406E">
            <w:pPr>
              <w:spacing w:line="480" w:lineRule="auto"/>
              <w:ind w:left="720" w:hanging="720"/>
              <w:rPr>
                <w:del w:id="2971" w:author="Earnest, Rebecca" w:date="2020-03-22T19:14:00Z"/>
                <w:rFonts w:asciiTheme="minorHAnsi" w:hAnsiTheme="minorHAnsi"/>
                <w:szCs w:val="22"/>
              </w:rPr>
              <w:pPrChange w:id="2972" w:author="Earnest, Rebecca" w:date="2020-03-22T19:18:00Z">
                <w:pPr/>
              </w:pPrChange>
            </w:pPr>
            <w:del w:id="2973" w:author="Earnest, Rebecca" w:date="2020-03-22T19:14:00Z">
              <w:r w:rsidRPr="000B5D30" w:rsidDel="005C37D0">
                <w:rPr>
                  <w:rFonts w:asciiTheme="minorHAnsi" w:hAnsiTheme="minorHAnsi"/>
                  <w:szCs w:val="22"/>
                </w:rPr>
                <w:delText>0.38</w:delText>
              </w:r>
            </w:del>
          </w:p>
        </w:tc>
        <w:tc>
          <w:tcPr>
            <w:tcW w:w="3150" w:type="dxa"/>
          </w:tcPr>
          <w:p w14:paraId="7A8E1F3B" w14:textId="285717BF" w:rsidR="00E1406E" w:rsidRPr="000B5D30" w:rsidDel="005C37D0" w:rsidRDefault="00E1406E">
            <w:pPr>
              <w:spacing w:line="480" w:lineRule="auto"/>
              <w:ind w:left="720" w:hanging="720"/>
              <w:rPr>
                <w:del w:id="2974" w:author="Earnest, Rebecca" w:date="2020-03-22T19:14:00Z"/>
                <w:rFonts w:asciiTheme="minorHAnsi" w:hAnsiTheme="minorHAnsi"/>
                <w:szCs w:val="22"/>
              </w:rPr>
              <w:pPrChange w:id="2975" w:author="Earnest, Rebecca" w:date="2020-03-22T19:18:00Z">
                <w:pPr/>
              </w:pPrChange>
            </w:pPr>
            <w:del w:id="2976" w:author="Earnest, Rebecca" w:date="2020-03-22T19:14:00Z">
              <w:r w:rsidRPr="000B5D30" w:rsidDel="005C37D0">
                <w:rPr>
                  <w:rFonts w:asciiTheme="minorHAnsi" w:hAnsiTheme="minorHAnsi"/>
                  <w:szCs w:val="22"/>
                </w:rPr>
                <w:delText>0.20 - 0.50</w:delText>
              </w:r>
            </w:del>
          </w:p>
        </w:tc>
        <w:tc>
          <w:tcPr>
            <w:tcW w:w="3600" w:type="dxa"/>
            <w:vMerge w:val="restart"/>
          </w:tcPr>
          <w:p w14:paraId="395124AD" w14:textId="51059D97" w:rsidR="00E1406E" w:rsidRPr="000B5D30" w:rsidDel="005C37D0" w:rsidRDefault="00E1406E">
            <w:pPr>
              <w:spacing w:line="480" w:lineRule="auto"/>
              <w:ind w:left="720" w:hanging="720"/>
              <w:rPr>
                <w:del w:id="2977" w:author="Earnest, Rebecca" w:date="2020-03-22T19:14:00Z"/>
                <w:rFonts w:asciiTheme="minorHAnsi" w:hAnsiTheme="minorHAnsi"/>
                <w:szCs w:val="22"/>
              </w:rPr>
              <w:pPrChange w:id="2978" w:author="Earnest, Rebecca" w:date="2020-03-22T19:18:00Z">
                <w:pPr/>
              </w:pPrChange>
            </w:pPr>
            <w:del w:id="2979" w:author="Earnest, Rebecca" w:date="2020-03-22T19:14:00Z">
              <w:r w:rsidRPr="000B5D30" w:rsidDel="005C37D0">
                <w:rPr>
                  <w:rFonts w:asciiTheme="minorHAnsi" w:hAnsiTheme="minorHAnsi"/>
                  <w:szCs w:val="22"/>
                </w:rPr>
                <w:delText xml:space="preserve">A literature review found that several studies hypothesized this to be an important transmission route, though few data exist </w:delText>
              </w:r>
              <w:r w:rsidRPr="00E26E0C" w:rsidDel="005C37D0">
                <w:rPr>
                  <w:rFonts w:asciiTheme="minorHAnsi" w:hAnsiTheme="minorHAnsi"/>
                  <w:szCs w:val="22"/>
                </w:rPr>
                <w:fldChar w:fldCharType="begin">
                  <w:fldData xml:space="preserve">PEVuZE5vdGU+PENpdGU+PEF1dGhvcj5CZXJuc3RlaW48L0F1dGhvcj48WWVhcj4yMDE3PC9ZZWFy
PjxSZWNOdW0+NDwvUmVjTnVtPjxEaXNwbGF5VGV4dD4oMiwgMTEsIDEyLCAyNyk8L0Rpc3BsYXlU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ZXNvdXJjZS1udW0+PC9yZWNvcmQ+PC9DaXRlPjxDaXRlPjxBdXRob3I+RmFpcmxleTwvQXV0aG9y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PEVuZE5vdGU+PENpdGU+PEF1dGhvcj5CZXJuc3RlaW48L0F1dGhvcj48WWVhcj4yMDE3PC9ZZWFy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 \o "Hui, 2015 #6"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0" w:author="Earnest, Rebecca" w:date="2020-03-23T17:00:00Z">
                    <w:rPr>
                      <w:rStyle w:val="Hyperlink"/>
                    </w:rPr>
                  </w:rPrChange>
                </w:rPr>
                <w:delText>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"_ENREF_11" \o "Bernstein, 2017 #4"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1" w:author="Earnest, Rebecca" w:date="2020-03-23T17:00:00Z">
                    <w:rPr>
                      <w:rStyle w:val="Hyperlink"/>
                    </w:rPr>
                  </w:rPrChange>
                </w:rPr>
                <w:delText>11</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"_ENREF_12" \o "Fairley, 2017 #7"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2" w:author="Earnest, Rebecca" w:date="2020-03-23T17:00:00Z">
                    <w:rPr>
                      <w:rStyle w:val="Hyperlink"/>
                    </w:rPr>
                  </w:rPrChange>
                </w:rPr>
                <w:delText>12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"_ENREF_27" \o "Whittles, 2018 #5"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3" w:author="Earnest, Rebecca" w:date="2020-03-23T17:00:00Z">
                    <w:rPr>
                      <w:rStyle w:val="Hyperlink"/>
                    </w:rPr>
                  </w:rPrChange>
                </w:rPr>
                <w:delText>27</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xml:space="preserve">. Model calibrations have yielded much higher urogenital to </w:delText>
              </w:r>
            </w:del>
            <w:del w:id="2984" w:author="Earnest, Rebecca" w:date="2020-03-09T17:01:00Z">
              <w:r w:rsidRPr="000B5D30" w:rsidDel="0038557A">
                <w:rPr>
                  <w:rFonts w:asciiTheme="minorHAnsi" w:hAnsiTheme="minorHAnsi"/>
                  <w:szCs w:val="22"/>
                </w:rPr>
                <w:delText>oral</w:delText>
              </w:r>
            </w:del>
            <w:del w:id="2985" w:author="Earnest, Rebecca" w:date="2020-03-22T19:14:00Z">
              <w:r w:rsidRPr="000B5D30" w:rsidDel="005C37D0">
                <w:rPr>
                  <w:rFonts w:asciiTheme="minorHAnsi" w:hAnsiTheme="minorHAnsi"/>
                  <w:szCs w:val="22"/>
                </w:rPr>
                <w:delText xml:space="preserve"> (0.40 – 0.63) transmission probabilities than </w:delText>
              </w:r>
            </w:del>
            <w:del w:id="2986" w:author="Earnest, Rebecca" w:date="2020-03-09T17:01:00Z">
              <w:r w:rsidRPr="000B5D30" w:rsidDel="0038557A">
                <w:rPr>
                  <w:rFonts w:asciiTheme="minorHAnsi" w:hAnsiTheme="minorHAnsi"/>
                  <w:szCs w:val="22"/>
                </w:rPr>
                <w:delText>oral</w:delText>
              </w:r>
            </w:del>
            <w:del w:id="2987" w:author="Earnest, Rebecca" w:date="2020-03-22T19:14:00Z">
              <w:r w:rsidRPr="000B5D30" w:rsidDel="005C37D0">
                <w:rPr>
                  <w:rFonts w:asciiTheme="minorHAnsi" w:hAnsiTheme="minorHAnsi"/>
                  <w:szCs w:val="22"/>
                </w:rPr>
                <w:delText xml:space="preserve"> to urogenital (0.008 – 0.08) </w:delText>
              </w:r>
              <w:r w:rsidRPr="00E26E0C" w:rsidDel="005C37D0">
                <w:rPr>
                  <w:rFonts w:asciiTheme="minorHAnsi" w:hAnsiTheme="minorHAnsi"/>
                  <w:szCs w:val="22"/>
                </w:rPr>
                <w:fldChar w:fldCharType="begin">
                  <w:fldData xml:space="preserve">PEVuZE5vdGU+PENpdGU+PEF1dGhvcj5IdWk8L0F1dGhvcj48WWVhcj4yMDE1PC9ZZWFyPjxSZWNO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PEVuZE5vdGU+PENpdGU+PEF1dGhvcj5IdWk8L0F1dGhvcj48WWVhcj4yMDE1PC9ZZWFyPjxSZWNO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 \o "Hui, 2015 #6"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8" w:author="Earnest, Rebecca" w:date="2020-03-23T17:00:00Z">
                    <w:rPr>
                      <w:rStyle w:val="Hyperlink"/>
                    </w:rPr>
                  </w:rPrChange>
                </w:rPr>
                <w:delText>2</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"_ENREF_14" \o "Zhang, 2017 #3"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2989" w:author="Earnest, Rebecca" w:date="2020-03-23T17:00:00Z">
                    <w:rPr>
                      <w:rStyle w:val="Hyperlink"/>
                    </w:rPr>
                  </w:rPrChange>
                </w:rPr>
                <w:delText>14</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and we followed this approach for our calibration.</w:delText>
              </w:r>
            </w:del>
          </w:p>
        </w:tc>
      </w:tr>
      <w:tr w:rsidR="000174EE" w:rsidRPr="000B5D30" w:rsidDel="005C37D0" w14:paraId="49EAFD92" w14:textId="113039A4" w:rsidTr="003F5E2A">
        <w:trPr>
          <w:trHeight w:val="20"/>
          <w:del w:id="2990" w:author="Earnest, Rebecca" w:date="2020-03-22T19:14:00Z"/>
        </w:trPr>
        <w:tc>
          <w:tcPr>
            <w:tcW w:w="1586" w:type="dxa"/>
          </w:tcPr>
          <w:p w14:paraId="7EA81B12" w14:textId="4A1C397E" w:rsidR="00E1406E" w:rsidRPr="000B5D30" w:rsidDel="005C37D0" w:rsidRDefault="00E1406E">
            <w:pPr>
              <w:spacing w:line="480" w:lineRule="auto"/>
              <w:ind w:left="720" w:hanging="720"/>
              <w:rPr>
                <w:del w:id="2991" w:author="Earnest, Rebecca" w:date="2020-03-22T19:14:00Z"/>
                <w:rFonts w:asciiTheme="minorHAnsi" w:hAnsiTheme="minorHAnsi"/>
                <w:szCs w:val="22"/>
              </w:rPr>
              <w:pPrChange w:id="2992" w:author="Earnest, Rebecca" w:date="2020-03-22T19:18:00Z">
                <w:pPr/>
              </w:pPrChange>
            </w:pPr>
            <w:del w:id="2993" w:author="Earnest, Rebecca" w:date="2020-03-22T19:14:00Z">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 xml:space="preserve">transmission: </w:delText>
              </w:r>
            </w:del>
            <w:del w:id="2994" w:author="Earnest, Rebecca" w:date="2020-03-09T17:01:00Z">
              <w:r w:rsidRPr="000B5D30" w:rsidDel="0038557A">
                <w:rPr>
                  <w:rFonts w:asciiTheme="minorHAnsi" w:hAnsiTheme="minorHAnsi"/>
                  <w:szCs w:val="22"/>
                </w:rPr>
                <w:delText>oral</w:delText>
              </w:r>
            </w:del>
            <w:del w:id="2995" w:author="Earnest, Rebecca" w:date="2020-03-22T19:14:00Z">
              <w:r w:rsidRPr="000B5D30" w:rsidDel="005C37D0">
                <w:rPr>
                  <w:rFonts w:asciiTheme="minorHAnsi" w:hAnsiTheme="minorHAnsi"/>
                  <w:szCs w:val="22"/>
                </w:rPr>
                <w:delText xml:space="preserve"> to urogenital</w:delText>
              </w:r>
            </w:del>
          </w:p>
        </w:tc>
        <w:tc>
          <w:tcPr>
            <w:tcW w:w="2999" w:type="dxa"/>
          </w:tcPr>
          <w:p w14:paraId="12237DD9" w14:textId="11A55DE9" w:rsidR="00E1406E" w:rsidRPr="000B5D30" w:rsidDel="005C37D0" w:rsidRDefault="00E1406E">
            <w:pPr>
              <w:spacing w:line="480" w:lineRule="auto"/>
              <w:ind w:left="720" w:hanging="720"/>
              <w:rPr>
                <w:del w:id="2996" w:author="Earnest, Rebecca" w:date="2020-03-22T19:14:00Z"/>
                <w:rFonts w:asciiTheme="minorHAnsi" w:hAnsiTheme="minorHAnsi"/>
                <w:szCs w:val="22"/>
              </w:rPr>
              <w:pPrChange w:id="2997" w:author="Earnest, Rebecca" w:date="2020-03-22T19:18:00Z">
                <w:pPr/>
              </w:pPrChange>
            </w:pPr>
            <w:del w:id="2998" w:author="Earnest, Rebecca" w:date="2020-03-22T19:14:00Z">
              <w:r w:rsidRPr="000B5D30" w:rsidDel="005C37D0">
                <w:rPr>
                  <w:rFonts w:asciiTheme="minorHAnsi" w:hAnsiTheme="minorHAnsi"/>
                  <w:szCs w:val="22"/>
                </w:rPr>
                <w:delText xml:space="preserve">Probability of contracting urogenital </w:delText>
              </w:r>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 xml:space="preserve">per </w:delText>
              </w:r>
            </w:del>
            <w:del w:id="2999" w:author="Earnest, Rebecca" w:date="2020-03-09T17:01:00Z">
              <w:r w:rsidRPr="000B5D30" w:rsidDel="0038557A">
                <w:rPr>
                  <w:rFonts w:asciiTheme="minorHAnsi" w:hAnsiTheme="minorHAnsi"/>
                  <w:szCs w:val="22"/>
                </w:rPr>
                <w:delText>oral</w:delText>
              </w:r>
            </w:del>
            <w:del w:id="3000" w:author="Earnest, Rebecca" w:date="2020-03-22T19:14:00Z">
              <w:r w:rsidRPr="000B5D30" w:rsidDel="005C37D0">
                <w:rPr>
                  <w:rFonts w:asciiTheme="minorHAnsi" w:hAnsiTheme="minorHAnsi"/>
                  <w:szCs w:val="22"/>
                </w:rPr>
                <w:delText xml:space="preserve"> sex act with a pharyngeal gonorrhea positive partner.</w:delText>
              </w:r>
            </w:del>
          </w:p>
        </w:tc>
        <w:tc>
          <w:tcPr>
            <w:tcW w:w="2430" w:type="dxa"/>
          </w:tcPr>
          <w:p w14:paraId="769FAE7E" w14:textId="10106806" w:rsidR="00E1406E" w:rsidRPr="000B5D30" w:rsidDel="005C37D0" w:rsidRDefault="00E1406E">
            <w:pPr>
              <w:spacing w:line="480" w:lineRule="auto"/>
              <w:ind w:left="720" w:hanging="720"/>
              <w:rPr>
                <w:del w:id="3001" w:author="Earnest, Rebecca" w:date="2020-03-22T19:14:00Z"/>
                <w:rFonts w:asciiTheme="minorHAnsi" w:hAnsiTheme="minorHAnsi"/>
                <w:szCs w:val="22"/>
              </w:rPr>
              <w:pPrChange w:id="3002" w:author="Earnest, Rebecca" w:date="2020-03-22T19:18:00Z">
                <w:pPr/>
              </w:pPrChange>
            </w:pPr>
            <w:del w:id="3003" w:author="Earnest, Rebecca" w:date="2020-03-22T19:14:00Z">
              <w:r w:rsidRPr="000B5D30" w:rsidDel="005C37D0">
                <w:rPr>
                  <w:rFonts w:asciiTheme="minorHAnsi" w:hAnsiTheme="minorHAnsi"/>
                  <w:szCs w:val="22"/>
                </w:rPr>
                <w:delText>0.01</w:delText>
              </w:r>
            </w:del>
          </w:p>
        </w:tc>
        <w:tc>
          <w:tcPr>
            <w:tcW w:w="3150" w:type="dxa"/>
          </w:tcPr>
          <w:p w14:paraId="66F60E9C" w14:textId="60736061" w:rsidR="00E1406E" w:rsidRPr="000B5D30" w:rsidDel="005C37D0" w:rsidRDefault="00E1406E">
            <w:pPr>
              <w:spacing w:line="480" w:lineRule="auto"/>
              <w:ind w:left="720" w:hanging="720"/>
              <w:rPr>
                <w:del w:id="3004" w:author="Earnest, Rebecca" w:date="2020-03-22T19:14:00Z"/>
                <w:rFonts w:asciiTheme="minorHAnsi" w:hAnsiTheme="minorHAnsi"/>
                <w:szCs w:val="22"/>
              </w:rPr>
              <w:pPrChange w:id="3005" w:author="Earnest, Rebecca" w:date="2020-03-22T19:18:00Z">
                <w:pPr/>
              </w:pPrChange>
            </w:pPr>
            <w:del w:id="3006" w:author="Earnest, Rebecca" w:date="2020-03-22T19:14:00Z">
              <w:r w:rsidRPr="000B5D30" w:rsidDel="005C37D0">
                <w:rPr>
                  <w:rFonts w:asciiTheme="minorHAnsi" w:hAnsiTheme="minorHAnsi"/>
                  <w:szCs w:val="22"/>
                </w:rPr>
                <w:delText>0.00 - 0.10</w:delText>
              </w:r>
            </w:del>
          </w:p>
        </w:tc>
        <w:tc>
          <w:tcPr>
            <w:tcW w:w="3600" w:type="dxa"/>
            <w:vMerge/>
          </w:tcPr>
          <w:p w14:paraId="089B53D0" w14:textId="45455DE7" w:rsidR="00E1406E" w:rsidRPr="000B5D30" w:rsidDel="005C37D0" w:rsidRDefault="00E1406E">
            <w:pPr>
              <w:spacing w:line="480" w:lineRule="auto"/>
              <w:ind w:left="720" w:hanging="720"/>
              <w:rPr>
                <w:del w:id="3007" w:author="Earnest, Rebecca" w:date="2020-03-22T19:14:00Z"/>
                <w:rFonts w:asciiTheme="minorHAnsi" w:hAnsiTheme="minorHAnsi"/>
                <w:szCs w:val="22"/>
              </w:rPr>
              <w:pPrChange w:id="3008" w:author="Earnest, Rebecca" w:date="2020-03-22T19:18:00Z">
                <w:pPr/>
              </w:pPrChange>
            </w:pPr>
          </w:p>
        </w:tc>
      </w:tr>
      <w:tr w:rsidR="000174EE" w:rsidRPr="000B5D30" w:rsidDel="005C37D0" w14:paraId="1FB7EDC5" w14:textId="5A3E4C1B" w:rsidTr="003F5E2A">
        <w:trPr>
          <w:trHeight w:val="20"/>
          <w:del w:id="3009" w:author="Earnest, Rebecca" w:date="2020-03-22T19:14:00Z"/>
        </w:trPr>
        <w:tc>
          <w:tcPr>
            <w:tcW w:w="1586" w:type="dxa"/>
          </w:tcPr>
          <w:p w14:paraId="570EADEB" w14:textId="1D4A4C22" w:rsidR="00E1406E" w:rsidRPr="000B5D30" w:rsidDel="005C37D0" w:rsidRDefault="00E1406E">
            <w:pPr>
              <w:spacing w:line="480" w:lineRule="auto"/>
              <w:ind w:left="720" w:hanging="720"/>
              <w:rPr>
                <w:del w:id="3010" w:author="Earnest, Rebecca" w:date="2020-03-22T19:14:00Z"/>
                <w:rFonts w:asciiTheme="minorHAnsi" w:hAnsiTheme="minorHAnsi"/>
                <w:szCs w:val="22"/>
              </w:rPr>
              <w:pPrChange w:id="3011" w:author="Earnest, Rebecca" w:date="2020-03-22T19:18:00Z">
                <w:pPr/>
              </w:pPrChange>
            </w:pPr>
            <w:del w:id="3012" w:author="Earnest, Rebecca" w:date="2020-03-22T19:14:00Z">
              <w:r w:rsidRPr="000B5D30" w:rsidDel="005C37D0">
                <w:rPr>
                  <w:rFonts w:asciiTheme="minorHAnsi" w:hAnsiTheme="minorHAnsi"/>
                  <w:szCs w:val="22"/>
                </w:rPr>
                <w:delText xml:space="preserve">Untreated </w:delText>
              </w:r>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duration: pharyngeal</w:delText>
              </w:r>
            </w:del>
          </w:p>
        </w:tc>
        <w:tc>
          <w:tcPr>
            <w:tcW w:w="2999" w:type="dxa"/>
          </w:tcPr>
          <w:p w14:paraId="6932EF14" w14:textId="5CAEA8F3" w:rsidR="00E1406E" w:rsidRPr="000B5D30" w:rsidDel="005C37D0" w:rsidRDefault="00E1406E">
            <w:pPr>
              <w:spacing w:line="480" w:lineRule="auto"/>
              <w:ind w:left="720" w:hanging="720"/>
              <w:rPr>
                <w:del w:id="3013" w:author="Earnest, Rebecca" w:date="2020-03-22T19:14:00Z"/>
                <w:rFonts w:asciiTheme="minorHAnsi" w:hAnsiTheme="minorHAnsi"/>
                <w:szCs w:val="22"/>
              </w:rPr>
              <w:pPrChange w:id="3014" w:author="Earnest, Rebecca" w:date="2020-03-22T19:18:00Z">
                <w:pPr/>
              </w:pPrChange>
            </w:pPr>
            <w:del w:id="3015" w:author="Earnest, Rebecca" w:date="2020-03-22T19:14:00Z">
              <w:r w:rsidRPr="000B5D30" w:rsidDel="005C37D0">
                <w:rPr>
                  <w:rFonts w:asciiTheme="minorHAnsi" w:hAnsiTheme="minorHAnsi"/>
                  <w:szCs w:val="22"/>
                </w:rPr>
                <w:delText xml:space="preserve">Average duration in days of untreated pharyngeal </w:delText>
              </w:r>
              <w:r w:rsidRPr="000B5D30" w:rsidDel="005C37D0">
                <w:rPr>
                  <w:rFonts w:asciiTheme="minorHAnsi" w:eastAsia="Times New Roman" w:hAnsiTheme="minorHAnsi"/>
                  <w:color w:val="000000"/>
                  <w:szCs w:val="22"/>
                </w:rPr>
                <w:delText xml:space="preserve">gonorrhea </w:delText>
              </w:r>
              <w:r w:rsidRPr="000B5D30" w:rsidDel="005C37D0">
                <w:rPr>
                  <w:rFonts w:asciiTheme="minorHAnsi" w:hAnsiTheme="minorHAnsi"/>
                  <w:szCs w:val="22"/>
                </w:rPr>
                <w:delText>infection.</w:delText>
              </w:r>
            </w:del>
          </w:p>
        </w:tc>
        <w:tc>
          <w:tcPr>
            <w:tcW w:w="2430" w:type="dxa"/>
          </w:tcPr>
          <w:p w14:paraId="620AC2E2" w14:textId="33945DE0" w:rsidR="00E1406E" w:rsidRPr="000B5D30" w:rsidDel="005C37D0" w:rsidRDefault="00E1406E">
            <w:pPr>
              <w:spacing w:line="480" w:lineRule="auto"/>
              <w:ind w:left="720" w:hanging="720"/>
              <w:rPr>
                <w:del w:id="3016" w:author="Earnest, Rebecca" w:date="2020-03-22T19:14:00Z"/>
                <w:rFonts w:asciiTheme="minorHAnsi" w:hAnsiTheme="minorHAnsi"/>
                <w:szCs w:val="22"/>
              </w:rPr>
              <w:pPrChange w:id="3017" w:author="Earnest, Rebecca" w:date="2020-03-22T19:18:00Z">
                <w:pPr/>
              </w:pPrChange>
            </w:pPr>
            <w:del w:id="3018" w:author="Earnest, Rebecca" w:date="2020-03-22T19:14:00Z">
              <w:r w:rsidRPr="000B5D30" w:rsidDel="005C37D0">
                <w:rPr>
                  <w:rFonts w:asciiTheme="minorHAnsi" w:hAnsiTheme="minorHAnsi"/>
                  <w:szCs w:val="22"/>
                </w:rPr>
                <w:delText>182</w:delText>
              </w:r>
            </w:del>
          </w:p>
        </w:tc>
        <w:tc>
          <w:tcPr>
            <w:tcW w:w="3150" w:type="dxa"/>
          </w:tcPr>
          <w:p w14:paraId="51E3322A" w14:textId="49087E84" w:rsidR="00E1406E" w:rsidRPr="000B5D30" w:rsidDel="005C37D0" w:rsidRDefault="00E1406E">
            <w:pPr>
              <w:spacing w:line="480" w:lineRule="auto"/>
              <w:ind w:left="720" w:hanging="720"/>
              <w:rPr>
                <w:del w:id="3019" w:author="Earnest, Rebecca" w:date="2020-03-22T19:14:00Z"/>
                <w:rFonts w:asciiTheme="minorHAnsi" w:hAnsiTheme="minorHAnsi"/>
                <w:szCs w:val="22"/>
              </w:rPr>
              <w:pPrChange w:id="3020" w:author="Earnest, Rebecca" w:date="2020-03-22T19:18:00Z">
                <w:pPr/>
              </w:pPrChange>
            </w:pPr>
            <w:del w:id="3021" w:author="Earnest, Rebecca" w:date="2020-03-22T19:14:00Z">
              <w:r w:rsidRPr="000B5D30" w:rsidDel="005C37D0">
                <w:rPr>
                  <w:rFonts w:asciiTheme="minorHAnsi" w:hAnsiTheme="minorHAnsi"/>
                  <w:szCs w:val="22"/>
                </w:rPr>
                <w:delText>100 - 245.83</w:delText>
              </w:r>
            </w:del>
          </w:p>
        </w:tc>
        <w:tc>
          <w:tcPr>
            <w:tcW w:w="3600" w:type="dxa"/>
          </w:tcPr>
          <w:p w14:paraId="14085BD6" w14:textId="57B51D9F" w:rsidR="00E1406E" w:rsidRPr="000B5D30" w:rsidDel="005C37D0" w:rsidRDefault="00E1406E">
            <w:pPr>
              <w:spacing w:line="480" w:lineRule="auto"/>
              <w:ind w:left="720" w:hanging="720"/>
              <w:rPr>
                <w:del w:id="3022" w:author="Earnest, Rebecca" w:date="2020-03-22T19:14:00Z"/>
                <w:rFonts w:asciiTheme="minorHAnsi" w:hAnsiTheme="minorHAnsi"/>
                <w:color w:val="000000"/>
                <w:szCs w:val="22"/>
              </w:rPr>
              <w:pPrChange w:id="3023" w:author="Earnest, Rebecca" w:date="2020-03-22T19:18:00Z">
                <w:pPr>
                  <w:pStyle w:val="NormalWeb"/>
                  <w:spacing w:before="0" w:beforeAutospacing="0" w:after="0" w:afterAutospacing="0"/>
                </w:pPr>
              </w:pPrChange>
            </w:pPr>
            <w:del w:id="3024" w:author="Earnest, Rebecca" w:date="2020-03-22T19:14:00Z">
              <w:r w:rsidRPr="000B5D30" w:rsidDel="005C37D0">
                <w:rPr>
                  <w:rFonts w:asciiTheme="minorHAnsi" w:hAnsiTheme="minorHAnsi"/>
                  <w:color w:val="000000"/>
                  <w:szCs w:val="22"/>
                </w:rPr>
                <w:delText xml:space="preserve">Untreated pharyngeal gonorrhea is believed to resolve faster than urogenital or rectal gonorrhea </w:delText>
              </w:r>
              <w:r w:rsidRPr="00E26E0C" w:rsidDel="005C37D0">
                <w:rPr>
                  <w:rFonts w:asciiTheme="minorHAnsi" w:hAnsiTheme="minorHAnsi"/>
                  <w:color w:val="000000"/>
                  <w:szCs w:val="22"/>
                </w:rPr>
                <w:fldChar w:fldCharType="begin"/>
              </w:r>
              <w:r w:rsidR="0002557B" w:rsidRPr="000B5D30" w:rsidDel="005C37D0">
                <w:rPr>
                  <w:rFonts w:asciiTheme="minorHAnsi" w:hAnsiTheme="minorHAnsi"/>
                  <w:color w:val="000000"/>
                  <w:szCs w:val="22"/>
                </w:rPr>
                <w:delInstrText xml:space="preserve"> ADDIN EN.CITE &lt;EndNote&gt;&lt;Cite&gt;&lt;Author&gt;Chow&lt;/Author&gt;&lt;Year&gt;2016&lt;/Year&gt;&lt;RecNum&gt;48&lt;/RecNum&gt;&lt;DisplayText&gt;(28)&lt;/DisplayText&gt;&lt;record&gt;&lt;rec-number&gt;48&lt;/rec-number&gt;&lt;foreign-keys&gt;&lt;key app="EN" db-id="szdvwtdx3prpxceeapzx5zrof2ezdsf9rfvv" timestamp="1551306998"&gt;48&lt;/key&gt;&lt;/foreign-keys&gt;&lt;ref-type name="Journal Article"&gt;17&lt;/ref-type&gt;&lt;contributors&gt;&lt;authors&gt;&lt;author&gt;Chow, E. P.&lt;/author&gt;&lt;author&gt;Camilleri, S.&lt;/author&gt;&lt;author&gt;Ward, C.&lt;/author&gt;&lt;author&gt;Huffam, S.&lt;/author&gt;&lt;author&gt;Chen, M. Y.&lt;/author&gt;&lt;author&gt;Bradshaw, C. S.&lt;/author&gt;&lt;author&gt;Fairley, C. K.&lt;/author&gt;&lt;/authors&gt;&lt;/contributors&gt;&lt;auth-address&gt;Melbourne Sexual Health Centre, Alfred Health, 580 Swanston Street, Carlton, Melbourne, Vic. 3053, Australia.&lt;/auth-address&gt;&lt;titles&gt;&lt;title&gt;Duration of gonorrhoea and chlamydia infection at the pharynx and rectum among men who have sex with men: a systematic review&lt;/title&gt;&lt;secondary-title&gt;Sex Health&lt;/secondary-title&gt;&lt;/titles&gt;&lt;periodical&gt;&lt;full-title&gt;Sex Health&lt;/full-title&gt;&lt;/periodical&gt;&lt;pages&gt;199-204&lt;/pages&gt;&lt;volume&gt;13&lt;/volume&gt;&lt;number&gt;3&lt;/number&gt;&lt;edition&gt;2016/02/18&lt;/edition&gt;&lt;keywords&gt;&lt;keyword&gt;Chlamydia Infections&lt;/keyword&gt;&lt;keyword&gt;Gonorrhea/*microbiology/transmission&lt;/keyword&gt;&lt;keyword&gt;*Homosexuality, Male&lt;/keyword&gt;&lt;keyword&gt;Humans&lt;/keyword&gt;&lt;keyword&gt;Male&lt;/keyword&gt;&lt;keyword&gt;Pharynx/*microbiology&lt;/keyword&gt;&lt;keyword&gt;Prevalence&lt;/keyword&gt;&lt;keyword&gt;Rectum/*microbiology&lt;/keyword&gt;&lt;keyword&gt;Sexual and Gender Minorities&lt;/keyword&gt;&lt;/keywords&gt;&lt;dates&gt;&lt;year&gt;2016&lt;/year&gt;&lt;pub-dates&gt;&lt;date&gt;Jun&lt;/date&gt;&lt;/pub-dates&gt;&lt;/dates&gt;&lt;isbn&gt;1448-5028 (Print)&amp;#xD;1448-5028 (Linking)&lt;/isbn&gt;&lt;accession-num&gt;26886136&lt;/accession-num&gt;&lt;urls&gt;&lt;related-urls&gt;&lt;url&gt;https://www.ncbi.nlm.nih.gov/pubmed/26886136&lt;/url&gt;&lt;/related-urls&gt;&lt;/urls&gt;&lt;electronic-resource-num&gt;10.1071/SH15175&lt;/electronic-resource-num&gt;&lt;/record&gt;&lt;/Cite&gt;&lt;/EndNote&gt;</w:delInstrText>
              </w:r>
              <w:r w:rsidRPr="00E26E0C" w:rsidDel="005C37D0">
                <w:rPr>
                  <w:rFonts w:asciiTheme="minorHAnsi" w:hAnsiTheme="minorHAnsi"/>
                  <w:color w:val="000000"/>
                  <w:szCs w:val="22"/>
                </w:rPr>
                <w:fldChar w:fldCharType="separate"/>
              </w:r>
              <w:r w:rsidR="0002557B" w:rsidRPr="000B5D30" w:rsidDel="005C37D0">
                <w:rPr>
                  <w:rFonts w:asciiTheme="minorHAnsi" w:hAnsiTheme="minorHAnsi"/>
                  <w:noProof/>
                  <w:color w:val="000000"/>
                  <w:szCs w:val="22"/>
                </w:rPr>
                <w:delText>(</w:delText>
              </w:r>
              <w:r w:rsidR="00AC5A39" w:rsidRPr="000B5D30" w:rsidDel="005C37D0">
                <w:rPr>
                  <w:rFonts w:asciiTheme="minorHAnsi" w:hAnsiTheme="minorHAnsi"/>
                  <w:color w:val="000000"/>
                  <w:rPrChange w:id="3025" w:author="Earnest, Rebecca" w:date="2020-03-23T17:00:00Z">
                    <w:rPr>
                      <w:color w:val="000000"/>
                    </w:rPr>
                  </w:rPrChange>
                </w:rPr>
                <w:fldChar w:fldCharType="begin"/>
              </w:r>
              <w:r w:rsidR="00AC5A39" w:rsidRPr="000B5D30" w:rsidDel="005C37D0">
                <w:rPr>
                  <w:rFonts w:asciiTheme="minorHAnsi" w:hAnsiTheme="minorHAnsi"/>
                  <w:color w:val="000000"/>
                  <w:rPrChange w:id="3026" w:author="Earnest, Rebecca" w:date="2020-03-23T17:00:00Z">
                    <w:rPr>
                      <w:color w:val="000000"/>
                    </w:rPr>
                  </w:rPrChange>
                </w:rPr>
                <w:delInstrText xml:space="preserve"> HYPERLINK \l "_ENREF_28" \o "Chow, 2016 #48" </w:delInstrText>
              </w:r>
              <w:r w:rsidR="00AC5A39" w:rsidRPr="000B5D30" w:rsidDel="005C37D0">
                <w:rPr>
                  <w:rFonts w:asciiTheme="minorHAnsi" w:hAnsiTheme="minorHAnsi"/>
                  <w:color w:val="000000"/>
                  <w:rPrChange w:id="3027" w:author="Earnest, Rebecca" w:date="2020-03-23T17:00:00Z">
                    <w:rPr>
                      <w:color w:val="000000"/>
                    </w:rPr>
                  </w:rPrChange>
                </w:rPr>
                <w:fldChar w:fldCharType="separate"/>
              </w:r>
              <w:r w:rsidR="00AC5A39" w:rsidRPr="000B5D30" w:rsidDel="005C37D0">
                <w:rPr>
                  <w:rStyle w:val="Hyperlink"/>
                  <w:rFonts w:asciiTheme="minorHAnsi" w:hAnsiTheme="minorHAnsi"/>
                  <w:rPrChange w:id="3028" w:author="Earnest, Rebecca" w:date="2020-03-23T17:00:00Z">
                    <w:rPr>
                      <w:rStyle w:val="Hyperlink"/>
                    </w:rPr>
                  </w:rPrChange>
                </w:rPr>
                <w:delText>28</w:delText>
              </w:r>
              <w:r w:rsidR="00AC5A39" w:rsidRPr="000B5D30" w:rsidDel="005C37D0">
                <w:rPr>
                  <w:rFonts w:asciiTheme="minorHAnsi" w:hAnsiTheme="minorHAnsi"/>
                  <w:color w:val="000000"/>
                  <w:rPrChange w:id="3029" w:author="Earnest, Rebecca" w:date="2020-03-23T17:00:00Z">
                    <w:rPr>
                      <w:color w:val="000000"/>
                    </w:rPr>
                  </w:rPrChange>
                </w:rPr>
                <w:fldChar w:fldCharType="end"/>
              </w:r>
              <w:r w:rsidR="0002557B" w:rsidRPr="000B5D30" w:rsidDel="005C37D0">
                <w:rPr>
                  <w:rFonts w:asciiTheme="minorHAnsi" w:hAnsiTheme="minorHAnsi"/>
                  <w:noProof/>
                  <w:color w:val="000000"/>
                  <w:szCs w:val="22"/>
                </w:rPr>
                <w:delText>)</w:delText>
              </w:r>
              <w:r w:rsidRPr="00E26E0C" w:rsidDel="005C37D0">
                <w:rPr>
                  <w:rFonts w:asciiTheme="minorHAnsi" w:hAnsiTheme="minorHAnsi"/>
                  <w:color w:val="000000"/>
                  <w:szCs w:val="22"/>
                </w:rPr>
                <w:fldChar w:fldCharType="end"/>
              </w:r>
              <w:r w:rsidRPr="000B5D30" w:rsidDel="005C37D0">
                <w:rPr>
                  <w:rFonts w:asciiTheme="minorHAnsi" w:hAnsiTheme="minorHAnsi"/>
                  <w:color w:val="000000"/>
                  <w:szCs w:val="22"/>
                </w:rPr>
                <w:delText xml:space="preserve">, but estimates vary widely. One modeling study </w:delText>
              </w:r>
              <w:r w:rsidRPr="00E26E0C" w:rsidDel="005C37D0">
                <w:rPr>
                  <w:rFonts w:asciiTheme="minorHAnsi" w:hAnsiTheme="minorHAnsi"/>
                  <w:color w:val="000000"/>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AC5A39" w:rsidRPr="000B5D30" w:rsidDel="005C37D0">
                <w:rPr>
                  <w:rFonts w:asciiTheme="minorHAnsi" w:hAnsiTheme="minorHAnsi"/>
                  <w:color w:val="000000"/>
                  <w:szCs w:val="22"/>
                </w:rPr>
                <w:delInstrText xml:space="preserve"> ADDIN EN.CITE </w:delInstrText>
              </w:r>
              <w:r w:rsidR="00AC5A39" w:rsidRPr="00E26E0C" w:rsidDel="005C37D0">
                <w:rPr>
                  <w:rFonts w:asciiTheme="minorHAnsi" w:hAnsiTheme="minorHAnsi"/>
                  <w:color w:val="000000"/>
                  <w:szCs w:val="22"/>
                </w:rPr>
                <w:fldChar w:fldCharType="begin">
                  <w:fldData xml:space="preserve">PEVuZE5vdGU+PENpdGU+PEF1dGhvcj5IdWk8L0F1dGhvcj48WWVhcj4yMDE1PC9ZZWFyPjxSZWNO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</w:fldData>
                </w:fldChar>
              </w:r>
              <w:r w:rsidR="00AC5A39" w:rsidRPr="000B5D30" w:rsidDel="005C37D0">
                <w:rPr>
                  <w:rFonts w:asciiTheme="minorHAnsi" w:hAnsiTheme="minorHAnsi"/>
                  <w:color w:val="000000"/>
                  <w:szCs w:val="22"/>
                </w:rPr>
                <w:delInstrText xml:space="preserve"> ADDIN EN.CITE.DATA </w:delInstrText>
              </w:r>
              <w:r w:rsidR="00AC5A39" w:rsidRPr="00E26E0C" w:rsidDel="005C37D0">
                <w:rPr>
                  <w:rFonts w:asciiTheme="minorHAnsi" w:hAnsiTheme="minorHAnsi"/>
                  <w:color w:val="000000"/>
                  <w:szCs w:val="22"/>
                </w:rPr>
              </w:r>
              <w:r w:rsidR="00AC5A39" w:rsidRPr="00E26E0C" w:rsidDel="005C37D0">
                <w:rPr>
                  <w:rFonts w:asciiTheme="minorHAnsi" w:hAnsiTheme="minorHAnsi"/>
                  <w:color w:val="000000"/>
                  <w:szCs w:val="22"/>
                </w:rPr>
                <w:fldChar w:fldCharType="end"/>
              </w:r>
              <w:r w:rsidRPr="00E26E0C" w:rsidDel="005C37D0">
                <w:rPr>
                  <w:rFonts w:asciiTheme="minorHAnsi" w:hAnsiTheme="minorHAnsi"/>
                  <w:color w:val="000000"/>
                  <w:szCs w:val="22"/>
                </w:rPr>
              </w:r>
              <w:r w:rsidRPr="00E26E0C" w:rsidDel="005C37D0">
                <w:rPr>
                  <w:rFonts w:asciiTheme="minorHAnsi" w:hAnsiTheme="minorHAnsi"/>
                  <w:color w:val="000000"/>
                  <w:szCs w:val="22"/>
                </w:rPr>
                <w:fldChar w:fldCharType="separate"/>
              </w:r>
              <w:r w:rsidR="00AC5A39" w:rsidRPr="000B5D30" w:rsidDel="005C37D0">
                <w:rPr>
                  <w:rFonts w:asciiTheme="minorHAnsi" w:hAnsiTheme="minorHAnsi"/>
                  <w:noProof/>
                  <w:color w:val="000000"/>
                  <w:szCs w:val="22"/>
                </w:rPr>
                <w:delText>(</w:delText>
              </w:r>
              <w:r w:rsidR="00AC5A39" w:rsidRPr="00E26E0C" w:rsidDel="005C37D0">
                <w:rPr>
                  <w:rFonts w:asciiTheme="minorHAnsi" w:hAnsiTheme="minorHAnsi"/>
                  <w:noProof/>
                  <w:color w:val="000000"/>
                  <w:szCs w:val="22"/>
                </w:rPr>
                <w:fldChar w:fldCharType="begin"/>
              </w:r>
              <w:r w:rsidR="00AC5A39" w:rsidRPr="000B5D30" w:rsidDel="005C37D0">
                <w:rPr>
                  <w:rFonts w:asciiTheme="minorHAnsi" w:hAnsiTheme="minorHAnsi"/>
                  <w:noProof/>
                  <w:color w:val="000000"/>
                  <w:szCs w:val="22"/>
                </w:rPr>
                <w:delInstrText xml:space="preserve"> HYPERLINK \l "_ENREF_2" \o "Hui, 2015 #6" </w:delInstrText>
              </w:r>
              <w:r w:rsidR="00AC5A39" w:rsidRPr="00E26E0C" w:rsidDel="005C37D0">
                <w:rPr>
                  <w:rFonts w:asciiTheme="minorHAnsi" w:hAnsiTheme="minorHAnsi"/>
                  <w:noProof/>
                  <w:color w:val="000000"/>
                  <w:szCs w:val="22"/>
                </w:rPr>
                <w:fldChar w:fldCharType="separate"/>
              </w:r>
              <w:r w:rsidR="00AC5A39" w:rsidRPr="000B5D30" w:rsidDel="005C37D0">
                <w:rPr>
                  <w:rStyle w:val="Hyperlink"/>
                  <w:rFonts w:asciiTheme="minorHAnsi" w:hAnsiTheme="minorHAnsi"/>
                  <w:rPrChange w:id="3030" w:author="Earnest, Rebecca" w:date="2020-03-23T17:00:00Z">
                    <w:rPr>
                      <w:rStyle w:val="Hyperlink"/>
                    </w:rPr>
                  </w:rPrChange>
                </w:rPr>
                <w:delText>2</w:delText>
              </w:r>
              <w:r w:rsidR="00AC5A39" w:rsidRPr="00E26E0C" w:rsidDel="005C37D0">
                <w:rPr>
                  <w:rFonts w:asciiTheme="minorHAnsi" w:hAnsiTheme="minorHAnsi"/>
                  <w:noProof/>
                  <w:color w:val="000000"/>
                  <w:szCs w:val="22"/>
                </w:rPr>
                <w:fldChar w:fldCharType="end"/>
              </w:r>
              <w:r w:rsidR="00AC5A39" w:rsidRPr="000B5D30" w:rsidDel="005C37D0">
                <w:rPr>
                  <w:rFonts w:asciiTheme="minorHAnsi" w:hAnsiTheme="minorHAnsi"/>
                  <w:noProof/>
                  <w:color w:val="000000"/>
                  <w:szCs w:val="22"/>
                </w:rPr>
                <w:delText>)</w:delText>
              </w:r>
              <w:r w:rsidRPr="00E26E0C" w:rsidDel="005C37D0">
                <w:rPr>
                  <w:rFonts w:asciiTheme="minorHAnsi" w:hAnsiTheme="minorHAnsi"/>
                  <w:color w:val="000000"/>
                  <w:szCs w:val="22"/>
                </w:rPr>
                <w:fldChar w:fldCharType="end"/>
              </w:r>
              <w:r w:rsidRPr="000B5D30" w:rsidDel="005C37D0">
                <w:rPr>
                  <w:rFonts w:asciiTheme="minorHAnsi" w:hAnsiTheme="minorHAnsi"/>
                  <w:color w:val="000000"/>
                  <w:szCs w:val="22"/>
                </w:rPr>
                <w:delText xml:space="preserve"> </w:delText>
              </w:r>
              <w:r w:rsidRPr="000B5D30" w:rsidDel="005C37D0">
                <w:rPr>
                  <w:rFonts w:asciiTheme="minorHAnsi" w:hAnsiTheme="minorHAnsi"/>
                  <w:szCs w:val="22"/>
                </w:rPr>
                <w:delText xml:space="preserve">used a duration of infection of 84 days from a study of a MSM population undergoing routine screening in which 18 pharyngeal gonorrhea positive individuals were left untreated, asked to not have new sexual partners, and re-cultured every 2 weeks. Other model priors have ranged from 90-138 days </w:delText>
              </w:r>
              <w:r w:rsidRPr="00E26E0C" w:rsidDel="005C37D0">
                <w:rPr>
                  <w:rFonts w:asciiTheme="minorHAnsi" w:hAnsiTheme="minorHAnsi"/>
                  <w:szCs w:val="22"/>
                </w:rPr>
                <w:fldChar w:fldCharType="begin">
                  <w:fldData xml:space="preserve">PEVuZE5vdGU+PENpdGU+PEF1dGhvcj5DaG93PC9BdXRob3I+PFllYXI+MjAxNjwvWWVhcj48UmVj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</w:fldData>
                </w:fldChar>
              </w:r>
              <w:r w:rsidR="00AC5A39" w:rsidRPr="000B5D30" w:rsidDel="005C37D0">
                <w:rPr>
                  <w:rFonts w:asciiTheme="minorHAnsi" w:hAnsiTheme="minorHAnsi"/>
                  <w:szCs w:val="22"/>
                </w:rPr>
                <w:delInstrText xml:space="preserve"> ADDIN EN.CITE </w:delInstrText>
              </w:r>
              <w:r w:rsidR="00AC5A39" w:rsidRPr="00E26E0C" w:rsidDel="005C37D0">
                <w:rPr>
                  <w:rFonts w:asciiTheme="minorHAnsi" w:hAnsiTheme="minorHAnsi"/>
                  <w:szCs w:val="22"/>
                </w:rPr>
                <w:fldChar w:fldCharType="begin">
                  <w:fldData xml:space="preserve">PEVuZE5vdGU+PENpdGU+PEF1dGhvcj5DaG93PC9BdXRob3I+PFllYXI+MjAxNjwvWWVhcj48UmVj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</w:fldData>
                </w:fldChar>
              </w:r>
              <w:r w:rsidR="00AC5A39" w:rsidRPr="000B5D30" w:rsidDel="005C37D0">
                <w:rPr>
                  <w:rFonts w:asciiTheme="minorHAnsi" w:hAnsiTheme="minorHAnsi"/>
                  <w:szCs w:val="22"/>
                </w:rPr>
                <w:delInstrText xml:space="preserve"> ADDIN EN.CITE.DATA </w:delInstrText>
              </w:r>
              <w:r w:rsidR="00AC5A39" w:rsidRPr="00E26E0C" w:rsidDel="005C37D0">
                <w:rPr>
                  <w:rFonts w:asciiTheme="minorHAnsi" w:hAnsiTheme="minorHAnsi"/>
                  <w:szCs w:val="22"/>
                </w:rPr>
              </w:r>
              <w:r w:rsidR="00AC5A39" w:rsidRPr="00E26E0C" w:rsidDel="005C37D0">
                <w:rPr>
                  <w:rFonts w:asciiTheme="minorHAnsi" w:hAnsiTheme="minorHAnsi"/>
                  <w:szCs w:val="22"/>
                </w:rPr>
                <w:fldChar w:fldCharType="end"/>
              </w:r>
              <w:r w:rsidRPr="00E26E0C" w:rsidDel="005C37D0">
                <w:rPr>
                  <w:rFonts w:asciiTheme="minorHAnsi" w:hAnsiTheme="minorHAnsi"/>
                  <w:szCs w:val="22"/>
                </w:rPr>
              </w:r>
              <w:r w:rsidRPr="00E26E0C" w:rsidDel="005C37D0">
                <w:rPr>
                  <w:rFonts w:asciiTheme="minorHAnsi" w:hAnsiTheme="minorHAnsi"/>
                  <w:szCs w:val="22"/>
                </w:rPr>
                <w:fldChar w:fldCharType="separate"/>
              </w:r>
              <w:r w:rsidR="00AC5A39" w:rsidRPr="000B5D30" w:rsidDel="005C37D0">
                <w:rPr>
                  <w:rFonts w:asciiTheme="minorHAnsi" w:hAnsiTheme="minorHAnsi"/>
                  <w:noProof/>
                  <w:szCs w:val="22"/>
                </w:rPr>
                <w:delText>(</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"_ENREF_13" \o "Chow, 2016 #49"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3031" w:author="Earnest, Rebecca" w:date="2020-03-23T17:00:00Z">
                    <w:rPr>
                      <w:rStyle w:val="Hyperlink"/>
                    </w:rPr>
                  </w:rPrChange>
                </w:rPr>
                <w:delText>13</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"_ENREF_14" \o "Zhang, 2017 #3"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3032" w:author="Earnest, Rebecca" w:date="2020-03-23T17:00:00Z">
                    <w:rPr>
                      <w:rStyle w:val="Hyperlink"/>
                    </w:rPr>
                  </w:rPrChange>
                </w:rPr>
                <w:delText>14</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 xml:space="preserve">, </w:delText>
              </w:r>
              <w:r w:rsidR="00AC5A39" w:rsidRPr="00E26E0C" w:rsidDel="005C37D0">
                <w:rPr>
                  <w:rFonts w:asciiTheme="minorHAnsi" w:hAnsiTheme="minorHAnsi"/>
                  <w:noProof/>
                  <w:szCs w:val="22"/>
                </w:rPr>
                <w:fldChar w:fldCharType="begin"/>
              </w:r>
              <w:r w:rsidR="00AC5A39" w:rsidRPr="000B5D30" w:rsidDel="005C37D0">
                <w:rPr>
                  <w:rFonts w:asciiTheme="minorHAnsi" w:hAnsiTheme="minorHAnsi"/>
                  <w:noProof/>
                  <w:szCs w:val="22"/>
                </w:rPr>
                <w:delInstrText xml:space="preserve"> HYPERLINK \l "_ENREF_28" \o "Chow, 2016 #48" </w:delInstrText>
              </w:r>
              <w:r w:rsidR="00AC5A39" w:rsidRPr="00E26E0C" w:rsidDel="005C37D0">
                <w:rPr>
                  <w:rFonts w:asciiTheme="minorHAnsi" w:hAnsiTheme="minorHAnsi"/>
                  <w:noProof/>
                  <w:szCs w:val="22"/>
                </w:rPr>
                <w:fldChar w:fldCharType="separate"/>
              </w:r>
              <w:r w:rsidR="00AC5A39" w:rsidRPr="000B5D30" w:rsidDel="005C37D0">
                <w:rPr>
                  <w:rStyle w:val="Hyperlink"/>
                  <w:rFonts w:asciiTheme="minorHAnsi" w:hAnsiTheme="minorHAnsi"/>
                  <w:rPrChange w:id="3033" w:author="Earnest, Rebecca" w:date="2020-03-23T17:00:00Z">
                    <w:rPr>
                      <w:rStyle w:val="Hyperlink"/>
                    </w:rPr>
                  </w:rPrChange>
                </w:rPr>
                <w:delText>28</w:delText>
              </w:r>
              <w:r w:rsidR="00AC5A39" w:rsidRPr="00E26E0C" w:rsidDel="005C37D0">
                <w:rPr>
                  <w:rFonts w:asciiTheme="minorHAnsi" w:hAnsiTheme="minorHAnsi"/>
                  <w:noProof/>
                  <w:szCs w:val="22"/>
                </w:rPr>
                <w:fldChar w:fldCharType="end"/>
              </w:r>
              <w:r w:rsidR="00AC5A39" w:rsidRPr="000B5D30" w:rsidDel="005C37D0">
                <w:rPr>
                  <w:rFonts w:asciiTheme="minorHAnsi" w:hAnsiTheme="minorHAnsi"/>
                  <w:noProof/>
                  <w:szCs w:val="22"/>
                </w:rPr>
                <w:delText>)</w:delText>
              </w:r>
              <w:r w:rsidRPr="00E26E0C" w:rsidDel="005C37D0">
                <w:rPr>
                  <w:rFonts w:asciiTheme="minorHAnsi" w:hAnsiTheme="minorHAnsi"/>
                  <w:szCs w:val="22"/>
                </w:rPr>
                <w:fldChar w:fldCharType="end"/>
              </w:r>
              <w:r w:rsidRPr="000B5D30" w:rsidDel="005C37D0">
                <w:rPr>
                  <w:rFonts w:asciiTheme="minorHAnsi" w:hAnsiTheme="minorHAnsi"/>
                  <w:szCs w:val="22"/>
                </w:rPr>
                <w:delText xml:space="preserve">. We set priors of 100 days up to the fixed duration of urogenital and rectal gonorrhea.   </w:delText>
              </w:r>
            </w:del>
          </w:p>
        </w:tc>
      </w:tr>
    </w:tbl>
    <w:p w14:paraId="6E296DEA" w14:textId="197684FC" w:rsidR="00E1406E" w:rsidRPr="000B5D30" w:rsidDel="005C37D0" w:rsidRDefault="00E1406E">
      <w:pPr>
        <w:spacing w:line="480" w:lineRule="auto"/>
        <w:rPr>
          <w:del w:id="3034" w:author="Earnest, Rebecca" w:date="2020-03-22T19:18:00Z"/>
          <w:rFonts w:asciiTheme="minorHAnsi" w:hAnsiTheme="minorHAnsi"/>
          <w:b/>
          <w:szCs w:val="22"/>
        </w:rPr>
        <w:pPrChange w:id="3035" w:author="Earnest, Rebecca" w:date="2020-03-22T19:18:00Z">
          <w:pPr>
            <w:spacing w:line="480" w:lineRule="auto"/>
            <w:outlineLvl w:val="0"/>
          </w:pPr>
        </w:pPrChange>
      </w:pPr>
    </w:p>
    <w:commentRangeStart w:id="3036"/>
    <w:commentRangeStart w:id="3037"/>
    <w:p w14:paraId="0220B548" w14:textId="2094D805" w:rsidR="00AD5537" w:rsidRPr="000B5D30" w:rsidDel="005C37D0" w:rsidRDefault="00AD5537">
      <w:pPr>
        <w:spacing w:line="480" w:lineRule="auto"/>
        <w:rPr>
          <w:del w:id="3038" w:author="Earnest, Rebecca" w:date="2020-03-22T19:18:00Z"/>
          <w:rFonts w:asciiTheme="minorHAnsi" w:hAnsiTheme="minorHAnsi"/>
          <w:szCs w:val="22"/>
        </w:rPr>
        <w:pPrChange w:id="3039" w:author="Earnest, Rebecca" w:date="2020-03-22T19:18:00Z">
          <w:pPr>
            <w:spacing w:line="480" w:lineRule="auto"/>
            <w:outlineLvl w:val="0"/>
          </w:pPr>
        </w:pPrChange>
      </w:pPr>
      <w:del w:id="3040" w:author="Earnest, Rebecca" w:date="2020-03-22T19:18:00Z">
        <w:r w:rsidRPr="00E26E0C" w:rsidDel="005C37D0">
          <w:rPr>
            <w:rFonts w:asciiTheme="minorHAnsi" w:hAnsiTheme="minorHAnsi"/>
            <w:noProof/>
            <w:szCs w:val="22"/>
          </w:rPr>
          <mc:AlternateContent>
            <mc:Choice Requires="wpg">
              <w:drawing>
                <wp:anchor distT="0" distB="0" distL="114300" distR="114300" simplePos="0" relativeHeight="251659264" behindDoc="0" locked="0" layoutInCell="1" allowOverlap="1" wp14:anchorId="3114A0CD" wp14:editId="05EB2DB9">
                  <wp:simplePos x="0" y="0"/>
                  <wp:positionH relativeFrom="margin">
                    <wp:posOffset>16510</wp:posOffset>
                  </wp:positionH>
                  <wp:positionV relativeFrom="margin">
                    <wp:posOffset>351155</wp:posOffset>
                  </wp:positionV>
                  <wp:extent cx="7177405" cy="4663440"/>
                  <wp:effectExtent l="0" t="0" r="10795" b="10160"/>
                  <wp:wrapSquare wrapText="bothSides"/>
                  <wp:docPr id="9" name="Group 9"/>
                  <wp:cNvGraphicFramePr/>
                  <a:graphic xmlns:a="http://schemas.openxmlformats.org/drawingml/2006/main">
                    <a:graphicData uri="http://schemas.microsoft.com/office/word/2010/wordprocessingGroup">
                      <wpg:wgp>
                        <wpg:cNvGrpSpPr/>
                        <wpg:grpSpPr>
                          <a:xfrm>
                            <a:off x="0" y="0"/>
                            <a:ext cx="7177405" cy="4663440"/>
                            <a:chOff x="1764" y="-126322"/>
                            <a:chExt cx="7177360" cy="4896272"/>
                          </a:xfrm>
                        </wpg:grpSpPr>
                        <pic:pic xmlns:pic="http://schemas.openxmlformats.org/drawingml/2006/picture">
                          <pic:nvPicPr>
                            <pic:cNvPr id="7" name="Picture 7" descr="../../../Desktop/Screen%20Shot%202019-08-07%20at%202.59.20%20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2066" y="4603732"/>
                              <a:ext cx="6947058" cy="166218"/>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b="3217"/>
                            <a:stretch/>
                          </pic:blipFill>
                          <pic:spPr bwMode="auto">
                            <a:xfrm>
                              <a:off x="1764" y="-126322"/>
                              <a:ext cx="7139171" cy="470949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A1EF31" id="Group 9" o:spid="_x0000_s1026" style="position:absolute;margin-left:1.3pt;margin-top:27.65pt;width:565.15pt;height:367.2pt;z-index:251659264;mso-position-horizontal-relative:margin;mso-position-vertical-relative:margin;mso-width-relative:margin;mso-height-relative:margin" coordorigin="1764,-126322" coordsize="7177360,48962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Desktop/Screen%20Shot%202019-08-07%20at%202.59.20%20P" style="position:absolute;left:232066;top:4603732;width:6947058;height:166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X0bEAAAA2gAAAA8AAABkcnMvZG93bnJldi54bWxEj91qwkAUhO8LvsNyBO/qRoUq0U0IgtCC1PqH&#10;Xh6yxyQkezZkt5q+vVso9HKYmW+YVdqbRtypc5VlBZNxBII4t7riQsHpuHldgHAeWWNjmRT8kIM0&#10;GbysMNb2wXu6H3whAoRdjApK79tYSpeXZNCNbUscvJvtDPogu0LqDh8Bbho5jaI3abDisFBiS+uS&#10;8vrwbRRkx+3sus4v5+28+rqZz91p337USo2GfbYE4an3/+G/9rtWMIffK+EGyOQ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X0bEAAAA2gAAAA8AAAAAAAAAAAAAAAAAnAIA&#10;AGRycy9kb3ducmV2LnhtbFBLBQYAAAAABAAEAPcAAACNAwAAAAA=&#10;">
                    <v:imagedata r:id="rId16" o:title="../../../Desktop/Screen%20Shot%202019-08-07%20at%202.59.20%20P"/>
                    <v:path arrowok="t"/>
                    <o:lock v:ext="edit" aspectratio="f"/>
                  </v:shape>
                  <v:shape id="Picture 4" o:spid="_x0000_s1028" type="#_x0000_t75" style="position:absolute;left:1764;top:-126322;width:7139171;height:4709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O&#10;LYbBAAAA2gAAAA8AAABkcnMvZG93bnJldi54bWxEj0FrwkAUhO+F/oflFbzVjVWspq5SIqJXNdTr&#10;I/tMQrNvw+4a4793BcHjMDPfMItVbxrRkfO1ZQWjYQKCuLC65lJBftx8zkD4gKyxsUwKbuRhtXx/&#10;W2Cq7ZX31B1CKSKEfYoKqhDaVEpfVGTQD21LHL2zdQZDlK6U2uE1wk0jv5JkKg3WHBcqbCmrqPg/&#10;XIwCxmSM279u1M1Pu2yTr7/zdeaUGnz0vz8gAvXhFX62d1rBBB5X4g2Qy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XOLYbBAAAA2gAAAA8AAAAAAAAAAAAAAAAAnAIAAGRy&#10;cy9kb3ducmV2LnhtbFBLBQYAAAAABAAEAPcAAACKAwAAAAA=&#10;">
                    <v:imagedata r:id="rId17" o:title="" cropbottom="2108f"/>
                    <v:path arrowok="t"/>
                  </v:shape>
                  <w10:wrap type="square" anchorx="margin" anchory="margin"/>
                </v:group>
              </w:pict>
            </mc:Fallback>
          </mc:AlternateContent>
        </w:r>
        <w:commentRangeEnd w:id="3036"/>
        <w:r w:rsidR="008D438B" w:rsidRPr="000B5D30" w:rsidDel="005C37D0">
          <w:rPr>
            <w:rStyle w:val="CommentReference"/>
            <w:rFonts w:asciiTheme="minorHAnsi" w:hAnsiTheme="minorHAnsi"/>
            <w:rPrChange w:id="3041" w:author="Earnest, Rebecca" w:date="2020-03-23T17:00:00Z">
              <w:rPr>
                <w:rStyle w:val="CommentReference"/>
              </w:rPr>
            </w:rPrChange>
          </w:rPr>
          <w:commentReference w:id="3036"/>
        </w:r>
        <w:r w:rsidRPr="000B5D30" w:rsidDel="005C37D0">
          <w:rPr>
            <w:rFonts w:asciiTheme="minorHAnsi" w:hAnsiTheme="minorHAnsi"/>
            <w:szCs w:val="22"/>
          </w:rPr>
          <w:delText>Figure 4A.</w:delText>
        </w:r>
        <w:commentRangeEnd w:id="3037"/>
        <w:r w:rsidR="00FC6871" w:rsidRPr="000B5D30" w:rsidDel="005C37D0">
          <w:rPr>
            <w:rStyle w:val="CommentReference"/>
            <w:rFonts w:asciiTheme="minorHAnsi" w:hAnsiTheme="minorHAnsi"/>
            <w:rPrChange w:id="3042" w:author="Earnest, Rebecca" w:date="2020-03-23T17:00:00Z">
              <w:rPr>
                <w:rStyle w:val="CommentReference"/>
              </w:rPr>
            </w:rPrChange>
          </w:rPr>
          <w:commentReference w:id="3037"/>
        </w:r>
      </w:del>
    </w:p>
    <w:p w14:paraId="3BD73DF5" w14:textId="092FEE8E" w:rsidR="00AD5537" w:rsidRPr="000B5D30" w:rsidDel="005C37D0" w:rsidRDefault="00AD5537">
      <w:pPr>
        <w:spacing w:line="480" w:lineRule="auto"/>
        <w:rPr>
          <w:del w:id="3043" w:author="Earnest, Rebecca" w:date="2020-03-22T19:18:00Z"/>
          <w:rFonts w:asciiTheme="minorHAnsi" w:hAnsiTheme="minorHAnsi"/>
          <w:szCs w:val="22"/>
        </w:rPr>
        <w:pPrChange w:id="3044" w:author="Earnest, Rebecca" w:date="2020-03-22T19:18:00Z">
          <w:pPr>
            <w:spacing w:line="480" w:lineRule="auto"/>
            <w:outlineLvl w:val="0"/>
          </w:pPr>
        </w:pPrChange>
      </w:pPr>
    </w:p>
    <w:p w14:paraId="4B70BFB0" w14:textId="0EDF784C" w:rsidR="00AD5537" w:rsidRPr="000B5D30" w:rsidDel="005C37D0" w:rsidRDefault="00AD5537">
      <w:pPr>
        <w:spacing w:line="480" w:lineRule="auto"/>
        <w:rPr>
          <w:del w:id="3045" w:author="Earnest, Rebecca" w:date="2020-03-22T19:18:00Z"/>
          <w:rFonts w:asciiTheme="minorHAnsi" w:hAnsiTheme="minorHAnsi"/>
          <w:i/>
          <w:szCs w:val="22"/>
        </w:rPr>
        <w:pPrChange w:id="3046" w:author="Earnest, Rebecca" w:date="2020-03-22T19:18:00Z">
          <w:pPr>
            <w:spacing w:line="480" w:lineRule="auto"/>
            <w:outlineLvl w:val="0"/>
          </w:pPr>
        </w:pPrChange>
      </w:pPr>
    </w:p>
    <w:p w14:paraId="3F76B20E" w14:textId="2E16A801" w:rsidR="00AD5537" w:rsidRPr="000B5D30" w:rsidDel="005C37D0" w:rsidRDefault="00AD5537">
      <w:pPr>
        <w:spacing w:line="480" w:lineRule="auto"/>
        <w:rPr>
          <w:del w:id="3047" w:author="Earnest, Rebecca" w:date="2020-03-22T19:18:00Z"/>
          <w:rFonts w:asciiTheme="minorHAnsi" w:hAnsiTheme="minorHAnsi"/>
          <w:i/>
          <w:szCs w:val="22"/>
        </w:rPr>
        <w:pPrChange w:id="3048" w:author="Earnest, Rebecca" w:date="2020-03-22T19:18:00Z">
          <w:pPr>
            <w:spacing w:line="480" w:lineRule="auto"/>
            <w:outlineLvl w:val="0"/>
          </w:pPr>
        </w:pPrChange>
      </w:pPr>
    </w:p>
    <w:p w14:paraId="4799AB3C" w14:textId="36380CE3" w:rsidR="00AD5537" w:rsidRPr="000B5D30" w:rsidDel="005C37D0" w:rsidRDefault="00AD5537">
      <w:pPr>
        <w:spacing w:line="480" w:lineRule="auto"/>
        <w:rPr>
          <w:del w:id="3049" w:author="Earnest, Rebecca" w:date="2020-03-22T19:18:00Z"/>
          <w:rFonts w:asciiTheme="minorHAnsi" w:hAnsiTheme="minorHAnsi"/>
          <w:i/>
          <w:szCs w:val="22"/>
        </w:rPr>
        <w:pPrChange w:id="3050" w:author="Earnest, Rebecca" w:date="2020-03-22T19:18:00Z">
          <w:pPr>
            <w:spacing w:line="480" w:lineRule="auto"/>
            <w:outlineLvl w:val="0"/>
          </w:pPr>
        </w:pPrChange>
      </w:pPr>
    </w:p>
    <w:p w14:paraId="6D4B0911" w14:textId="1F532C7B" w:rsidR="00AD5537" w:rsidRPr="000B5D30" w:rsidDel="005C37D0" w:rsidRDefault="00AD5537">
      <w:pPr>
        <w:spacing w:line="480" w:lineRule="auto"/>
        <w:rPr>
          <w:del w:id="3051" w:author="Earnest, Rebecca" w:date="2020-03-22T19:18:00Z"/>
          <w:rFonts w:asciiTheme="minorHAnsi" w:hAnsiTheme="minorHAnsi"/>
          <w:i/>
          <w:szCs w:val="22"/>
        </w:rPr>
        <w:pPrChange w:id="3052" w:author="Earnest, Rebecca" w:date="2020-03-22T19:18:00Z">
          <w:pPr>
            <w:spacing w:line="480" w:lineRule="auto"/>
            <w:outlineLvl w:val="0"/>
          </w:pPr>
        </w:pPrChange>
      </w:pPr>
    </w:p>
    <w:p w14:paraId="72A7BD12" w14:textId="54DE3BE8" w:rsidR="00AD5537" w:rsidRPr="000B5D30" w:rsidDel="005C37D0" w:rsidRDefault="00AD5537">
      <w:pPr>
        <w:spacing w:line="480" w:lineRule="auto"/>
        <w:rPr>
          <w:del w:id="3053" w:author="Earnest, Rebecca" w:date="2020-03-22T19:18:00Z"/>
          <w:rFonts w:asciiTheme="minorHAnsi" w:hAnsiTheme="minorHAnsi"/>
          <w:i/>
          <w:szCs w:val="22"/>
        </w:rPr>
        <w:pPrChange w:id="3054" w:author="Earnest, Rebecca" w:date="2020-03-22T19:18:00Z">
          <w:pPr>
            <w:spacing w:line="480" w:lineRule="auto"/>
            <w:outlineLvl w:val="0"/>
          </w:pPr>
        </w:pPrChange>
      </w:pPr>
    </w:p>
    <w:p w14:paraId="280D4AF6" w14:textId="6CAD0939" w:rsidR="00AD5537" w:rsidRPr="000B5D30" w:rsidDel="005C37D0" w:rsidRDefault="00AD5537">
      <w:pPr>
        <w:spacing w:line="480" w:lineRule="auto"/>
        <w:rPr>
          <w:del w:id="3055" w:author="Earnest, Rebecca" w:date="2020-03-22T19:18:00Z"/>
          <w:rFonts w:asciiTheme="minorHAnsi" w:hAnsiTheme="minorHAnsi"/>
          <w:i/>
          <w:szCs w:val="22"/>
        </w:rPr>
        <w:pPrChange w:id="3056" w:author="Earnest, Rebecca" w:date="2020-03-22T19:18:00Z">
          <w:pPr>
            <w:spacing w:line="480" w:lineRule="auto"/>
            <w:outlineLvl w:val="0"/>
          </w:pPr>
        </w:pPrChange>
      </w:pPr>
    </w:p>
    <w:p w14:paraId="210176BE" w14:textId="4547B6A9" w:rsidR="00AD5537" w:rsidRPr="000B5D30" w:rsidDel="005C37D0" w:rsidRDefault="00AD5537">
      <w:pPr>
        <w:spacing w:line="480" w:lineRule="auto"/>
        <w:rPr>
          <w:del w:id="3057" w:author="Earnest, Rebecca" w:date="2020-03-22T19:18:00Z"/>
          <w:rFonts w:asciiTheme="minorHAnsi" w:hAnsiTheme="minorHAnsi"/>
          <w:i/>
          <w:szCs w:val="22"/>
        </w:rPr>
        <w:pPrChange w:id="3058" w:author="Earnest, Rebecca" w:date="2020-03-22T19:18:00Z">
          <w:pPr>
            <w:spacing w:line="480" w:lineRule="auto"/>
            <w:outlineLvl w:val="0"/>
          </w:pPr>
        </w:pPrChange>
      </w:pPr>
    </w:p>
    <w:p w14:paraId="5035136A" w14:textId="6B373B0C" w:rsidR="00AD5537" w:rsidRPr="000B5D30" w:rsidDel="005C37D0" w:rsidRDefault="00AD5537">
      <w:pPr>
        <w:spacing w:line="480" w:lineRule="auto"/>
        <w:rPr>
          <w:del w:id="3059" w:author="Earnest, Rebecca" w:date="2020-03-22T19:18:00Z"/>
          <w:rFonts w:asciiTheme="minorHAnsi" w:hAnsiTheme="minorHAnsi"/>
          <w:i/>
          <w:szCs w:val="22"/>
        </w:rPr>
        <w:pPrChange w:id="3060" w:author="Earnest, Rebecca" w:date="2020-03-22T19:18:00Z">
          <w:pPr>
            <w:spacing w:line="480" w:lineRule="auto"/>
            <w:outlineLvl w:val="0"/>
          </w:pPr>
        </w:pPrChange>
      </w:pPr>
    </w:p>
    <w:p w14:paraId="1F36B2C9" w14:textId="40E12A67" w:rsidR="00AD5537" w:rsidRPr="000B5D30" w:rsidDel="005C37D0" w:rsidRDefault="00AD5537">
      <w:pPr>
        <w:spacing w:line="480" w:lineRule="auto"/>
        <w:rPr>
          <w:del w:id="3061" w:author="Earnest, Rebecca" w:date="2020-03-22T19:18:00Z"/>
          <w:rFonts w:asciiTheme="minorHAnsi" w:hAnsiTheme="minorHAnsi"/>
          <w:i/>
          <w:szCs w:val="22"/>
        </w:rPr>
        <w:pPrChange w:id="3062" w:author="Earnest, Rebecca" w:date="2020-03-22T19:18:00Z">
          <w:pPr>
            <w:spacing w:line="480" w:lineRule="auto"/>
            <w:outlineLvl w:val="0"/>
          </w:pPr>
        </w:pPrChange>
      </w:pPr>
    </w:p>
    <w:p w14:paraId="1075845E" w14:textId="192492C1" w:rsidR="00AD5537" w:rsidRPr="000B5D30" w:rsidDel="005C37D0" w:rsidRDefault="00AD5537">
      <w:pPr>
        <w:spacing w:line="480" w:lineRule="auto"/>
        <w:rPr>
          <w:del w:id="3063" w:author="Earnest, Rebecca" w:date="2020-03-22T19:18:00Z"/>
          <w:rFonts w:asciiTheme="minorHAnsi" w:hAnsiTheme="minorHAnsi"/>
          <w:i/>
          <w:szCs w:val="22"/>
        </w:rPr>
        <w:pPrChange w:id="3064" w:author="Earnest, Rebecca" w:date="2020-03-22T19:18:00Z">
          <w:pPr>
            <w:spacing w:line="480" w:lineRule="auto"/>
            <w:outlineLvl w:val="0"/>
          </w:pPr>
        </w:pPrChange>
      </w:pPr>
    </w:p>
    <w:p w14:paraId="0763B83C" w14:textId="2B1EA7B8" w:rsidR="00AD5537" w:rsidRPr="000B5D30" w:rsidDel="005C37D0" w:rsidRDefault="00AD5537">
      <w:pPr>
        <w:spacing w:line="480" w:lineRule="auto"/>
        <w:rPr>
          <w:del w:id="3065" w:author="Earnest, Rebecca" w:date="2020-03-22T19:18:00Z"/>
          <w:rFonts w:asciiTheme="minorHAnsi" w:hAnsiTheme="minorHAnsi"/>
          <w:i/>
          <w:szCs w:val="22"/>
        </w:rPr>
        <w:pPrChange w:id="3066" w:author="Earnest, Rebecca" w:date="2020-03-22T19:18:00Z">
          <w:pPr>
            <w:spacing w:line="480" w:lineRule="auto"/>
            <w:outlineLvl w:val="0"/>
          </w:pPr>
        </w:pPrChange>
      </w:pPr>
    </w:p>
    <w:p w14:paraId="179F7E1C" w14:textId="5214FAC2" w:rsidR="00AD5537" w:rsidRPr="000B5D30" w:rsidDel="005C37D0" w:rsidRDefault="00AD5537">
      <w:pPr>
        <w:spacing w:line="480" w:lineRule="auto"/>
        <w:rPr>
          <w:del w:id="3067" w:author="Earnest, Rebecca" w:date="2020-03-22T19:18:00Z"/>
          <w:rFonts w:asciiTheme="minorHAnsi" w:hAnsiTheme="minorHAnsi"/>
          <w:i/>
          <w:szCs w:val="22"/>
        </w:rPr>
        <w:pPrChange w:id="3068" w:author="Earnest, Rebecca" w:date="2020-03-22T19:18:00Z">
          <w:pPr>
            <w:outlineLvl w:val="0"/>
          </w:pPr>
        </w:pPrChange>
      </w:pPr>
    </w:p>
    <w:p w14:paraId="2A45BF2A" w14:textId="09E4D82B" w:rsidR="00AD5537" w:rsidRPr="000B5D30" w:rsidDel="005C37D0" w:rsidRDefault="00AD5537">
      <w:pPr>
        <w:spacing w:line="480" w:lineRule="auto"/>
        <w:rPr>
          <w:del w:id="3069" w:author="Earnest, Rebecca" w:date="2020-03-22T19:18:00Z"/>
          <w:rFonts w:asciiTheme="minorHAnsi" w:hAnsiTheme="minorHAnsi"/>
          <w:szCs w:val="22"/>
        </w:rPr>
        <w:pPrChange w:id="3070" w:author="Earnest, Rebecca" w:date="2020-03-22T19:18:00Z">
          <w:pPr>
            <w:spacing w:line="480" w:lineRule="auto"/>
            <w:outlineLvl w:val="0"/>
          </w:pPr>
        </w:pPrChange>
      </w:pPr>
    </w:p>
    <w:p w14:paraId="5CB5C75F" w14:textId="2B45AE7B" w:rsidR="00AD5537" w:rsidRPr="000B5D30" w:rsidDel="005C37D0" w:rsidRDefault="00AD5537">
      <w:pPr>
        <w:spacing w:line="480" w:lineRule="auto"/>
        <w:rPr>
          <w:del w:id="3071" w:author="Earnest, Rebecca" w:date="2020-03-22T19:18:00Z"/>
          <w:rFonts w:asciiTheme="minorHAnsi" w:hAnsiTheme="minorHAnsi"/>
          <w:szCs w:val="22"/>
        </w:rPr>
        <w:pPrChange w:id="3072" w:author="Earnest, Rebecca" w:date="2020-03-22T19:18:00Z">
          <w:pPr>
            <w:spacing w:line="480" w:lineRule="auto"/>
            <w:outlineLvl w:val="0"/>
          </w:pPr>
        </w:pPrChange>
      </w:pPr>
      <w:del w:id="3073" w:author="Earnest, Rebecca" w:date="2020-03-22T19:18:00Z">
        <w:r w:rsidRPr="000B5D30" w:rsidDel="005C37D0">
          <w:rPr>
            <w:rFonts w:asciiTheme="minorHAnsi" w:hAnsiTheme="minorHAnsi"/>
            <w:szCs w:val="22"/>
          </w:rPr>
          <w:delText>Proportion of baseline infections and cases over 10 years among black MSM (mean and 95% confidence intervals).</w:delText>
        </w:r>
      </w:del>
    </w:p>
    <w:p w14:paraId="44AE6120" w14:textId="56EF5123" w:rsidR="00AD5537" w:rsidRPr="000B5D30" w:rsidDel="005C37D0" w:rsidRDefault="00AD5537">
      <w:pPr>
        <w:spacing w:line="480" w:lineRule="auto"/>
        <w:rPr>
          <w:del w:id="3074" w:author="Earnest, Rebecca" w:date="2020-03-22T19:18:00Z"/>
          <w:rFonts w:asciiTheme="minorHAnsi" w:hAnsiTheme="minorHAnsi"/>
          <w:szCs w:val="22"/>
        </w:rPr>
        <w:pPrChange w:id="3075" w:author="Earnest, Rebecca" w:date="2020-03-22T19:18:00Z">
          <w:pPr>
            <w:spacing w:line="480" w:lineRule="auto"/>
            <w:outlineLvl w:val="0"/>
          </w:pPr>
        </w:pPrChange>
      </w:pPr>
      <w:del w:id="3076" w:author="Earnest, Rebecca" w:date="2020-03-22T19:18:00Z">
        <w:r w:rsidRPr="00E26E0C" w:rsidDel="005C37D0">
          <w:rPr>
            <w:rFonts w:asciiTheme="minorHAnsi" w:hAnsiTheme="minorHAnsi"/>
            <w:noProof/>
            <w:szCs w:val="22"/>
          </w:rPr>
          <mc:AlternateContent>
            <mc:Choice Requires="wpg">
              <w:drawing>
                <wp:anchor distT="0" distB="0" distL="114300" distR="114300" simplePos="0" relativeHeight="251660288" behindDoc="0" locked="0" layoutInCell="1" allowOverlap="1" wp14:anchorId="143840C1" wp14:editId="6E549F06">
                  <wp:simplePos x="0" y="0"/>
                  <wp:positionH relativeFrom="column">
                    <wp:posOffset>12065</wp:posOffset>
                  </wp:positionH>
                  <wp:positionV relativeFrom="paragraph">
                    <wp:posOffset>340995</wp:posOffset>
                  </wp:positionV>
                  <wp:extent cx="7331710" cy="4657090"/>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7331710" cy="4657090"/>
                            <a:chOff x="-1" y="0"/>
                            <a:chExt cx="7333100" cy="4658051"/>
                          </a:xfrm>
                        </wpg:grpSpPr>
                        <pic:pic xmlns:pic="http://schemas.openxmlformats.org/drawingml/2006/picture">
                          <pic:nvPicPr>
                            <pic:cNvPr id="6" name="Picture 6" descr="../../../Desktop/Screen%20Shot%202019-08-07%20at%202.59.20%20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382827" y="4502603"/>
                              <a:ext cx="6950272" cy="155448"/>
                            </a:xfrm>
                            <a:prstGeom prst="rect">
                              <a:avLst/>
                            </a:prstGeom>
                            <a:noFill/>
                            <a:ln>
                              <a:noFill/>
                            </a:ln>
                          </pic:spPr>
                        </pic:pic>
                        <pic:pic xmlns:pic="http://schemas.openxmlformats.org/drawingml/2006/picture">
                          <pic:nvPicPr>
                            <pic:cNvPr id="5" name="Picture 5"/>
                            <pic:cNvPicPr>
                              <a:picLocks/>
                            </pic:cNvPicPr>
                          </pic:nvPicPr>
                          <pic:blipFill rotWithShape="1">
                            <a:blip r:embed="rId14">
                              <a:extLst>
                                <a:ext uri="{28A0092B-C50C-407E-A947-70E740481C1C}">
                                  <a14:useLocalDpi xmlns:a14="http://schemas.microsoft.com/office/drawing/2010/main" val="0"/>
                                </a:ext>
                              </a:extLst>
                            </a:blip>
                            <a:srcRect b="3011"/>
                            <a:stretch/>
                          </pic:blipFill>
                          <pic:spPr bwMode="auto">
                            <a:xfrm>
                              <a:off x="-1" y="0"/>
                              <a:ext cx="7141879" cy="44897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B2C870" id="Group 8" o:spid="_x0000_s1026" style="position:absolute;margin-left:.95pt;margin-top:26.85pt;width:577.3pt;height:366.7pt;z-index:251660288;mso-width-relative:margin;mso-height-relative:margin" coordorigin="-1" coordsize="7333100,46580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">
                  <v:shape id="Picture 6" o:spid="_x0000_s1027" type="#_x0000_t75" alt="../../../Desktop/Screen%20Shot%202019-08-07%20at%202.59.20%20P" style="position:absolute;left:382827;top:4502603;width:6950272;height:1554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D&#10;+t3DAAAA2gAAAA8AAABkcnMvZG93bnJldi54bWxEj1uLwjAUhN+F/Q/hLOybprqgS20UEQQFcb0t&#10;+nhoTi/YnJQmav33ZkHwcZiZb5hk2ppK3KhxpWUF/V4Egji1uuRcwfGw6P6AcB5ZY2WZFDzIwXTy&#10;0Ukw1vbOO7rtfS4ChF2MCgrv61hKlxZk0PVsTRy8zDYGfZBNLnWD9wA3lRxE0VAaLDksFFjTvKD0&#10;sr8aBbPD+vs8T09/61G5zczm97irVxelvj7b2RiEp9a/w6/2UisYwv+VcAPk5A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QP63cMAAADaAAAADwAAAAAAAAAAAAAAAACcAgAA&#10;ZHJzL2Rvd25yZXYueG1sUEsFBgAAAAAEAAQA9wAAAIwDAAAAAA==&#10;">
                    <v:imagedata r:id="rId16" o:title="../../../Desktop/Screen%20Shot%202019-08-07%20at%202.59.20%20P"/>
                    <v:path arrowok="t"/>
                    <o:lock v:ext="edit" aspectratio="f"/>
                  </v:shape>
                  <v:shape id="Picture 5" o:spid="_x0000_s1028" type="#_x0000_t75" style="position:absolute;left:-1;width:7141879;height:44897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S&#10;aUnDAAAA2gAAAA8AAABkcnMvZG93bnJldi54bWxEj0+LwjAUxO+C3yG8BS+ypirK0jWK+AcVT+uK&#10;57fN27bYvNQm2vrtjSB4HGbmN8xk1phC3KhyuWUF/V4EgjixOudUwfF3/fkFwnlkjYVlUnAnB7Np&#10;uzXBWNuaf+h28KkIEHYxKsi8L2MpXZKRQdezJXHw/m1l0AdZpVJXWAe4KeQgisbSYM5hIcOSFhkl&#10;58PVKLjUf6dcD/eDRTKW5+6QV5vdcqVU56OZf4Pw1Ph3+NXeagUjeF4JN0B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FJpScMAAADaAAAADwAAAAAAAAAAAAAAAACcAgAA&#10;ZHJzL2Rvd25yZXYueG1sUEsFBgAAAAAEAAQA9wAAAIwDAAAAAA==&#10;">
                    <v:imagedata r:id="rId20" o:title="" cropbottom="1973f"/>
                    <v:path arrowok="t"/>
                    <o:lock v:ext="edit" aspectratio="f"/>
                  </v:shape>
                  <w10:wrap type="square"/>
                </v:group>
              </w:pict>
            </mc:Fallback>
          </mc:AlternateContent>
        </w:r>
        <w:r w:rsidRPr="000B5D30" w:rsidDel="005C37D0">
          <w:rPr>
            <w:rFonts w:asciiTheme="minorHAnsi" w:hAnsiTheme="minorHAnsi"/>
            <w:szCs w:val="22"/>
          </w:rPr>
          <w:delText>Figure 4B.</w:delText>
        </w:r>
      </w:del>
    </w:p>
    <w:p w14:paraId="70D0EBC1" w14:textId="76CDBE06" w:rsidR="00AD5537" w:rsidRPr="000B5D30" w:rsidDel="005C37D0" w:rsidRDefault="00AD5537">
      <w:pPr>
        <w:spacing w:line="480" w:lineRule="auto"/>
        <w:rPr>
          <w:del w:id="3077" w:author="Earnest, Rebecca" w:date="2020-03-22T19:18:00Z"/>
          <w:rFonts w:asciiTheme="minorHAnsi" w:hAnsiTheme="minorHAnsi"/>
          <w:szCs w:val="22"/>
        </w:rPr>
        <w:pPrChange w:id="3078" w:author="Earnest, Rebecca" w:date="2020-03-22T19:18:00Z">
          <w:pPr>
            <w:spacing w:line="480" w:lineRule="auto"/>
            <w:outlineLvl w:val="0"/>
          </w:pPr>
        </w:pPrChange>
      </w:pPr>
    </w:p>
    <w:p w14:paraId="19F130DE" w14:textId="4DFFD0A8" w:rsidR="00AD5537" w:rsidRPr="000B5D30" w:rsidDel="005C37D0" w:rsidRDefault="00AD5537">
      <w:pPr>
        <w:spacing w:line="480" w:lineRule="auto"/>
        <w:rPr>
          <w:del w:id="3079" w:author="Earnest, Rebecca" w:date="2020-03-22T19:18:00Z"/>
          <w:rFonts w:asciiTheme="minorHAnsi" w:hAnsiTheme="minorHAnsi"/>
          <w:szCs w:val="22"/>
        </w:rPr>
        <w:pPrChange w:id="3080" w:author="Earnest, Rebecca" w:date="2020-03-22T19:18:00Z">
          <w:pPr>
            <w:spacing w:line="480" w:lineRule="auto"/>
            <w:outlineLvl w:val="0"/>
          </w:pPr>
        </w:pPrChange>
      </w:pPr>
    </w:p>
    <w:p w14:paraId="54EC81E6" w14:textId="69F4AD32" w:rsidR="00AD5537" w:rsidRPr="000B5D30" w:rsidDel="005C37D0" w:rsidRDefault="00AD5537">
      <w:pPr>
        <w:spacing w:line="480" w:lineRule="auto"/>
        <w:rPr>
          <w:del w:id="3081" w:author="Earnest, Rebecca" w:date="2020-03-22T19:18:00Z"/>
          <w:rFonts w:asciiTheme="minorHAnsi" w:hAnsiTheme="minorHAnsi"/>
          <w:i/>
          <w:szCs w:val="22"/>
        </w:rPr>
        <w:pPrChange w:id="3082" w:author="Earnest, Rebecca" w:date="2020-03-22T19:18:00Z">
          <w:pPr>
            <w:spacing w:line="480" w:lineRule="auto"/>
            <w:outlineLvl w:val="0"/>
          </w:pPr>
        </w:pPrChange>
      </w:pPr>
    </w:p>
    <w:p w14:paraId="104038D0" w14:textId="6AA55424" w:rsidR="00AD5537" w:rsidRPr="000B5D30" w:rsidDel="005C37D0" w:rsidRDefault="00AD5537">
      <w:pPr>
        <w:spacing w:line="480" w:lineRule="auto"/>
        <w:rPr>
          <w:del w:id="3083" w:author="Earnest, Rebecca" w:date="2020-03-22T19:18:00Z"/>
          <w:rFonts w:asciiTheme="minorHAnsi" w:hAnsiTheme="minorHAnsi"/>
          <w:i/>
          <w:szCs w:val="22"/>
        </w:rPr>
        <w:pPrChange w:id="3084" w:author="Earnest, Rebecca" w:date="2020-03-22T19:18:00Z">
          <w:pPr>
            <w:spacing w:line="480" w:lineRule="auto"/>
            <w:outlineLvl w:val="0"/>
          </w:pPr>
        </w:pPrChange>
      </w:pPr>
    </w:p>
    <w:p w14:paraId="0AD03864" w14:textId="6399E861" w:rsidR="00AD5537" w:rsidRPr="000B5D30" w:rsidDel="005C37D0" w:rsidRDefault="00AD5537">
      <w:pPr>
        <w:spacing w:line="480" w:lineRule="auto"/>
        <w:rPr>
          <w:del w:id="3085" w:author="Earnest, Rebecca" w:date="2020-03-22T19:18:00Z"/>
          <w:rFonts w:asciiTheme="minorHAnsi" w:hAnsiTheme="minorHAnsi"/>
          <w:i/>
          <w:szCs w:val="22"/>
        </w:rPr>
        <w:pPrChange w:id="3086" w:author="Earnest, Rebecca" w:date="2020-03-22T19:18:00Z">
          <w:pPr>
            <w:spacing w:line="480" w:lineRule="auto"/>
            <w:outlineLvl w:val="0"/>
          </w:pPr>
        </w:pPrChange>
      </w:pPr>
    </w:p>
    <w:p w14:paraId="711009F9" w14:textId="2274C262" w:rsidR="00AD5537" w:rsidRPr="000B5D30" w:rsidDel="005C37D0" w:rsidRDefault="00AD5537">
      <w:pPr>
        <w:spacing w:line="480" w:lineRule="auto"/>
        <w:rPr>
          <w:del w:id="3087" w:author="Earnest, Rebecca" w:date="2020-03-22T19:18:00Z"/>
          <w:rFonts w:asciiTheme="minorHAnsi" w:hAnsiTheme="minorHAnsi"/>
          <w:i/>
          <w:szCs w:val="22"/>
        </w:rPr>
        <w:pPrChange w:id="3088" w:author="Earnest, Rebecca" w:date="2020-03-22T19:18:00Z">
          <w:pPr>
            <w:spacing w:line="480" w:lineRule="auto"/>
            <w:outlineLvl w:val="0"/>
          </w:pPr>
        </w:pPrChange>
      </w:pPr>
    </w:p>
    <w:p w14:paraId="0F5B97C3" w14:textId="7451E7B7" w:rsidR="00AD5537" w:rsidRPr="000B5D30" w:rsidDel="005C37D0" w:rsidRDefault="00AD5537">
      <w:pPr>
        <w:spacing w:line="480" w:lineRule="auto"/>
        <w:rPr>
          <w:del w:id="3089" w:author="Earnest, Rebecca" w:date="2020-03-22T19:18:00Z"/>
          <w:rFonts w:asciiTheme="minorHAnsi" w:hAnsiTheme="minorHAnsi"/>
          <w:i/>
          <w:szCs w:val="22"/>
        </w:rPr>
        <w:pPrChange w:id="3090" w:author="Earnest, Rebecca" w:date="2020-03-22T19:18:00Z">
          <w:pPr>
            <w:spacing w:line="480" w:lineRule="auto"/>
            <w:outlineLvl w:val="0"/>
          </w:pPr>
        </w:pPrChange>
      </w:pPr>
    </w:p>
    <w:p w14:paraId="47D9C285" w14:textId="05334794" w:rsidR="00AD5537" w:rsidRPr="000B5D30" w:rsidDel="005C37D0" w:rsidRDefault="00AD5537">
      <w:pPr>
        <w:spacing w:line="480" w:lineRule="auto"/>
        <w:rPr>
          <w:del w:id="3091" w:author="Earnest, Rebecca" w:date="2020-03-22T19:18:00Z"/>
          <w:rFonts w:asciiTheme="minorHAnsi" w:hAnsiTheme="minorHAnsi"/>
          <w:i/>
          <w:szCs w:val="22"/>
        </w:rPr>
        <w:pPrChange w:id="3092" w:author="Earnest, Rebecca" w:date="2020-03-22T19:18:00Z">
          <w:pPr>
            <w:spacing w:line="480" w:lineRule="auto"/>
            <w:outlineLvl w:val="0"/>
          </w:pPr>
        </w:pPrChange>
      </w:pPr>
    </w:p>
    <w:p w14:paraId="08084861" w14:textId="1B4DA20E" w:rsidR="00AD5537" w:rsidRPr="000B5D30" w:rsidDel="005C37D0" w:rsidRDefault="00AD5537">
      <w:pPr>
        <w:spacing w:line="480" w:lineRule="auto"/>
        <w:rPr>
          <w:del w:id="3093" w:author="Earnest, Rebecca" w:date="2020-03-22T19:18:00Z"/>
          <w:rFonts w:asciiTheme="minorHAnsi" w:hAnsiTheme="minorHAnsi"/>
          <w:i/>
          <w:szCs w:val="22"/>
        </w:rPr>
        <w:pPrChange w:id="3094" w:author="Earnest, Rebecca" w:date="2020-03-22T19:18:00Z">
          <w:pPr>
            <w:spacing w:line="480" w:lineRule="auto"/>
            <w:outlineLvl w:val="0"/>
          </w:pPr>
        </w:pPrChange>
      </w:pPr>
    </w:p>
    <w:p w14:paraId="40CD5F78" w14:textId="0C4EA9C9" w:rsidR="00AD5537" w:rsidRPr="000B5D30" w:rsidDel="005C37D0" w:rsidRDefault="00AD5537">
      <w:pPr>
        <w:spacing w:line="480" w:lineRule="auto"/>
        <w:rPr>
          <w:del w:id="3095" w:author="Earnest, Rebecca" w:date="2020-03-22T19:18:00Z"/>
          <w:rFonts w:asciiTheme="minorHAnsi" w:hAnsiTheme="minorHAnsi"/>
          <w:i/>
          <w:szCs w:val="22"/>
        </w:rPr>
        <w:pPrChange w:id="3096" w:author="Earnest, Rebecca" w:date="2020-03-22T19:18:00Z">
          <w:pPr>
            <w:spacing w:line="480" w:lineRule="auto"/>
            <w:outlineLvl w:val="0"/>
          </w:pPr>
        </w:pPrChange>
      </w:pPr>
    </w:p>
    <w:p w14:paraId="21D45B35" w14:textId="40D44E6C" w:rsidR="00AD5537" w:rsidRPr="000B5D30" w:rsidDel="005C37D0" w:rsidRDefault="00AD5537">
      <w:pPr>
        <w:spacing w:line="480" w:lineRule="auto"/>
        <w:rPr>
          <w:del w:id="3097" w:author="Earnest, Rebecca" w:date="2020-03-22T19:18:00Z"/>
          <w:rFonts w:asciiTheme="minorHAnsi" w:hAnsiTheme="minorHAnsi"/>
          <w:i/>
          <w:szCs w:val="22"/>
        </w:rPr>
        <w:pPrChange w:id="3098" w:author="Earnest, Rebecca" w:date="2020-03-22T19:18:00Z">
          <w:pPr>
            <w:spacing w:line="480" w:lineRule="auto"/>
            <w:outlineLvl w:val="0"/>
          </w:pPr>
        </w:pPrChange>
      </w:pPr>
    </w:p>
    <w:p w14:paraId="6ABBC735" w14:textId="2BD16D3D" w:rsidR="00AD5537" w:rsidRPr="000B5D30" w:rsidDel="005C37D0" w:rsidRDefault="00AD5537">
      <w:pPr>
        <w:spacing w:line="480" w:lineRule="auto"/>
        <w:rPr>
          <w:del w:id="3099" w:author="Earnest, Rebecca" w:date="2020-03-22T19:18:00Z"/>
          <w:rFonts w:asciiTheme="minorHAnsi" w:hAnsiTheme="minorHAnsi"/>
          <w:i/>
          <w:szCs w:val="22"/>
        </w:rPr>
        <w:pPrChange w:id="3100" w:author="Earnest, Rebecca" w:date="2020-03-22T19:18:00Z">
          <w:pPr>
            <w:spacing w:line="480" w:lineRule="auto"/>
            <w:outlineLvl w:val="0"/>
          </w:pPr>
        </w:pPrChange>
      </w:pPr>
    </w:p>
    <w:p w14:paraId="40D63CFB" w14:textId="1C587522" w:rsidR="00AD5537" w:rsidRPr="000B5D30" w:rsidDel="005C37D0" w:rsidRDefault="00AD5537">
      <w:pPr>
        <w:spacing w:line="480" w:lineRule="auto"/>
        <w:rPr>
          <w:del w:id="3101" w:author="Earnest, Rebecca" w:date="2020-03-22T19:18:00Z"/>
          <w:rFonts w:asciiTheme="minorHAnsi" w:hAnsiTheme="minorHAnsi"/>
          <w:i/>
          <w:szCs w:val="22"/>
        </w:rPr>
        <w:pPrChange w:id="3102" w:author="Earnest, Rebecca" w:date="2020-03-22T19:18:00Z">
          <w:pPr>
            <w:spacing w:line="480" w:lineRule="auto"/>
            <w:outlineLvl w:val="0"/>
          </w:pPr>
        </w:pPrChange>
      </w:pPr>
    </w:p>
    <w:p w14:paraId="75EE4544" w14:textId="08926721" w:rsidR="00AD5537" w:rsidRPr="000B5D30" w:rsidDel="005C37D0" w:rsidRDefault="00AD5537">
      <w:pPr>
        <w:spacing w:line="480" w:lineRule="auto"/>
        <w:rPr>
          <w:del w:id="3103" w:author="Earnest, Rebecca" w:date="2020-03-22T19:18:00Z"/>
          <w:rFonts w:asciiTheme="minorHAnsi" w:hAnsiTheme="minorHAnsi"/>
          <w:i/>
          <w:szCs w:val="22"/>
        </w:rPr>
        <w:pPrChange w:id="3104" w:author="Earnest, Rebecca" w:date="2020-03-22T19:18:00Z">
          <w:pPr>
            <w:spacing w:line="480" w:lineRule="auto"/>
            <w:outlineLvl w:val="0"/>
          </w:pPr>
        </w:pPrChange>
      </w:pPr>
    </w:p>
    <w:p w14:paraId="733BE5D3" w14:textId="3C2292F3" w:rsidR="00E1406E" w:rsidRPr="000B5D30" w:rsidRDefault="00AD5537">
      <w:pPr>
        <w:spacing w:line="480" w:lineRule="auto"/>
        <w:rPr>
          <w:rFonts w:asciiTheme="minorHAnsi" w:hAnsiTheme="minorHAnsi"/>
          <w:szCs w:val="22"/>
        </w:rPr>
      </w:pPr>
      <w:del w:id="3105" w:author="Earnest, Rebecca" w:date="2020-03-22T19:18:00Z">
        <w:r w:rsidRPr="000B5D30" w:rsidDel="005C37D0">
          <w:rPr>
            <w:rFonts w:asciiTheme="minorHAnsi" w:hAnsiTheme="minorHAnsi"/>
            <w:szCs w:val="22"/>
          </w:rPr>
          <w:delText>Proportion of baseline infections and cases over 10 years among white MSM (mean and 95% confidence intervals).</w:delText>
        </w:r>
      </w:del>
    </w:p>
    <w:sectPr w:rsidR="00E1406E" w:rsidRPr="000B5D30" w:rsidSect="00F13E95">
      <w:footerReference w:type="even" r:id="rId21"/>
      <w:footerReference w:type="default" r:id="rId22"/>
      <w:pgSz w:w="15840" w:h="12240" w:orient="landscape"/>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36" w:author="Earnest, Rebecca" w:date="2020-03-16T12:18:00Z" w:initials="ER">
    <w:p w14:paraId="56EAADD7" w14:textId="6CC0AA83" w:rsidR="00E474B0" w:rsidRDefault="00E474B0">
      <w:pPr>
        <w:pStyle w:val="CommentText"/>
      </w:pPr>
      <w:r>
        <w:rPr>
          <w:rStyle w:val="CommentReference"/>
        </w:rPr>
        <w:annotationRef/>
      </w:r>
      <w:r>
        <w:t>Update plots</w:t>
      </w:r>
    </w:p>
  </w:comment>
  <w:comment w:id="3037" w:author="Earnest, Rebecca" w:date="2020-03-18T15:11:00Z" w:initials="ER">
    <w:p w14:paraId="191962D4" w14:textId="1FFDED98" w:rsidR="00E474B0" w:rsidRDefault="00E474B0">
      <w:pPr>
        <w:pStyle w:val="CommentText"/>
      </w:pPr>
      <w:r>
        <w:rPr>
          <w:rStyle w:val="CommentReference"/>
        </w:rPr>
        <w:annotationRef/>
      </w:r>
      <w:r>
        <w:t>Add Figure 2A and 2B race-stratified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EAADD7" w15:done="0"/>
  <w15:commentEx w15:paraId="191962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471D2" w14:textId="77777777" w:rsidR="009F6CDE" w:rsidRDefault="009F6CDE" w:rsidP="00A11EAF">
      <w:r>
        <w:separator/>
      </w:r>
    </w:p>
  </w:endnote>
  <w:endnote w:type="continuationSeparator" w:id="0">
    <w:p w14:paraId="21E10C80" w14:textId="77777777" w:rsidR="009F6CDE" w:rsidRDefault="009F6CDE" w:rsidP="00A1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43E1" w14:textId="77777777" w:rsidR="00E474B0" w:rsidRDefault="00E474B0" w:rsidP="003F5E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0FA337" w14:textId="77777777" w:rsidR="00E474B0" w:rsidRDefault="00E474B0" w:rsidP="00E140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C182D" w14:textId="77777777" w:rsidR="00E474B0" w:rsidRPr="00E1406E" w:rsidRDefault="00E474B0" w:rsidP="003F5E2A">
    <w:pPr>
      <w:pStyle w:val="Footer"/>
      <w:framePr w:wrap="none" w:vAnchor="text" w:hAnchor="margin" w:xAlign="right" w:y="1"/>
      <w:rPr>
        <w:rStyle w:val="PageNumber"/>
        <w:rFonts w:ascii="Calibri" w:hAnsi="Calibri"/>
      </w:rPr>
    </w:pPr>
    <w:r w:rsidRPr="00E1406E">
      <w:rPr>
        <w:rStyle w:val="PageNumber"/>
        <w:rFonts w:ascii="Calibri" w:hAnsi="Calibri"/>
      </w:rPr>
      <w:fldChar w:fldCharType="begin"/>
    </w:r>
    <w:r w:rsidRPr="00E1406E">
      <w:rPr>
        <w:rStyle w:val="PageNumber"/>
        <w:rFonts w:ascii="Calibri" w:hAnsi="Calibri"/>
      </w:rPr>
      <w:instrText xml:space="preserve">PAGE  </w:instrText>
    </w:r>
    <w:r w:rsidRPr="00E1406E">
      <w:rPr>
        <w:rStyle w:val="PageNumber"/>
        <w:rFonts w:ascii="Calibri" w:hAnsi="Calibri"/>
      </w:rPr>
      <w:fldChar w:fldCharType="separate"/>
    </w:r>
    <w:r w:rsidR="00E26E0C">
      <w:rPr>
        <w:rStyle w:val="PageNumber"/>
        <w:rFonts w:ascii="Calibri" w:hAnsi="Calibri"/>
        <w:noProof/>
      </w:rPr>
      <w:t>5</w:t>
    </w:r>
    <w:r w:rsidRPr="00E1406E">
      <w:rPr>
        <w:rStyle w:val="PageNumber"/>
        <w:rFonts w:ascii="Calibri" w:hAnsi="Calibri"/>
      </w:rPr>
      <w:fldChar w:fldCharType="end"/>
    </w:r>
  </w:p>
  <w:p w14:paraId="052615B9" w14:textId="77777777" w:rsidR="00E474B0" w:rsidRDefault="00E474B0" w:rsidP="00E140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CBB23" w14:textId="77777777" w:rsidR="009F6CDE" w:rsidRDefault="009F6CDE" w:rsidP="00A11EAF">
      <w:r>
        <w:separator/>
      </w:r>
    </w:p>
  </w:footnote>
  <w:footnote w:type="continuationSeparator" w:id="0">
    <w:p w14:paraId="693E8F90" w14:textId="77777777" w:rsidR="009F6CDE" w:rsidRDefault="009F6CDE" w:rsidP="00A11E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5E5D"/>
    <w:multiLevelType w:val="hybridMultilevel"/>
    <w:tmpl w:val="D5E08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8824FB"/>
    <w:multiLevelType w:val="hybridMultilevel"/>
    <w:tmpl w:val="3C4CB4EE"/>
    <w:lvl w:ilvl="0" w:tplc="E416C07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D5479A"/>
    <w:multiLevelType w:val="hybridMultilevel"/>
    <w:tmpl w:val="C5D06A1C"/>
    <w:lvl w:ilvl="0" w:tplc="32D80C28">
      <w:start w:val="1"/>
      <w:numFmt w:val="decimal"/>
      <w:lvlText w:val="%1)"/>
      <w:lvlJc w:val="left"/>
      <w:pPr>
        <w:ind w:left="360" w:hanging="360"/>
      </w:pPr>
      <w:rPr>
        <w:rFonts w:eastAsiaTheme="minorHAnsi"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AF084C"/>
    <w:multiLevelType w:val="multilevel"/>
    <w:tmpl w:val="08CA97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6952A63"/>
    <w:multiLevelType w:val="hybridMultilevel"/>
    <w:tmpl w:val="9C7CEBA4"/>
    <w:lvl w:ilvl="0" w:tplc="20EE9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A77DC"/>
    <w:multiLevelType w:val="hybridMultilevel"/>
    <w:tmpl w:val="3D4E636E"/>
    <w:lvl w:ilvl="0" w:tplc="CB9EFB3E">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CA130A"/>
    <w:multiLevelType w:val="hybridMultilevel"/>
    <w:tmpl w:val="5C1AEAB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BCB70DA"/>
    <w:multiLevelType w:val="hybridMultilevel"/>
    <w:tmpl w:val="FA927CE4"/>
    <w:lvl w:ilvl="0" w:tplc="CBEA7E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2F7267"/>
    <w:multiLevelType w:val="hybridMultilevel"/>
    <w:tmpl w:val="5FF466AE"/>
    <w:lvl w:ilvl="0" w:tplc="DCC28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4672F2"/>
    <w:multiLevelType w:val="hybridMultilevel"/>
    <w:tmpl w:val="FA66B208"/>
    <w:lvl w:ilvl="0" w:tplc="A19A3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7A07C2"/>
    <w:multiLevelType w:val="multilevel"/>
    <w:tmpl w:val="BD202B90"/>
    <w:lvl w:ilvl="0">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40D5CA4"/>
    <w:multiLevelType w:val="hybridMultilevel"/>
    <w:tmpl w:val="A32A2D18"/>
    <w:lvl w:ilvl="0" w:tplc="475876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BC1CE3"/>
    <w:multiLevelType w:val="hybridMultilevel"/>
    <w:tmpl w:val="E50C9D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4"/>
  </w:num>
  <w:num w:numId="3">
    <w:abstractNumId w:val="9"/>
  </w:num>
  <w:num w:numId="4">
    <w:abstractNumId w:val="6"/>
  </w:num>
  <w:num w:numId="5">
    <w:abstractNumId w:val="2"/>
  </w:num>
  <w:num w:numId="6">
    <w:abstractNumId w:val="12"/>
  </w:num>
  <w:num w:numId="7">
    <w:abstractNumId w:val="10"/>
  </w:num>
  <w:num w:numId="8">
    <w:abstractNumId w:val="3"/>
  </w:num>
  <w:num w:numId="9">
    <w:abstractNumId w:val="0"/>
  </w:num>
  <w:num w:numId="10">
    <w:abstractNumId w:val="11"/>
  </w:num>
  <w:num w:numId="11">
    <w:abstractNumId w:val="8"/>
  </w:num>
  <w:num w:numId="12">
    <w:abstractNumId w:val="1"/>
  </w:num>
  <w:num w:numId="13">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arnest, Rebecca">
    <w15:presenceInfo w15:providerId="None" w15:userId="Earnest, Rebec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formatting="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Parenthe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szdvwtdx3prpxceeapzx5zrof2ezdsf9rfvv&quot;&gt;ABM_GC_Paper1&lt;record-ids&gt;&lt;item&gt;1&lt;/item&gt;&lt;item&gt;2&lt;/item&gt;&lt;item&gt;3&lt;/item&gt;&lt;item&gt;4&lt;/item&gt;&lt;item&gt;5&lt;/item&gt;&lt;item&gt;6&lt;/item&gt;&lt;item&gt;7&lt;/item&gt;&lt;item&gt;8&lt;/item&gt;&lt;item&gt;10&lt;/item&gt;&lt;item&gt;11&lt;/item&gt;&lt;item&gt;12&lt;/item&gt;&lt;item&gt;13&lt;/item&gt;&lt;item&gt;14&lt;/item&gt;&lt;item&gt;16&lt;/item&gt;&lt;item&gt;17&lt;/item&gt;&lt;item&gt;18&lt;/item&gt;&lt;item&gt;20&lt;/item&gt;&lt;item&gt;22&lt;/item&gt;&lt;item&gt;23&lt;/item&gt;&lt;item&gt;24&lt;/item&gt;&lt;item&gt;26&lt;/item&gt;&lt;item&gt;27&lt;/item&gt;&lt;item&gt;48&lt;/item&gt;&lt;item&gt;49&lt;/item&gt;&lt;item&gt;108&lt;/item&gt;&lt;item&gt;181&lt;/item&gt;&lt;item&gt;182&lt;/item&gt;&lt;item&gt;184&lt;/item&gt;&lt;/record-ids&gt;&lt;/item&gt;&lt;/Libraries&gt;"/>
  </w:docVars>
  <w:rsids>
    <w:rsidRoot w:val="006F4873"/>
    <w:rsid w:val="00001200"/>
    <w:rsid w:val="00003930"/>
    <w:rsid w:val="000100DA"/>
    <w:rsid w:val="00011369"/>
    <w:rsid w:val="00015375"/>
    <w:rsid w:val="00015C5A"/>
    <w:rsid w:val="000174EE"/>
    <w:rsid w:val="000177C2"/>
    <w:rsid w:val="00017C0C"/>
    <w:rsid w:val="000213C5"/>
    <w:rsid w:val="00022CC3"/>
    <w:rsid w:val="0002557B"/>
    <w:rsid w:val="00037484"/>
    <w:rsid w:val="0004000B"/>
    <w:rsid w:val="00045C2D"/>
    <w:rsid w:val="00050DC7"/>
    <w:rsid w:val="00055CD1"/>
    <w:rsid w:val="00056956"/>
    <w:rsid w:val="00062BF0"/>
    <w:rsid w:val="00065F26"/>
    <w:rsid w:val="00070FFF"/>
    <w:rsid w:val="00073A20"/>
    <w:rsid w:val="00073EEC"/>
    <w:rsid w:val="0008672D"/>
    <w:rsid w:val="00086BCC"/>
    <w:rsid w:val="000A0FA4"/>
    <w:rsid w:val="000A5C82"/>
    <w:rsid w:val="000B122B"/>
    <w:rsid w:val="000B5D30"/>
    <w:rsid w:val="000D1B7C"/>
    <w:rsid w:val="000D27AB"/>
    <w:rsid w:val="000D43D6"/>
    <w:rsid w:val="000E3E44"/>
    <w:rsid w:val="000F170C"/>
    <w:rsid w:val="000F2B56"/>
    <w:rsid w:val="000F411A"/>
    <w:rsid w:val="000F45AF"/>
    <w:rsid w:val="000F6D68"/>
    <w:rsid w:val="00101C8D"/>
    <w:rsid w:val="00107A51"/>
    <w:rsid w:val="00115654"/>
    <w:rsid w:val="00116A82"/>
    <w:rsid w:val="00130ADA"/>
    <w:rsid w:val="0013225D"/>
    <w:rsid w:val="001327DB"/>
    <w:rsid w:val="00133D2C"/>
    <w:rsid w:val="001340D6"/>
    <w:rsid w:val="00134288"/>
    <w:rsid w:val="001406A0"/>
    <w:rsid w:val="00141A65"/>
    <w:rsid w:val="00153ACC"/>
    <w:rsid w:val="00156449"/>
    <w:rsid w:val="00160988"/>
    <w:rsid w:val="00166F99"/>
    <w:rsid w:val="00172F62"/>
    <w:rsid w:val="00174FDE"/>
    <w:rsid w:val="001807D2"/>
    <w:rsid w:val="00183155"/>
    <w:rsid w:val="00187990"/>
    <w:rsid w:val="00192020"/>
    <w:rsid w:val="00192FE7"/>
    <w:rsid w:val="0019593E"/>
    <w:rsid w:val="001A3886"/>
    <w:rsid w:val="001C3752"/>
    <w:rsid w:val="001C3A57"/>
    <w:rsid w:val="001C7593"/>
    <w:rsid w:val="001C75AB"/>
    <w:rsid w:val="001C7E88"/>
    <w:rsid w:val="001D05B0"/>
    <w:rsid w:val="001D0E89"/>
    <w:rsid w:val="001F0739"/>
    <w:rsid w:val="001F2BB4"/>
    <w:rsid w:val="00206AAE"/>
    <w:rsid w:val="00211B6A"/>
    <w:rsid w:val="0022033C"/>
    <w:rsid w:val="00234816"/>
    <w:rsid w:val="00241020"/>
    <w:rsid w:val="00241670"/>
    <w:rsid w:val="00242D74"/>
    <w:rsid w:val="002441DB"/>
    <w:rsid w:val="00245131"/>
    <w:rsid w:val="00247AC0"/>
    <w:rsid w:val="00254015"/>
    <w:rsid w:val="00264443"/>
    <w:rsid w:val="0026738B"/>
    <w:rsid w:val="002704A3"/>
    <w:rsid w:val="00281F33"/>
    <w:rsid w:val="00283A80"/>
    <w:rsid w:val="00284BE3"/>
    <w:rsid w:val="00285A08"/>
    <w:rsid w:val="00290846"/>
    <w:rsid w:val="00290D27"/>
    <w:rsid w:val="00293B3B"/>
    <w:rsid w:val="00294734"/>
    <w:rsid w:val="002962EE"/>
    <w:rsid w:val="002B14AE"/>
    <w:rsid w:val="002B3A4C"/>
    <w:rsid w:val="002B67BF"/>
    <w:rsid w:val="002B7B3B"/>
    <w:rsid w:val="002C0677"/>
    <w:rsid w:val="002D1DC9"/>
    <w:rsid w:val="002D2E7B"/>
    <w:rsid w:val="002D34B3"/>
    <w:rsid w:val="002D5465"/>
    <w:rsid w:val="002D7D42"/>
    <w:rsid w:val="002D7E03"/>
    <w:rsid w:val="002E6801"/>
    <w:rsid w:val="002F46A6"/>
    <w:rsid w:val="00301E0C"/>
    <w:rsid w:val="00303D01"/>
    <w:rsid w:val="00305134"/>
    <w:rsid w:val="003068FE"/>
    <w:rsid w:val="00307D55"/>
    <w:rsid w:val="003149E6"/>
    <w:rsid w:val="00315A53"/>
    <w:rsid w:val="003300C1"/>
    <w:rsid w:val="003304C4"/>
    <w:rsid w:val="003445B6"/>
    <w:rsid w:val="003515DA"/>
    <w:rsid w:val="0035596B"/>
    <w:rsid w:val="00355EB0"/>
    <w:rsid w:val="00357F6E"/>
    <w:rsid w:val="00357F99"/>
    <w:rsid w:val="00373114"/>
    <w:rsid w:val="0037349F"/>
    <w:rsid w:val="00374207"/>
    <w:rsid w:val="0038430C"/>
    <w:rsid w:val="0038557A"/>
    <w:rsid w:val="0038589E"/>
    <w:rsid w:val="003863F7"/>
    <w:rsid w:val="0039588F"/>
    <w:rsid w:val="003969C6"/>
    <w:rsid w:val="003A1125"/>
    <w:rsid w:val="003A353D"/>
    <w:rsid w:val="003A46DF"/>
    <w:rsid w:val="003B0FBC"/>
    <w:rsid w:val="003B1881"/>
    <w:rsid w:val="003B50DE"/>
    <w:rsid w:val="003C321B"/>
    <w:rsid w:val="003C3404"/>
    <w:rsid w:val="003D330B"/>
    <w:rsid w:val="003D3924"/>
    <w:rsid w:val="003D4AD2"/>
    <w:rsid w:val="003D55E6"/>
    <w:rsid w:val="003D6F8A"/>
    <w:rsid w:val="003D71AF"/>
    <w:rsid w:val="003E2A2D"/>
    <w:rsid w:val="003E2B35"/>
    <w:rsid w:val="003F463C"/>
    <w:rsid w:val="003F5E2A"/>
    <w:rsid w:val="003F747E"/>
    <w:rsid w:val="003F79E8"/>
    <w:rsid w:val="004039EA"/>
    <w:rsid w:val="0041039F"/>
    <w:rsid w:val="004131D0"/>
    <w:rsid w:val="0041389F"/>
    <w:rsid w:val="00416E43"/>
    <w:rsid w:val="0041712D"/>
    <w:rsid w:val="00420AFF"/>
    <w:rsid w:val="0042132B"/>
    <w:rsid w:val="00422F83"/>
    <w:rsid w:val="004260CA"/>
    <w:rsid w:val="00430897"/>
    <w:rsid w:val="00431206"/>
    <w:rsid w:val="004315BC"/>
    <w:rsid w:val="00431BE1"/>
    <w:rsid w:val="00443B43"/>
    <w:rsid w:val="004448B9"/>
    <w:rsid w:val="004479A1"/>
    <w:rsid w:val="00450576"/>
    <w:rsid w:val="00454371"/>
    <w:rsid w:val="0045492D"/>
    <w:rsid w:val="00454B85"/>
    <w:rsid w:val="00456154"/>
    <w:rsid w:val="00464B6E"/>
    <w:rsid w:val="00467103"/>
    <w:rsid w:val="004832EE"/>
    <w:rsid w:val="00494AE9"/>
    <w:rsid w:val="004A4D35"/>
    <w:rsid w:val="004A738A"/>
    <w:rsid w:val="004B0937"/>
    <w:rsid w:val="004B1F0D"/>
    <w:rsid w:val="004C0F84"/>
    <w:rsid w:val="004C1EF1"/>
    <w:rsid w:val="004C52E9"/>
    <w:rsid w:val="004D1083"/>
    <w:rsid w:val="004D2527"/>
    <w:rsid w:val="004D47A0"/>
    <w:rsid w:val="004E3633"/>
    <w:rsid w:val="004E70D7"/>
    <w:rsid w:val="004F06DC"/>
    <w:rsid w:val="004F0F9A"/>
    <w:rsid w:val="004F6FEE"/>
    <w:rsid w:val="004F78E3"/>
    <w:rsid w:val="00500DC2"/>
    <w:rsid w:val="00504C2A"/>
    <w:rsid w:val="00505C30"/>
    <w:rsid w:val="005104C9"/>
    <w:rsid w:val="00517705"/>
    <w:rsid w:val="00526B3F"/>
    <w:rsid w:val="0053645A"/>
    <w:rsid w:val="0054197F"/>
    <w:rsid w:val="0055663B"/>
    <w:rsid w:val="00561831"/>
    <w:rsid w:val="0056422E"/>
    <w:rsid w:val="0056605E"/>
    <w:rsid w:val="00566A7C"/>
    <w:rsid w:val="00570CF3"/>
    <w:rsid w:val="00576D06"/>
    <w:rsid w:val="00581301"/>
    <w:rsid w:val="00586E27"/>
    <w:rsid w:val="00587A23"/>
    <w:rsid w:val="00592210"/>
    <w:rsid w:val="0059277B"/>
    <w:rsid w:val="005929DE"/>
    <w:rsid w:val="005942F4"/>
    <w:rsid w:val="005A04E7"/>
    <w:rsid w:val="005A78C8"/>
    <w:rsid w:val="005A7A13"/>
    <w:rsid w:val="005B5A8E"/>
    <w:rsid w:val="005B7B29"/>
    <w:rsid w:val="005C075E"/>
    <w:rsid w:val="005C37D0"/>
    <w:rsid w:val="005C6D2A"/>
    <w:rsid w:val="005D7C18"/>
    <w:rsid w:val="005E0C2E"/>
    <w:rsid w:val="006007DA"/>
    <w:rsid w:val="006114C2"/>
    <w:rsid w:val="006137A0"/>
    <w:rsid w:val="00614073"/>
    <w:rsid w:val="00616452"/>
    <w:rsid w:val="00617AF4"/>
    <w:rsid w:val="00622E94"/>
    <w:rsid w:val="00627438"/>
    <w:rsid w:val="006369BF"/>
    <w:rsid w:val="00637A4F"/>
    <w:rsid w:val="006429A0"/>
    <w:rsid w:val="0064511B"/>
    <w:rsid w:val="00650758"/>
    <w:rsid w:val="00652530"/>
    <w:rsid w:val="00657196"/>
    <w:rsid w:val="00661EB8"/>
    <w:rsid w:val="00662E66"/>
    <w:rsid w:val="00667286"/>
    <w:rsid w:val="0066740F"/>
    <w:rsid w:val="00670F1A"/>
    <w:rsid w:val="00676E6F"/>
    <w:rsid w:val="00681A45"/>
    <w:rsid w:val="00682200"/>
    <w:rsid w:val="00682800"/>
    <w:rsid w:val="00683D31"/>
    <w:rsid w:val="006855AE"/>
    <w:rsid w:val="00686DBB"/>
    <w:rsid w:val="0069002F"/>
    <w:rsid w:val="006908A5"/>
    <w:rsid w:val="00691473"/>
    <w:rsid w:val="00692623"/>
    <w:rsid w:val="00696D3C"/>
    <w:rsid w:val="006A457F"/>
    <w:rsid w:val="006A74CE"/>
    <w:rsid w:val="006B4B3A"/>
    <w:rsid w:val="006C05DB"/>
    <w:rsid w:val="006C1192"/>
    <w:rsid w:val="006C3E6F"/>
    <w:rsid w:val="006C6FE4"/>
    <w:rsid w:val="006C7448"/>
    <w:rsid w:val="006D127B"/>
    <w:rsid w:val="006D4B70"/>
    <w:rsid w:val="006D7466"/>
    <w:rsid w:val="006E2434"/>
    <w:rsid w:val="006E55D7"/>
    <w:rsid w:val="006E70A7"/>
    <w:rsid w:val="006E77C3"/>
    <w:rsid w:val="006F1E04"/>
    <w:rsid w:val="006F4873"/>
    <w:rsid w:val="006F4984"/>
    <w:rsid w:val="006F5F1C"/>
    <w:rsid w:val="00701B55"/>
    <w:rsid w:val="00701C80"/>
    <w:rsid w:val="00705215"/>
    <w:rsid w:val="007117B7"/>
    <w:rsid w:val="00715ED1"/>
    <w:rsid w:val="00720AFE"/>
    <w:rsid w:val="00721C03"/>
    <w:rsid w:val="00721F07"/>
    <w:rsid w:val="007225DF"/>
    <w:rsid w:val="00727D48"/>
    <w:rsid w:val="00732AFC"/>
    <w:rsid w:val="007347C8"/>
    <w:rsid w:val="00743623"/>
    <w:rsid w:val="007436C6"/>
    <w:rsid w:val="00743774"/>
    <w:rsid w:val="007451CA"/>
    <w:rsid w:val="00745D1F"/>
    <w:rsid w:val="00750EB0"/>
    <w:rsid w:val="007529F3"/>
    <w:rsid w:val="00763423"/>
    <w:rsid w:val="00764D0C"/>
    <w:rsid w:val="0076540E"/>
    <w:rsid w:val="00765B30"/>
    <w:rsid w:val="007673A5"/>
    <w:rsid w:val="00771C37"/>
    <w:rsid w:val="007739DD"/>
    <w:rsid w:val="00777C7F"/>
    <w:rsid w:val="007834B1"/>
    <w:rsid w:val="007903A2"/>
    <w:rsid w:val="00796936"/>
    <w:rsid w:val="00796E82"/>
    <w:rsid w:val="007976C6"/>
    <w:rsid w:val="007A343C"/>
    <w:rsid w:val="007A3921"/>
    <w:rsid w:val="007A6F0C"/>
    <w:rsid w:val="007B07C6"/>
    <w:rsid w:val="007B2C62"/>
    <w:rsid w:val="007B6035"/>
    <w:rsid w:val="007C0142"/>
    <w:rsid w:val="007E298F"/>
    <w:rsid w:val="007E3116"/>
    <w:rsid w:val="007F1926"/>
    <w:rsid w:val="007F69EB"/>
    <w:rsid w:val="007F7BBE"/>
    <w:rsid w:val="007F7D2B"/>
    <w:rsid w:val="00804D09"/>
    <w:rsid w:val="00805BA3"/>
    <w:rsid w:val="008075B8"/>
    <w:rsid w:val="0081398C"/>
    <w:rsid w:val="008171D6"/>
    <w:rsid w:val="008204A3"/>
    <w:rsid w:val="00823CFE"/>
    <w:rsid w:val="00824A72"/>
    <w:rsid w:val="00830779"/>
    <w:rsid w:val="00831289"/>
    <w:rsid w:val="00832827"/>
    <w:rsid w:val="008464F7"/>
    <w:rsid w:val="00852134"/>
    <w:rsid w:val="00853124"/>
    <w:rsid w:val="00857432"/>
    <w:rsid w:val="00861DB4"/>
    <w:rsid w:val="00864AF4"/>
    <w:rsid w:val="008652BF"/>
    <w:rsid w:val="00865F8F"/>
    <w:rsid w:val="00872DC9"/>
    <w:rsid w:val="0087596A"/>
    <w:rsid w:val="008A20E3"/>
    <w:rsid w:val="008B12BF"/>
    <w:rsid w:val="008B2C40"/>
    <w:rsid w:val="008D1413"/>
    <w:rsid w:val="008D438B"/>
    <w:rsid w:val="008D7592"/>
    <w:rsid w:val="008E16C7"/>
    <w:rsid w:val="008E5F4E"/>
    <w:rsid w:val="008E7F1A"/>
    <w:rsid w:val="008F530A"/>
    <w:rsid w:val="008F6664"/>
    <w:rsid w:val="00900C12"/>
    <w:rsid w:val="00904EDF"/>
    <w:rsid w:val="0091150A"/>
    <w:rsid w:val="00925782"/>
    <w:rsid w:val="00926AFE"/>
    <w:rsid w:val="009278B9"/>
    <w:rsid w:val="009326D2"/>
    <w:rsid w:val="009439BA"/>
    <w:rsid w:val="00960266"/>
    <w:rsid w:val="00960E72"/>
    <w:rsid w:val="00961A27"/>
    <w:rsid w:val="00965BF3"/>
    <w:rsid w:val="00965F21"/>
    <w:rsid w:val="00974533"/>
    <w:rsid w:val="009756C0"/>
    <w:rsid w:val="00982458"/>
    <w:rsid w:val="00983285"/>
    <w:rsid w:val="00986639"/>
    <w:rsid w:val="00987F53"/>
    <w:rsid w:val="009930AE"/>
    <w:rsid w:val="009975B3"/>
    <w:rsid w:val="009979DE"/>
    <w:rsid w:val="009A4BEA"/>
    <w:rsid w:val="009A6F35"/>
    <w:rsid w:val="009B7BA7"/>
    <w:rsid w:val="009C171A"/>
    <w:rsid w:val="009C22DB"/>
    <w:rsid w:val="009C2F85"/>
    <w:rsid w:val="009C54BF"/>
    <w:rsid w:val="009D1BC2"/>
    <w:rsid w:val="009D2CBB"/>
    <w:rsid w:val="009D3DBD"/>
    <w:rsid w:val="009D5C26"/>
    <w:rsid w:val="009D5E52"/>
    <w:rsid w:val="009E19AB"/>
    <w:rsid w:val="009E1ECC"/>
    <w:rsid w:val="009E3398"/>
    <w:rsid w:val="009E3A2F"/>
    <w:rsid w:val="009F220F"/>
    <w:rsid w:val="009F2F57"/>
    <w:rsid w:val="009F6CDE"/>
    <w:rsid w:val="00A10F63"/>
    <w:rsid w:val="00A11EAF"/>
    <w:rsid w:val="00A13A89"/>
    <w:rsid w:val="00A217A9"/>
    <w:rsid w:val="00A23C03"/>
    <w:rsid w:val="00A25668"/>
    <w:rsid w:val="00A34A90"/>
    <w:rsid w:val="00A44930"/>
    <w:rsid w:val="00A518D9"/>
    <w:rsid w:val="00A534F9"/>
    <w:rsid w:val="00A6012B"/>
    <w:rsid w:val="00A71236"/>
    <w:rsid w:val="00A86876"/>
    <w:rsid w:val="00A8764C"/>
    <w:rsid w:val="00A96007"/>
    <w:rsid w:val="00A96807"/>
    <w:rsid w:val="00AA014B"/>
    <w:rsid w:val="00AB56A9"/>
    <w:rsid w:val="00AC278A"/>
    <w:rsid w:val="00AC5A39"/>
    <w:rsid w:val="00AC73FA"/>
    <w:rsid w:val="00AD1D1C"/>
    <w:rsid w:val="00AD3CAB"/>
    <w:rsid w:val="00AD5537"/>
    <w:rsid w:val="00AE4297"/>
    <w:rsid w:val="00AE74AE"/>
    <w:rsid w:val="00AF204F"/>
    <w:rsid w:val="00AF6A5F"/>
    <w:rsid w:val="00AF7984"/>
    <w:rsid w:val="00B006D6"/>
    <w:rsid w:val="00B0342B"/>
    <w:rsid w:val="00B04FBD"/>
    <w:rsid w:val="00B06009"/>
    <w:rsid w:val="00B060F8"/>
    <w:rsid w:val="00B14704"/>
    <w:rsid w:val="00B312B4"/>
    <w:rsid w:val="00B40289"/>
    <w:rsid w:val="00B4156D"/>
    <w:rsid w:val="00B432BE"/>
    <w:rsid w:val="00B463E5"/>
    <w:rsid w:val="00B472B1"/>
    <w:rsid w:val="00B53054"/>
    <w:rsid w:val="00B61998"/>
    <w:rsid w:val="00B75F29"/>
    <w:rsid w:val="00B76E5B"/>
    <w:rsid w:val="00BB0225"/>
    <w:rsid w:val="00BB17B7"/>
    <w:rsid w:val="00BB1CD5"/>
    <w:rsid w:val="00BC57E2"/>
    <w:rsid w:val="00BD0CCF"/>
    <w:rsid w:val="00BD3DE2"/>
    <w:rsid w:val="00BD51A8"/>
    <w:rsid w:val="00BD795D"/>
    <w:rsid w:val="00BE358A"/>
    <w:rsid w:val="00BE39A4"/>
    <w:rsid w:val="00BE50CA"/>
    <w:rsid w:val="00BE53BA"/>
    <w:rsid w:val="00BF1BDB"/>
    <w:rsid w:val="00C02FD1"/>
    <w:rsid w:val="00C11604"/>
    <w:rsid w:val="00C13FAC"/>
    <w:rsid w:val="00C1631B"/>
    <w:rsid w:val="00C2592B"/>
    <w:rsid w:val="00C26BEB"/>
    <w:rsid w:val="00C30681"/>
    <w:rsid w:val="00C46BC2"/>
    <w:rsid w:val="00C51CB8"/>
    <w:rsid w:val="00C52072"/>
    <w:rsid w:val="00C54030"/>
    <w:rsid w:val="00C540C0"/>
    <w:rsid w:val="00C672C2"/>
    <w:rsid w:val="00C77622"/>
    <w:rsid w:val="00C811EF"/>
    <w:rsid w:val="00C814B4"/>
    <w:rsid w:val="00C82AC8"/>
    <w:rsid w:val="00C833D2"/>
    <w:rsid w:val="00C83484"/>
    <w:rsid w:val="00C93898"/>
    <w:rsid w:val="00C93CFA"/>
    <w:rsid w:val="00C96755"/>
    <w:rsid w:val="00C97D28"/>
    <w:rsid w:val="00CA09AA"/>
    <w:rsid w:val="00CA5886"/>
    <w:rsid w:val="00CA7027"/>
    <w:rsid w:val="00CA7EE2"/>
    <w:rsid w:val="00CB0FE6"/>
    <w:rsid w:val="00CC02D7"/>
    <w:rsid w:val="00CD27BD"/>
    <w:rsid w:val="00CE071C"/>
    <w:rsid w:val="00CE0A8F"/>
    <w:rsid w:val="00CE1DBB"/>
    <w:rsid w:val="00CE382A"/>
    <w:rsid w:val="00CF56B4"/>
    <w:rsid w:val="00CF58FE"/>
    <w:rsid w:val="00CF5DE1"/>
    <w:rsid w:val="00D0150B"/>
    <w:rsid w:val="00D06C95"/>
    <w:rsid w:val="00D12064"/>
    <w:rsid w:val="00D20F9D"/>
    <w:rsid w:val="00D26CED"/>
    <w:rsid w:val="00D273F2"/>
    <w:rsid w:val="00D3169B"/>
    <w:rsid w:val="00D37B0F"/>
    <w:rsid w:val="00D44309"/>
    <w:rsid w:val="00D512DE"/>
    <w:rsid w:val="00D519BC"/>
    <w:rsid w:val="00D51C42"/>
    <w:rsid w:val="00D52DBA"/>
    <w:rsid w:val="00D62B61"/>
    <w:rsid w:val="00D62C92"/>
    <w:rsid w:val="00D6764A"/>
    <w:rsid w:val="00D819B0"/>
    <w:rsid w:val="00D835A1"/>
    <w:rsid w:val="00D85AE8"/>
    <w:rsid w:val="00D97206"/>
    <w:rsid w:val="00DA63C7"/>
    <w:rsid w:val="00DA7CB4"/>
    <w:rsid w:val="00DB24EF"/>
    <w:rsid w:val="00DB2610"/>
    <w:rsid w:val="00DB458E"/>
    <w:rsid w:val="00DB48A8"/>
    <w:rsid w:val="00DB5747"/>
    <w:rsid w:val="00DD160A"/>
    <w:rsid w:val="00DD364F"/>
    <w:rsid w:val="00DD77BD"/>
    <w:rsid w:val="00DE0AD7"/>
    <w:rsid w:val="00DE2F80"/>
    <w:rsid w:val="00DE5F2A"/>
    <w:rsid w:val="00DE7E70"/>
    <w:rsid w:val="00E04854"/>
    <w:rsid w:val="00E116FA"/>
    <w:rsid w:val="00E1406E"/>
    <w:rsid w:val="00E1554D"/>
    <w:rsid w:val="00E260EE"/>
    <w:rsid w:val="00E26864"/>
    <w:rsid w:val="00E26E0C"/>
    <w:rsid w:val="00E2794B"/>
    <w:rsid w:val="00E37028"/>
    <w:rsid w:val="00E474B0"/>
    <w:rsid w:val="00E5302D"/>
    <w:rsid w:val="00E54F21"/>
    <w:rsid w:val="00E559C9"/>
    <w:rsid w:val="00E56B61"/>
    <w:rsid w:val="00E60B37"/>
    <w:rsid w:val="00E61095"/>
    <w:rsid w:val="00E67221"/>
    <w:rsid w:val="00E7111B"/>
    <w:rsid w:val="00E74288"/>
    <w:rsid w:val="00E8052F"/>
    <w:rsid w:val="00E82A16"/>
    <w:rsid w:val="00E8452F"/>
    <w:rsid w:val="00E93F68"/>
    <w:rsid w:val="00EA30CA"/>
    <w:rsid w:val="00EA6749"/>
    <w:rsid w:val="00EB0E7F"/>
    <w:rsid w:val="00EB158F"/>
    <w:rsid w:val="00EB777B"/>
    <w:rsid w:val="00EB7E70"/>
    <w:rsid w:val="00ED2A11"/>
    <w:rsid w:val="00ED37F7"/>
    <w:rsid w:val="00EE3D37"/>
    <w:rsid w:val="00EE47A2"/>
    <w:rsid w:val="00EE786F"/>
    <w:rsid w:val="00EF19A2"/>
    <w:rsid w:val="00EF251C"/>
    <w:rsid w:val="00EF5672"/>
    <w:rsid w:val="00EF5A23"/>
    <w:rsid w:val="00EF75BF"/>
    <w:rsid w:val="00F00813"/>
    <w:rsid w:val="00F03335"/>
    <w:rsid w:val="00F058D0"/>
    <w:rsid w:val="00F13E95"/>
    <w:rsid w:val="00F174E0"/>
    <w:rsid w:val="00F17CAB"/>
    <w:rsid w:val="00F20218"/>
    <w:rsid w:val="00F21035"/>
    <w:rsid w:val="00F23A1E"/>
    <w:rsid w:val="00F2770C"/>
    <w:rsid w:val="00F35878"/>
    <w:rsid w:val="00F401F2"/>
    <w:rsid w:val="00F528ED"/>
    <w:rsid w:val="00F531EA"/>
    <w:rsid w:val="00F54C18"/>
    <w:rsid w:val="00F55DE4"/>
    <w:rsid w:val="00F64B24"/>
    <w:rsid w:val="00F740F9"/>
    <w:rsid w:val="00F75603"/>
    <w:rsid w:val="00F76064"/>
    <w:rsid w:val="00F760DC"/>
    <w:rsid w:val="00F80606"/>
    <w:rsid w:val="00F937DE"/>
    <w:rsid w:val="00F94048"/>
    <w:rsid w:val="00F9703A"/>
    <w:rsid w:val="00FA560A"/>
    <w:rsid w:val="00FB4998"/>
    <w:rsid w:val="00FB4AD5"/>
    <w:rsid w:val="00FB62EA"/>
    <w:rsid w:val="00FB77D5"/>
    <w:rsid w:val="00FC1E00"/>
    <w:rsid w:val="00FC6871"/>
    <w:rsid w:val="00FD1155"/>
    <w:rsid w:val="00FD5197"/>
    <w:rsid w:val="00FE1C2B"/>
    <w:rsid w:val="00FE6197"/>
    <w:rsid w:val="00FE79FB"/>
    <w:rsid w:val="00FF01ED"/>
    <w:rsid w:val="00FF394E"/>
    <w:rsid w:val="00FF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DAF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F0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9A"/>
    <w:pPr>
      <w:ind w:left="720"/>
      <w:contextualSpacing/>
    </w:pPr>
  </w:style>
  <w:style w:type="paragraph" w:styleId="NormalWeb">
    <w:name w:val="Normal (Web)"/>
    <w:basedOn w:val="Normal"/>
    <w:uiPriority w:val="99"/>
    <w:unhideWhenUsed/>
    <w:rsid w:val="00D52DBA"/>
    <w:pPr>
      <w:spacing w:before="100" w:beforeAutospacing="1" w:after="100" w:afterAutospacing="1"/>
    </w:pPr>
  </w:style>
  <w:style w:type="table" w:styleId="TableGrid">
    <w:name w:val="Table Grid"/>
    <w:basedOn w:val="TableNormal"/>
    <w:uiPriority w:val="39"/>
    <w:rsid w:val="003B5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B50DE"/>
    <w:rPr>
      <w:sz w:val="18"/>
      <w:szCs w:val="18"/>
    </w:rPr>
  </w:style>
  <w:style w:type="paragraph" w:styleId="CommentText">
    <w:name w:val="annotation text"/>
    <w:basedOn w:val="Normal"/>
    <w:link w:val="CommentTextChar"/>
    <w:uiPriority w:val="99"/>
    <w:unhideWhenUsed/>
    <w:rsid w:val="003B50DE"/>
  </w:style>
  <w:style w:type="character" w:customStyle="1" w:styleId="CommentTextChar">
    <w:name w:val="Comment Text Char"/>
    <w:basedOn w:val="DefaultParagraphFont"/>
    <w:link w:val="CommentText"/>
    <w:uiPriority w:val="99"/>
    <w:rsid w:val="003B50DE"/>
  </w:style>
  <w:style w:type="paragraph" w:styleId="CommentSubject">
    <w:name w:val="annotation subject"/>
    <w:basedOn w:val="CommentText"/>
    <w:next w:val="CommentText"/>
    <w:link w:val="CommentSubjectChar"/>
    <w:uiPriority w:val="99"/>
    <w:semiHidden/>
    <w:unhideWhenUsed/>
    <w:rsid w:val="003B50DE"/>
    <w:rPr>
      <w:b/>
      <w:bCs/>
      <w:sz w:val="20"/>
      <w:szCs w:val="20"/>
    </w:rPr>
  </w:style>
  <w:style w:type="character" w:customStyle="1" w:styleId="CommentSubjectChar">
    <w:name w:val="Comment Subject Char"/>
    <w:basedOn w:val="CommentTextChar"/>
    <w:link w:val="CommentSubject"/>
    <w:uiPriority w:val="99"/>
    <w:semiHidden/>
    <w:rsid w:val="003B50DE"/>
    <w:rPr>
      <w:b/>
      <w:bCs/>
      <w:sz w:val="20"/>
      <w:szCs w:val="20"/>
    </w:rPr>
  </w:style>
  <w:style w:type="paragraph" w:styleId="BalloonText">
    <w:name w:val="Balloon Text"/>
    <w:basedOn w:val="Normal"/>
    <w:link w:val="BalloonTextChar"/>
    <w:uiPriority w:val="99"/>
    <w:semiHidden/>
    <w:unhideWhenUsed/>
    <w:rsid w:val="003B50DE"/>
    <w:rPr>
      <w:sz w:val="18"/>
      <w:szCs w:val="18"/>
    </w:rPr>
  </w:style>
  <w:style w:type="character" w:customStyle="1" w:styleId="BalloonTextChar">
    <w:name w:val="Balloon Text Char"/>
    <w:basedOn w:val="DefaultParagraphFont"/>
    <w:link w:val="BalloonText"/>
    <w:uiPriority w:val="99"/>
    <w:semiHidden/>
    <w:rsid w:val="003B50DE"/>
    <w:rPr>
      <w:rFonts w:ascii="Times New Roman" w:hAnsi="Times New Roman" w:cs="Times New Roman"/>
      <w:sz w:val="18"/>
      <w:szCs w:val="18"/>
    </w:rPr>
  </w:style>
  <w:style w:type="character" w:styleId="Hyperlink">
    <w:name w:val="Hyperlink"/>
    <w:basedOn w:val="DefaultParagraphFont"/>
    <w:uiPriority w:val="99"/>
    <w:unhideWhenUsed/>
    <w:rsid w:val="00A10F63"/>
    <w:rPr>
      <w:color w:val="0563C1" w:themeColor="hyperlink"/>
      <w:u w:val="single"/>
    </w:rPr>
  </w:style>
  <w:style w:type="character" w:styleId="FollowedHyperlink">
    <w:name w:val="FollowedHyperlink"/>
    <w:basedOn w:val="DefaultParagraphFont"/>
    <w:uiPriority w:val="99"/>
    <w:semiHidden/>
    <w:unhideWhenUsed/>
    <w:rsid w:val="00F64B24"/>
    <w:rPr>
      <w:color w:val="954F72" w:themeColor="followedHyperlink"/>
      <w:u w:val="single"/>
    </w:rPr>
  </w:style>
  <w:style w:type="paragraph" w:styleId="DocumentMap">
    <w:name w:val="Document Map"/>
    <w:basedOn w:val="Normal"/>
    <w:link w:val="DocumentMapChar"/>
    <w:uiPriority w:val="99"/>
    <w:semiHidden/>
    <w:unhideWhenUsed/>
    <w:rsid w:val="003E2B35"/>
  </w:style>
  <w:style w:type="character" w:customStyle="1" w:styleId="DocumentMapChar">
    <w:name w:val="Document Map Char"/>
    <w:basedOn w:val="DefaultParagraphFont"/>
    <w:link w:val="DocumentMap"/>
    <w:uiPriority w:val="99"/>
    <w:semiHidden/>
    <w:rsid w:val="003E2B35"/>
    <w:rPr>
      <w:rFonts w:ascii="Times New Roman" w:hAnsi="Times New Roman" w:cs="Times New Roman"/>
    </w:rPr>
  </w:style>
  <w:style w:type="paragraph" w:customStyle="1" w:styleId="EndNoteBibliographyTitle">
    <w:name w:val="EndNote Bibliography Title"/>
    <w:basedOn w:val="Normal"/>
    <w:rsid w:val="00F531EA"/>
    <w:pPr>
      <w:jc w:val="center"/>
    </w:pPr>
  </w:style>
  <w:style w:type="paragraph" w:customStyle="1" w:styleId="EndNoteBibliography">
    <w:name w:val="EndNote Bibliography"/>
    <w:basedOn w:val="Normal"/>
    <w:rsid w:val="00F531EA"/>
  </w:style>
  <w:style w:type="paragraph" w:styleId="Header">
    <w:name w:val="header"/>
    <w:basedOn w:val="Normal"/>
    <w:link w:val="HeaderChar"/>
    <w:uiPriority w:val="99"/>
    <w:unhideWhenUsed/>
    <w:rsid w:val="00A11EAF"/>
    <w:pPr>
      <w:tabs>
        <w:tab w:val="center" w:pos="4680"/>
        <w:tab w:val="right" w:pos="9360"/>
      </w:tabs>
    </w:pPr>
  </w:style>
  <w:style w:type="character" w:customStyle="1" w:styleId="HeaderChar">
    <w:name w:val="Header Char"/>
    <w:basedOn w:val="DefaultParagraphFont"/>
    <w:link w:val="Header"/>
    <w:uiPriority w:val="99"/>
    <w:rsid w:val="00A11EAF"/>
    <w:rPr>
      <w:rFonts w:ascii="Times New Roman" w:hAnsi="Times New Roman" w:cs="Times New Roman"/>
    </w:rPr>
  </w:style>
  <w:style w:type="paragraph" w:styleId="Footer">
    <w:name w:val="footer"/>
    <w:basedOn w:val="Normal"/>
    <w:link w:val="FooterChar"/>
    <w:uiPriority w:val="99"/>
    <w:unhideWhenUsed/>
    <w:rsid w:val="00A11EAF"/>
    <w:pPr>
      <w:tabs>
        <w:tab w:val="center" w:pos="4680"/>
        <w:tab w:val="right" w:pos="9360"/>
      </w:tabs>
    </w:pPr>
  </w:style>
  <w:style w:type="character" w:customStyle="1" w:styleId="FooterChar">
    <w:name w:val="Footer Char"/>
    <w:basedOn w:val="DefaultParagraphFont"/>
    <w:link w:val="Footer"/>
    <w:uiPriority w:val="99"/>
    <w:rsid w:val="00A11EAF"/>
    <w:rPr>
      <w:rFonts w:ascii="Times New Roman" w:hAnsi="Times New Roman" w:cs="Times New Roman"/>
    </w:rPr>
  </w:style>
  <w:style w:type="paragraph" w:styleId="Revision">
    <w:name w:val="Revision"/>
    <w:hidden/>
    <w:uiPriority w:val="99"/>
    <w:semiHidden/>
    <w:rsid w:val="00EE3D37"/>
    <w:rPr>
      <w:rFonts w:ascii="Times New Roman" w:hAnsi="Times New Roman" w:cs="Times New Roman"/>
    </w:rPr>
  </w:style>
  <w:style w:type="character" w:styleId="PageNumber">
    <w:name w:val="page number"/>
    <w:basedOn w:val="DefaultParagraphFont"/>
    <w:uiPriority w:val="99"/>
    <w:semiHidden/>
    <w:unhideWhenUsed/>
    <w:rsid w:val="00E1406E"/>
  </w:style>
  <w:style w:type="character" w:styleId="LineNumber">
    <w:name w:val="line number"/>
    <w:basedOn w:val="DefaultParagraphFont"/>
    <w:uiPriority w:val="99"/>
    <w:semiHidden/>
    <w:unhideWhenUsed/>
    <w:rsid w:val="003F5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5100">
      <w:bodyDiv w:val="1"/>
      <w:marLeft w:val="0"/>
      <w:marRight w:val="0"/>
      <w:marTop w:val="0"/>
      <w:marBottom w:val="0"/>
      <w:divBdr>
        <w:top w:val="none" w:sz="0" w:space="0" w:color="auto"/>
        <w:left w:val="none" w:sz="0" w:space="0" w:color="auto"/>
        <w:bottom w:val="none" w:sz="0" w:space="0" w:color="auto"/>
        <w:right w:val="none" w:sz="0" w:space="0" w:color="auto"/>
      </w:divBdr>
    </w:div>
    <w:div w:id="19625800">
      <w:bodyDiv w:val="1"/>
      <w:marLeft w:val="0"/>
      <w:marRight w:val="0"/>
      <w:marTop w:val="0"/>
      <w:marBottom w:val="0"/>
      <w:divBdr>
        <w:top w:val="none" w:sz="0" w:space="0" w:color="auto"/>
        <w:left w:val="none" w:sz="0" w:space="0" w:color="auto"/>
        <w:bottom w:val="none" w:sz="0" w:space="0" w:color="auto"/>
        <w:right w:val="none" w:sz="0" w:space="0" w:color="auto"/>
      </w:divBdr>
    </w:div>
    <w:div w:id="46075089">
      <w:bodyDiv w:val="1"/>
      <w:marLeft w:val="0"/>
      <w:marRight w:val="0"/>
      <w:marTop w:val="0"/>
      <w:marBottom w:val="0"/>
      <w:divBdr>
        <w:top w:val="none" w:sz="0" w:space="0" w:color="auto"/>
        <w:left w:val="none" w:sz="0" w:space="0" w:color="auto"/>
        <w:bottom w:val="none" w:sz="0" w:space="0" w:color="auto"/>
        <w:right w:val="none" w:sz="0" w:space="0" w:color="auto"/>
      </w:divBdr>
    </w:div>
    <w:div w:id="61687109">
      <w:bodyDiv w:val="1"/>
      <w:marLeft w:val="0"/>
      <w:marRight w:val="0"/>
      <w:marTop w:val="0"/>
      <w:marBottom w:val="0"/>
      <w:divBdr>
        <w:top w:val="none" w:sz="0" w:space="0" w:color="auto"/>
        <w:left w:val="none" w:sz="0" w:space="0" w:color="auto"/>
        <w:bottom w:val="none" w:sz="0" w:space="0" w:color="auto"/>
        <w:right w:val="none" w:sz="0" w:space="0" w:color="auto"/>
      </w:divBdr>
    </w:div>
    <w:div w:id="61952293">
      <w:bodyDiv w:val="1"/>
      <w:marLeft w:val="0"/>
      <w:marRight w:val="0"/>
      <w:marTop w:val="0"/>
      <w:marBottom w:val="0"/>
      <w:divBdr>
        <w:top w:val="none" w:sz="0" w:space="0" w:color="auto"/>
        <w:left w:val="none" w:sz="0" w:space="0" w:color="auto"/>
        <w:bottom w:val="none" w:sz="0" w:space="0" w:color="auto"/>
        <w:right w:val="none" w:sz="0" w:space="0" w:color="auto"/>
      </w:divBdr>
    </w:div>
    <w:div w:id="68625535">
      <w:bodyDiv w:val="1"/>
      <w:marLeft w:val="0"/>
      <w:marRight w:val="0"/>
      <w:marTop w:val="0"/>
      <w:marBottom w:val="0"/>
      <w:divBdr>
        <w:top w:val="none" w:sz="0" w:space="0" w:color="auto"/>
        <w:left w:val="none" w:sz="0" w:space="0" w:color="auto"/>
        <w:bottom w:val="none" w:sz="0" w:space="0" w:color="auto"/>
        <w:right w:val="none" w:sz="0" w:space="0" w:color="auto"/>
      </w:divBdr>
    </w:div>
    <w:div w:id="76489232">
      <w:bodyDiv w:val="1"/>
      <w:marLeft w:val="0"/>
      <w:marRight w:val="0"/>
      <w:marTop w:val="0"/>
      <w:marBottom w:val="0"/>
      <w:divBdr>
        <w:top w:val="none" w:sz="0" w:space="0" w:color="auto"/>
        <w:left w:val="none" w:sz="0" w:space="0" w:color="auto"/>
        <w:bottom w:val="none" w:sz="0" w:space="0" w:color="auto"/>
        <w:right w:val="none" w:sz="0" w:space="0" w:color="auto"/>
      </w:divBdr>
    </w:div>
    <w:div w:id="114563350">
      <w:bodyDiv w:val="1"/>
      <w:marLeft w:val="0"/>
      <w:marRight w:val="0"/>
      <w:marTop w:val="0"/>
      <w:marBottom w:val="0"/>
      <w:divBdr>
        <w:top w:val="none" w:sz="0" w:space="0" w:color="auto"/>
        <w:left w:val="none" w:sz="0" w:space="0" w:color="auto"/>
        <w:bottom w:val="none" w:sz="0" w:space="0" w:color="auto"/>
        <w:right w:val="none" w:sz="0" w:space="0" w:color="auto"/>
      </w:divBdr>
    </w:div>
    <w:div w:id="154075823">
      <w:bodyDiv w:val="1"/>
      <w:marLeft w:val="0"/>
      <w:marRight w:val="0"/>
      <w:marTop w:val="0"/>
      <w:marBottom w:val="0"/>
      <w:divBdr>
        <w:top w:val="none" w:sz="0" w:space="0" w:color="auto"/>
        <w:left w:val="none" w:sz="0" w:space="0" w:color="auto"/>
        <w:bottom w:val="none" w:sz="0" w:space="0" w:color="auto"/>
        <w:right w:val="none" w:sz="0" w:space="0" w:color="auto"/>
      </w:divBdr>
    </w:div>
    <w:div w:id="274558211">
      <w:bodyDiv w:val="1"/>
      <w:marLeft w:val="0"/>
      <w:marRight w:val="0"/>
      <w:marTop w:val="0"/>
      <w:marBottom w:val="0"/>
      <w:divBdr>
        <w:top w:val="none" w:sz="0" w:space="0" w:color="auto"/>
        <w:left w:val="none" w:sz="0" w:space="0" w:color="auto"/>
        <w:bottom w:val="none" w:sz="0" w:space="0" w:color="auto"/>
        <w:right w:val="none" w:sz="0" w:space="0" w:color="auto"/>
      </w:divBdr>
    </w:div>
    <w:div w:id="313611459">
      <w:bodyDiv w:val="1"/>
      <w:marLeft w:val="0"/>
      <w:marRight w:val="0"/>
      <w:marTop w:val="0"/>
      <w:marBottom w:val="0"/>
      <w:divBdr>
        <w:top w:val="none" w:sz="0" w:space="0" w:color="auto"/>
        <w:left w:val="none" w:sz="0" w:space="0" w:color="auto"/>
        <w:bottom w:val="none" w:sz="0" w:space="0" w:color="auto"/>
        <w:right w:val="none" w:sz="0" w:space="0" w:color="auto"/>
      </w:divBdr>
    </w:div>
    <w:div w:id="315884814">
      <w:bodyDiv w:val="1"/>
      <w:marLeft w:val="0"/>
      <w:marRight w:val="0"/>
      <w:marTop w:val="0"/>
      <w:marBottom w:val="0"/>
      <w:divBdr>
        <w:top w:val="none" w:sz="0" w:space="0" w:color="auto"/>
        <w:left w:val="none" w:sz="0" w:space="0" w:color="auto"/>
        <w:bottom w:val="none" w:sz="0" w:space="0" w:color="auto"/>
        <w:right w:val="none" w:sz="0" w:space="0" w:color="auto"/>
      </w:divBdr>
    </w:div>
    <w:div w:id="354698939">
      <w:bodyDiv w:val="1"/>
      <w:marLeft w:val="0"/>
      <w:marRight w:val="0"/>
      <w:marTop w:val="0"/>
      <w:marBottom w:val="0"/>
      <w:divBdr>
        <w:top w:val="none" w:sz="0" w:space="0" w:color="auto"/>
        <w:left w:val="none" w:sz="0" w:space="0" w:color="auto"/>
        <w:bottom w:val="none" w:sz="0" w:space="0" w:color="auto"/>
        <w:right w:val="none" w:sz="0" w:space="0" w:color="auto"/>
      </w:divBdr>
    </w:div>
    <w:div w:id="358555886">
      <w:bodyDiv w:val="1"/>
      <w:marLeft w:val="0"/>
      <w:marRight w:val="0"/>
      <w:marTop w:val="0"/>
      <w:marBottom w:val="0"/>
      <w:divBdr>
        <w:top w:val="none" w:sz="0" w:space="0" w:color="auto"/>
        <w:left w:val="none" w:sz="0" w:space="0" w:color="auto"/>
        <w:bottom w:val="none" w:sz="0" w:space="0" w:color="auto"/>
        <w:right w:val="none" w:sz="0" w:space="0" w:color="auto"/>
      </w:divBdr>
    </w:div>
    <w:div w:id="367728629">
      <w:bodyDiv w:val="1"/>
      <w:marLeft w:val="0"/>
      <w:marRight w:val="0"/>
      <w:marTop w:val="0"/>
      <w:marBottom w:val="0"/>
      <w:divBdr>
        <w:top w:val="none" w:sz="0" w:space="0" w:color="auto"/>
        <w:left w:val="none" w:sz="0" w:space="0" w:color="auto"/>
        <w:bottom w:val="none" w:sz="0" w:space="0" w:color="auto"/>
        <w:right w:val="none" w:sz="0" w:space="0" w:color="auto"/>
      </w:divBdr>
    </w:div>
    <w:div w:id="406339299">
      <w:bodyDiv w:val="1"/>
      <w:marLeft w:val="0"/>
      <w:marRight w:val="0"/>
      <w:marTop w:val="0"/>
      <w:marBottom w:val="0"/>
      <w:divBdr>
        <w:top w:val="none" w:sz="0" w:space="0" w:color="auto"/>
        <w:left w:val="none" w:sz="0" w:space="0" w:color="auto"/>
        <w:bottom w:val="none" w:sz="0" w:space="0" w:color="auto"/>
        <w:right w:val="none" w:sz="0" w:space="0" w:color="auto"/>
      </w:divBdr>
    </w:div>
    <w:div w:id="406538929">
      <w:bodyDiv w:val="1"/>
      <w:marLeft w:val="0"/>
      <w:marRight w:val="0"/>
      <w:marTop w:val="0"/>
      <w:marBottom w:val="0"/>
      <w:divBdr>
        <w:top w:val="none" w:sz="0" w:space="0" w:color="auto"/>
        <w:left w:val="none" w:sz="0" w:space="0" w:color="auto"/>
        <w:bottom w:val="none" w:sz="0" w:space="0" w:color="auto"/>
        <w:right w:val="none" w:sz="0" w:space="0" w:color="auto"/>
      </w:divBdr>
    </w:div>
    <w:div w:id="408769860">
      <w:bodyDiv w:val="1"/>
      <w:marLeft w:val="0"/>
      <w:marRight w:val="0"/>
      <w:marTop w:val="0"/>
      <w:marBottom w:val="0"/>
      <w:divBdr>
        <w:top w:val="none" w:sz="0" w:space="0" w:color="auto"/>
        <w:left w:val="none" w:sz="0" w:space="0" w:color="auto"/>
        <w:bottom w:val="none" w:sz="0" w:space="0" w:color="auto"/>
        <w:right w:val="none" w:sz="0" w:space="0" w:color="auto"/>
      </w:divBdr>
    </w:div>
    <w:div w:id="416681969">
      <w:bodyDiv w:val="1"/>
      <w:marLeft w:val="0"/>
      <w:marRight w:val="0"/>
      <w:marTop w:val="0"/>
      <w:marBottom w:val="0"/>
      <w:divBdr>
        <w:top w:val="none" w:sz="0" w:space="0" w:color="auto"/>
        <w:left w:val="none" w:sz="0" w:space="0" w:color="auto"/>
        <w:bottom w:val="none" w:sz="0" w:space="0" w:color="auto"/>
        <w:right w:val="none" w:sz="0" w:space="0" w:color="auto"/>
      </w:divBdr>
    </w:div>
    <w:div w:id="433207078">
      <w:bodyDiv w:val="1"/>
      <w:marLeft w:val="0"/>
      <w:marRight w:val="0"/>
      <w:marTop w:val="0"/>
      <w:marBottom w:val="0"/>
      <w:divBdr>
        <w:top w:val="none" w:sz="0" w:space="0" w:color="auto"/>
        <w:left w:val="none" w:sz="0" w:space="0" w:color="auto"/>
        <w:bottom w:val="none" w:sz="0" w:space="0" w:color="auto"/>
        <w:right w:val="none" w:sz="0" w:space="0" w:color="auto"/>
      </w:divBdr>
    </w:div>
    <w:div w:id="439381010">
      <w:bodyDiv w:val="1"/>
      <w:marLeft w:val="0"/>
      <w:marRight w:val="0"/>
      <w:marTop w:val="0"/>
      <w:marBottom w:val="0"/>
      <w:divBdr>
        <w:top w:val="none" w:sz="0" w:space="0" w:color="auto"/>
        <w:left w:val="none" w:sz="0" w:space="0" w:color="auto"/>
        <w:bottom w:val="none" w:sz="0" w:space="0" w:color="auto"/>
        <w:right w:val="none" w:sz="0" w:space="0" w:color="auto"/>
      </w:divBdr>
    </w:div>
    <w:div w:id="439567902">
      <w:bodyDiv w:val="1"/>
      <w:marLeft w:val="0"/>
      <w:marRight w:val="0"/>
      <w:marTop w:val="0"/>
      <w:marBottom w:val="0"/>
      <w:divBdr>
        <w:top w:val="none" w:sz="0" w:space="0" w:color="auto"/>
        <w:left w:val="none" w:sz="0" w:space="0" w:color="auto"/>
        <w:bottom w:val="none" w:sz="0" w:space="0" w:color="auto"/>
        <w:right w:val="none" w:sz="0" w:space="0" w:color="auto"/>
      </w:divBdr>
    </w:div>
    <w:div w:id="492382374">
      <w:bodyDiv w:val="1"/>
      <w:marLeft w:val="0"/>
      <w:marRight w:val="0"/>
      <w:marTop w:val="0"/>
      <w:marBottom w:val="0"/>
      <w:divBdr>
        <w:top w:val="none" w:sz="0" w:space="0" w:color="auto"/>
        <w:left w:val="none" w:sz="0" w:space="0" w:color="auto"/>
        <w:bottom w:val="none" w:sz="0" w:space="0" w:color="auto"/>
        <w:right w:val="none" w:sz="0" w:space="0" w:color="auto"/>
      </w:divBdr>
    </w:div>
    <w:div w:id="527062721">
      <w:bodyDiv w:val="1"/>
      <w:marLeft w:val="0"/>
      <w:marRight w:val="0"/>
      <w:marTop w:val="0"/>
      <w:marBottom w:val="0"/>
      <w:divBdr>
        <w:top w:val="none" w:sz="0" w:space="0" w:color="auto"/>
        <w:left w:val="none" w:sz="0" w:space="0" w:color="auto"/>
        <w:bottom w:val="none" w:sz="0" w:space="0" w:color="auto"/>
        <w:right w:val="none" w:sz="0" w:space="0" w:color="auto"/>
      </w:divBdr>
    </w:div>
    <w:div w:id="572198554">
      <w:bodyDiv w:val="1"/>
      <w:marLeft w:val="0"/>
      <w:marRight w:val="0"/>
      <w:marTop w:val="0"/>
      <w:marBottom w:val="0"/>
      <w:divBdr>
        <w:top w:val="none" w:sz="0" w:space="0" w:color="auto"/>
        <w:left w:val="none" w:sz="0" w:space="0" w:color="auto"/>
        <w:bottom w:val="none" w:sz="0" w:space="0" w:color="auto"/>
        <w:right w:val="none" w:sz="0" w:space="0" w:color="auto"/>
      </w:divBdr>
    </w:div>
    <w:div w:id="572853233">
      <w:bodyDiv w:val="1"/>
      <w:marLeft w:val="0"/>
      <w:marRight w:val="0"/>
      <w:marTop w:val="0"/>
      <w:marBottom w:val="0"/>
      <w:divBdr>
        <w:top w:val="none" w:sz="0" w:space="0" w:color="auto"/>
        <w:left w:val="none" w:sz="0" w:space="0" w:color="auto"/>
        <w:bottom w:val="none" w:sz="0" w:space="0" w:color="auto"/>
        <w:right w:val="none" w:sz="0" w:space="0" w:color="auto"/>
      </w:divBdr>
    </w:div>
    <w:div w:id="580019878">
      <w:bodyDiv w:val="1"/>
      <w:marLeft w:val="0"/>
      <w:marRight w:val="0"/>
      <w:marTop w:val="0"/>
      <w:marBottom w:val="0"/>
      <w:divBdr>
        <w:top w:val="none" w:sz="0" w:space="0" w:color="auto"/>
        <w:left w:val="none" w:sz="0" w:space="0" w:color="auto"/>
        <w:bottom w:val="none" w:sz="0" w:space="0" w:color="auto"/>
        <w:right w:val="none" w:sz="0" w:space="0" w:color="auto"/>
      </w:divBdr>
    </w:div>
    <w:div w:id="615334476">
      <w:bodyDiv w:val="1"/>
      <w:marLeft w:val="0"/>
      <w:marRight w:val="0"/>
      <w:marTop w:val="0"/>
      <w:marBottom w:val="0"/>
      <w:divBdr>
        <w:top w:val="none" w:sz="0" w:space="0" w:color="auto"/>
        <w:left w:val="none" w:sz="0" w:space="0" w:color="auto"/>
        <w:bottom w:val="none" w:sz="0" w:space="0" w:color="auto"/>
        <w:right w:val="none" w:sz="0" w:space="0" w:color="auto"/>
      </w:divBdr>
    </w:div>
    <w:div w:id="635066796">
      <w:bodyDiv w:val="1"/>
      <w:marLeft w:val="0"/>
      <w:marRight w:val="0"/>
      <w:marTop w:val="0"/>
      <w:marBottom w:val="0"/>
      <w:divBdr>
        <w:top w:val="none" w:sz="0" w:space="0" w:color="auto"/>
        <w:left w:val="none" w:sz="0" w:space="0" w:color="auto"/>
        <w:bottom w:val="none" w:sz="0" w:space="0" w:color="auto"/>
        <w:right w:val="none" w:sz="0" w:space="0" w:color="auto"/>
      </w:divBdr>
    </w:div>
    <w:div w:id="637615823">
      <w:bodyDiv w:val="1"/>
      <w:marLeft w:val="0"/>
      <w:marRight w:val="0"/>
      <w:marTop w:val="0"/>
      <w:marBottom w:val="0"/>
      <w:divBdr>
        <w:top w:val="none" w:sz="0" w:space="0" w:color="auto"/>
        <w:left w:val="none" w:sz="0" w:space="0" w:color="auto"/>
        <w:bottom w:val="none" w:sz="0" w:space="0" w:color="auto"/>
        <w:right w:val="none" w:sz="0" w:space="0" w:color="auto"/>
      </w:divBdr>
    </w:div>
    <w:div w:id="661129669">
      <w:bodyDiv w:val="1"/>
      <w:marLeft w:val="0"/>
      <w:marRight w:val="0"/>
      <w:marTop w:val="0"/>
      <w:marBottom w:val="0"/>
      <w:divBdr>
        <w:top w:val="none" w:sz="0" w:space="0" w:color="auto"/>
        <w:left w:val="none" w:sz="0" w:space="0" w:color="auto"/>
        <w:bottom w:val="none" w:sz="0" w:space="0" w:color="auto"/>
        <w:right w:val="none" w:sz="0" w:space="0" w:color="auto"/>
      </w:divBdr>
    </w:div>
    <w:div w:id="683482507">
      <w:bodyDiv w:val="1"/>
      <w:marLeft w:val="0"/>
      <w:marRight w:val="0"/>
      <w:marTop w:val="0"/>
      <w:marBottom w:val="0"/>
      <w:divBdr>
        <w:top w:val="none" w:sz="0" w:space="0" w:color="auto"/>
        <w:left w:val="none" w:sz="0" w:space="0" w:color="auto"/>
        <w:bottom w:val="none" w:sz="0" w:space="0" w:color="auto"/>
        <w:right w:val="none" w:sz="0" w:space="0" w:color="auto"/>
      </w:divBdr>
    </w:div>
    <w:div w:id="693655936">
      <w:bodyDiv w:val="1"/>
      <w:marLeft w:val="0"/>
      <w:marRight w:val="0"/>
      <w:marTop w:val="0"/>
      <w:marBottom w:val="0"/>
      <w:divBdr>
        <w:top w:val="none" w:sz="0" w:space="0" w:color="auto"/>
        <w:left w:val="none" w:sz="0" w:space="0" w:color="auto"/>
        <w:bottom w:val="none" w:sz="0" w:space="0" w:color="auto"/>
        <w:right w:val="none" w:sz="0" w:space="0" w:color="auto"/>
      </w:divBdr>
      <w:divsChild>
        <w:div w:id="1084765332">
          <w:marLeft w:val="0"/>
          <w:marRight w:val="0"/>
          <w:marTop w:val="0"/>
          <w:marBottom w:val="0"/>
          <w:divBdr>
            <w:top w:val="none" w:sz="0" w:space="0" w:color="auto"/>
            <w:left w:val="none" w:sz="0" w:space="0" w:color="auto"/>
            <w:bottom w:val="none" w:sz="0" w:space="0" w:color="auto"/>
            <w:right w:val="none" w:sz="0" w:space="0" w:color="auto"/>
          </w:divBdr>
        </w:div>
      </w:divsChild>
    </w:div>
    <w:div w:id="750271557">
      <w:bodyDiv w:val="1"/>
      <w:marLeft w:val="0"/>
      <w:marRight w:val="0"/>
      <w:marTop w:val="0"/>
      <w:marBottom w:val="0"/>
      <w:divBdr>
        <w:top w:val="none" w:sz="0" w:space="0" w:color="auto"/>
        <w:left w:val="none" w:sz="0" w:space="0" w:color="auto"/>
        <w:bottom w:val="none" w:sz="0" w:space="0" w:color="auto"/>
        <w:right w:val="none" w:sz="0" w:space="0" w:color="auto"/>
      </w:divBdr>
    </w:div>
    <w:div w:id="872692606">
      <w:bodyDiv w:val="1"/>
      <w:marLeft w:val="0"/>
      <w:marRight w:val="0"/>
      <w:marTop w:val="0"/>
      <w:marBottom w:val="0"/>
      <w:divBdr>
        <w:top w:val="none" w:sz="0" w:space="0" w:color="auto"/>
        <w:left w:val="none" w:sz="0" w:space="0" w:color="auto"/>
        <w:bottom w:val="none" w:sz="0" w:space="0" w:color="auto"/>
        <w:right w:val="none" w:sz="0" w:space="0" w:color="auto"/>
      </w:divBdr>
    </w:div>
    <w:div w:id="876621992">
      <w:bodyDiv w:val="1"/>
      <w:marLeft w:val="0"/>
      <w:marRight w:val="0"/>
      <w:marTop w:val="0"/>
      <w:marBottom w:val="0"/>
      <w:divBdr>
        <w:top w:val="none" w:sz="0" w:space="0" w:color="auto"/>
        <w:left w:val="none" w:sz="0" w:space="0" w:color="auto"/>
        <w:bottom w:val="none" w:sz="0" w:space="0" w:color="auto"/>
        <w:right w:val="none" w:sz="0" w:space="0" w:color="auto"/>
      </w:divBdr>
    </w:div>
    <w:div w:id="882907253">
      <w:bodyDiv w:val="1"/>
      <w:marLeft w:val="0"/>
      <w:marRight w:val="0"/>
      <w:marTop w:val="0"/>
      <w:marBottom w:val="0"/>
      <w:divBdr>
        <w:top w:val="none" w:sz="0" w:space="0" w:color="auto"/>
        <w:left w:val="none" w:sz="0" w:space="0" w:color="auto"/>
        <w:bottom w:val="none" w:sz="0" w:space="0" w:color="auto"/>
        <w:right w:val="none" w:sz="0" w:space="0" w:color="auto"/>
      </w:divBdr>
    </w:div>
    <w:div w:id="892697864">
      <w:bodyDiv w:val="1"/>
      <w:marLeft w:val="0"/>
      <w:marRight w:val="0"/>
      <w:marTop w:val="0"/>
      <w:marBottom w:val="0"/>
      <w:divBdr>
        <w:top w:val="none" w:sz="0" w:space="0" w:color="auto"/>
        <w:left w:val="none" w:sz="0" w:space="0" w:color="auto"/>
        <w:bottom w:val="none" w:sz="0" w:space="0" w:color="auto"/>
        <w:right w:val="none" w:sz="0" w:space="0" w:color="auto"/>
      </w:divBdr>
      <w:divsChild>
        <w:div w:id="554851199">
          <w:marLeft w:val="60"/>
          <w:marRight w:val="0"/>
          <w:marTop w:val="0"/>
          <w:marBottom w:val="0"/>
          <w:divBdr>
            <w:top w:val="none" w:sz="0" w:space="0" w:color="auto"/>
            <w:left w:val="none" w:sz="0" w:space="0" w:color="auto"/>
            <w:bottom w:val="none" w:sz="0" w:space="0" w:color="auto"/>
            <w:right w:val="none" w:sz="0" w:space="0" w:color="auto"/>
          </w:divBdr>
        </w:div>
      </w:divsChild>
    </w:div>
    <w:div w:id="908804682">
      <w:bodyDiv w:val="1"/>
      <w:marLeft w:val="0"/>
      <w:marRight w:val="0"/>
      <w:marTop w:val="0"/>
      <w:marBottom w:val="0"/>
      <w:divBdr>
        <w:top w:val="none" w:sz="0" w:space="0" w:color="auto"/>
        <w:left w:val="none" w:sz="0" w:space="0" w:color="auto"/>
        <w:bottom w:val="none" w:sz="0" w:space="0" w:color="auto"/>
        <w:right w:val="none" w:sz="0" w:space="0" w:color="auto"/>
      </w:divBdr>
      <w:divsChild>
        <w:div w:id="1557469627">
          <w:marLeft w:val="0"/>
          <w:marRight w:val="0"/>
          <w:marTop w:val="0"/>
          <w:marBottom w:val="0"/>
          <w:divBdr>
            <w:top w:val="none" w:sz="0" w:space="0" w:color="auto"/>
            <w:left w:val="none" w:sz="0" w:space="0" w:color="auto"/>
            <w:bottom w:val="none" w:sz="0" w:space="0" w:color="auto"/>
            <w:right w:val="none" w:sz="0" w:space="0" w:color="auto"/>
          </w:divBdr>
        </w:div>
      </w:divsChild>
    </w:div>
    <w:div w:id="935869869">
      <w:bodyDiv w:val="1"/>
      <w:marLeft w:val="0"/>
      <w:marRight w:val="0"/>
      <w:marTop w:val="0"/>
      <w:marBottom w:val="0"/>
      <w:divBdr>
        <w:top w:val="none" w:sz="0" w:space="0" w:color="auto"/>
        <w:left w:val="none" w:sz="0" w:space="0" w:color="auto"/>
        <w:bottom w:val="none" w:sz="0" w:space="0" w:color="auto"/>
        <w:right w:val="none" w:sz="0" w:space="0" w:color="auto"/>
      </w:divBdr>
    </w:div>
    <w:div w:id="1011756050">
      <w:bodyDiv w:val="1"/>
      <w:marLeft w:val="0"/>
      <w:marRight w:val="0"/>
      <w:marTop w:val="0"/>
      <w:marBottom w:val="0"/>
      <w:divBdr>
        <w:top w:val="none" w:sz="0" w:space="0" w:color="auto"/>
        <w:left w:val="none" w:sz="0" w:space="0" w:color="auto"/>
        <w:bottom w:val="none" w:sz="0" w:space="0" w:color="auto"/>
        <w:right w:val="none" w:sz="0" w:space="0" w:color="auto"/>
      </w:divBdr>
    </w:div>
    <w:div w:id="1069158295">
      <w:bodyDiv w:val="1"/>
      <w:marLeft w:val="0"/>
      <w:marRight w:val="0"/>
      <w:marTop w:val="0"/>
      <w:marBottom w:val="0"/>
      <w:divBdr>
        <w:top w:val="none" w:sz="0" w:space="0" w:color="auto"/>
        <w:left w:val="none" w:sz="0" w:space="0" w:color="auto"/>
        <w:bottom w:val="none" w:sz="0" w:space="0" w:color="auto"/>
        <w:right w:val="none" w:sz="0" w:space="0" w:color="auto"/>
      </w:divBdr>
    </w:div>
    <w:div w:id="1096824572">
      <w:bodyDiv w:val="1"/>
      <w:marLeft w:val="0"/>
      <w:marRight w:val="0"/>
      <w:marTop w:val="0"/>
      <w:marBottom w:val="0"/>
      <w:divBdr>
        <w:top w:val="none" w:sz="0" w:space="0" w:color="auto"/>
        <w:left w:val="none" w:sz="0" w:space="0" w:color="auto"/>
        <w:bottom w:val="none" w:sz="0" w:space="0" w:color="auto"/>
        <w:right w:val="none" w:sz="0" w:space="0" w:color="auto"/>
      </w:divBdr>
    </w:div>
    <w:div w:id="1135025988">
      <w:bodyDiv w:val="1"/>
      <w:marLeft w:val="0"/>
      <w:marRight w:val="0"/>
      <w:marTop w:val="0"/>
      <w:marBottom w:val="0"/>
      <w:divBdr>
        <w:top w:val="none" w:sz="0" w:space="0" w:color="auto"/>
        <w:left w:val="none" w:sz="0" w:space="0" w:color="auto"/>
        <w:bottom w:val="none" w:sz="0" w:space="0" w:color="auto"/>
        <w:right w:val="none" w:sz="0" w:space="0" w:color="auto"/>
      </w:divBdr>
    </w:div>
    <w:div w:id="1144542630">
      <w:bodyDiv w:val="1"/>
      <w:marLeft w:val="0"/>
      <w:marRight w:val="0"/>
      <w:marTop w:val="0"/>
      <w:marBottom w:val="0"/>
      <w:divBdr>
        <w:top w:val="none" w:sz="0" w:space="0" w:color="auto"/>
        <w:left w:val="none" w:sz="0" w:space="0" w:color="auto"/>
        <w:bottom w:val="none" w:sz="0" w:space="0" w:color="auto"/>
        <w:right w:val="none" w:sz="0" w:space="0" w:color="auto"/>
      </w:divBdr>
    </w:div>
    <w:div w:id="1175076030">
      <w:bodyDiv w:val="1"/>
      <w:marLeft w:val="0"/>
      <w:marRight w:val="0"/>
      <w:marTop w:val="0"/>
      <w:marBottom w:val="0"/>
      <w:divBdr>
        <w:top w:val="none" w:sz="0" w:space="0" w:color="auto"/>
        <w:left w:val="none" w:sz="0" w:space="0" w:color="auto"/>
        <w:bottom w:val="none" w:sz="0" w:space="0" w:color="auto"/>
        <w:right w:val="none" w:sz="0" w:space="0" w:color="auto"/>
      </w:divBdr>
    </w:div>
    <w:div w:id="1216552145">
      <w:bodyDiv w:val="1"/>
      <w:marLeft w:val="0"/>
      <w:marRight w:val="0"/>
      <w:marTop w:val="0"/>
      <w:marBottom w:val="0"/>
      <w:divBdr>
        <w:top w:val="none" w:sz="0" w:space="0" w:color="auto"/>
        <w:left w:val="none" w:sz="0" w:space="0" w:color="auto"/>
        <w:bottom w:val="none" w:sz="0" w:space="0" w:color="auto"/>
        <w:right w:val="none" w:sz="0" w:space="0" w:color="auto"/>
      </w:divBdr>
    </w:div>
    <w:div w:id="1217935764">
      <w:bodyDiv w:val="1"/>
      <w:marLeft w:val="0"/>
      <w:marRight w:val="0"/>
      <w:marTop w:val="0"/>
      <w:marBottom w:val="0"/>
      <w:divBdr>
        <w:top w:val="none" w:sz="0" w:space="0" w:color="auto"/>
        <w:left w:val="none" w:sz="0" w:space="0" w:color="auto"/>
        <w:bottom w:val="none" w:sz="0" w:space="0" w:color="auto"/>
        <w:right w:val="none" w:sz="0" w:space="0" w:color="auto"/>
      </w:divBdr>
    </w:div>
    <w:div w:id="1225097002">
      <w:bodyDiv w:val="1"/>
      <w:marLeft w:val="0"/>
      <w:marRight w:val="0"/>
      <w:marTop w:val="0"/>
      <w:marBottom w:val="0"/>
      <w:divBdr>
        <w:top w:val="none" w:sz="0" w:space="0" w:color="auto"/>
        <w:left w:val="none" w:sz="0" w:space="0" w:color="auto"/>
        <w:bottom w:val="none" w:sz="0" w:space="0" w:color="auto"/>
        <w:right w:val="none" w:sz="0" w:space="0" w:color="auto"/>
      </w:divBdr>
      <w:divsChild>
        <w:div w:id="923224498">
          <w:marLeft w:val="75"/>
          <w:marRight w:val="0"/>
          <w:marTop w:val="0"/>
          <w:marBottom w:val="0"/>
          <w:divBdr>
            <w:top w:val="none" w:sz="0" w:space="0" w:color="auto"/>
            <w:left w:val="none" w:sz="0" w:space="0" w:color="auto"/>
            <w:bottom w:val="none" w:sz="0" w:space="0" w:color="auto"/>
            <w:right w:val="none" w:sz="0" w:space="0" w:color="auto"/>
          </w:divBdr>
        </w:div>
      </w:divsChild>
    </w:div>
    <w:div w:id="1247374013">
      <w:bodyDiv w:val="1"/>
      <w:marLeft w:val="0"/>
      <w:marRight w:val="0"/>
      <w:marTop w:val="0"/>
      <w:marBottom w:val="0"/>
      <w:divBdr>
        <w:top w:val="none" w:sz="0" w:space="0" w:color="auto"/>
        <w:left w:val="none" w:sz="0" w:space="0" w:color="auto"/>
        <w:bottom w:val="none" w:sz="0" w:space="0" w:color="auto"/>
        <w:right w:val="none" w:sz="0" w:space="0" w:color="auto"/>
      </w:divBdr>
    </w:div>
    <w:div w:id="1249534853">
      <w:bodyDiv w:val="1"/>
      <w:marLeft w:val="0"/>
      <w:marRight w:val="0"/>
      <w:marTop w:val="0"/>
      <w:marBottom w:val="0"/>
      <w:divBdr>
        <w:top w:val="none" w:sz="0" w:space="0" w:color="auto"/>
        <w:left w:val="none" w:sz="0" w:space="0" w:color="auto"/>
        <w:bottom w:val="none" w:sz="0" w:space="0" w:color="auto"/>
        <w:right w:val="none" w:sz="0" w:space="0" w:color="auto"/>
      </w:divBdr>
      <w:divsChild>
        <w:div w:id="1451633022">
          <w:marLeft w:val="0"/>
          <w:marRight w:val="0"/>
          <w:marTop w:val="0"/>
          <w:marBottom w:val="0"/>
          <w:divBdr>
            <w:top w:val="none" w:sz="0" w:space="0" w:color="auto"/>
            <w:left w:val="none" w:sz="0" w:space="0" w:color="auto"/>
            <w:bottom w:val="none" w:sz="0" w:space="0" w:color="auto"/>
            <w:right w:val="none" w:sz="0" w:space="0" w:color="auto"/>
          </w:divBdr>
        </w:div>
      </w:divsChild>
    </w:div>
    <w:div w:id="1258053355">
      <w:bodyDiv w:val="1"/>
      <w:marLeft w:val="0"/>
      <w:marRight w:val="0"/>
      <w:marTop w:val="0"/>
      <w:marBottom w:val="0"/>
      <w:divBdr>
        <w:top w:val="none" w:sz="0" w:space="0" w:color="auto"/>
        <w:left w:val="none" w:sz="0" w:space="0" w:color="auto"/>
        <w:bottom w:val="none" w:sz="0" w:space="0" w:color="auto"/>
        <w:right w:val="none" w:sz="0" w:space="0" w:color="auto"/>
      </w:divBdr>
    </w:div>
    <w:div w:id="1261985424">
      <w:bodyDiv w:val="1"/>
      <w:marLeft w:val="0"/>
      <w:marRight w:val="0"/>
      <w:marTop w:val="0"/>
      <w:marBottom w:val="0"/>
      <w:divBdr>
        <w:top w:val="none" w:sz="0" w:space="0" w:color="auto"/>
        <w:left w:val="none" w:sz="0" w:space="0" w:color="auto"/>
        <w:bottom w:val="none" w:sz="0" w:space="0" w:color="auto"/>
        <w:right w:val="none" w:sz="0" w:space="0" w:color="auto"/>
      </w:divBdr>
    </w:div>
    <w:div w:id="1266696705">
      <w:bodyDiv w:val="1"/>
      <w:marLeft w:val="0"/>
      <w:marRight w:val="0"/>
      <w:marTop w:val="0"/>
      <w:marBottom w:val="0"/>
      <w:divBdr>
        <w:top w:val="none" w:sz="0" w:space="0" w:color="auto"/>
        <w:left w:val="none" w:sz="0" w:space="0" w:color="auto"/>
        <w:bottom w:val="none" w:sz="0" w:space="0" w:color="auto"/>
        <w:right w:val="none" w:sz="0" w:space="0" w:color="auto"/>
      </w:divBdr>
    </w:div>
    <w:div w:id="1290669829">
      <w:bodyDiv w:val="1"/>
      <w:marLeft w:val="0"/>
      <w:marRight w:val="0"/>
      <w:marTop w:val="0"/>
      <w:marBottom w:val="0"/>
      <w:divBdr>
        <w:top w:val="none" w:sz="0" w:space="0" w:color="auto"/>
        <w:left w:val="none" w:sz="0" w:space="0" w:color="auto"/>
        <w:bottom w:val="none" w:sz="0" w:space="0" w:color="auto"/>
        <w:right w:val="none" w:sz="0" w:space="0" w:color="auto"/>
      </w:divBdr>
    </w:div>
    <w:div w:id="1303584921">
      <w:bodyDiv w:val="1"/>
      <w:marLeft w:val="0"/>
      <w:marRight w:val="0"/>
      <w:marTop w:val="0"/>
      <w:marBottom w:val="0"/>
      <w:divBdr>
        <w:top w:val="none" w:sz="0" w:space="0" w:color="auto"/>
        <w:left w:val="none" w:sz="0" w:space="0" w:color="auto"/>
        <w:bottom w:val="none" w:sz="0" w:space="0" w:color="auto"/>
        <w:right w:val="none" w:sz="0" w:space="0" w:color="auto"/>
      </w:divBdr>
    </w:div>
    <w:div w:id="1322856123">
      <w:bodyDiv w:val="1"/>
      <w:marLeft w:val="0"/>
      <w:marRight w:val="0"/>
      <w:marTop w:val="0"/>
      <w:marBottom w:val="0"/>
      <w:divBdr>
        <w:top w:val="none" w:sz="0" w:space="0" w:color="auto"/>
        <w:left w:val="none" w:sz="0" w:space="0" w:color="auto"/>
        <w:bottom w:val="none" w:sz="0" w:space="0" w:color="auto"/>
        <w:right w:val="none" w:sz="0" w:space="0" w:color="auto"/>
      </w:divBdr>
    </w:div>
    <w:div w:id="1338920973">
      <w:bodyDiv w:val="1"/>
      <w:marLeft w:val="0"/>
      <w:marRight w:val="0"/>
      <w:marTop w:val="0"/>
      <w:marBottom w:val="0"/>
      <w:divBdr>
        <w:top w:val="none" w:sz="0" w:space="0" w:color="auto"/>
        <w:left w:val="none" w:sz="0" w:space="0" w:color="auto"/>
        <w:bottom w:val="none" w:sz="0" w:space="0" w:color="auto"/>
        <w:right w:val="none" w:sz="0" w:space="0" w:color="auto"/>
      </w:divBdr>
    </w:div>
    <w:div w:id="1341002343">
      <w:bodyDiv w:val="1"/>
      <w:marLeft w:val="0"/>
      <w:marRight w:val="0"/>
      <w:marTop w:val="0"/>
      <w:marBottom w:val="0"/>
      <w:divBdr>
        <w:top w:val="none" w:sz="0" w:space="0" w:color="auto"/>
        <w:left w:val="none" w:sz="0" w:space="0" w:color="auto"/>
        <w:bottom w:val="none" w:sz="0" w:space="0" w:color="auto"/>
        <w:right w:val="none" w:sz="0" w:space="0" w:color="auto"/>
      </w:divBdr>
    </w:div>
    <w:div w:id="1363632103">
      <w:bodyDiv w:val="1"/>
      <w:marLeft w:val="0"/>
      <w:marRight w:val="0"/>
      <w:marTop w:val="0"/>
      <w:marBottom w:val="0"/>
      <w:divBdr>
        <w:top w:val="none" w:sz="0" w:space="0" w:color="auto"/>
        <w:left w:val="none" w:sz="0" w:space="0" w:color="auto"/>
        <w:bottom w:val="none" w:sz="0" w:space="0" w:color="auto"/>
        <w:right w:val="none" w:sz="0" w:space="0" w:color="auto"/>
      </w:divBdr>
    </w:div>
    <w:div w:id="1436901844">
      <w:bodyDiv w:val="1"/>
      <w:marLeft w:val="0"/>
      <w:marRight w:val="0"/>
      <w:marTop w:val="0"/>
      <w:marBottom w:val="0"/>
      <w:divBdr>
        <w:top w:val="none" w:sz="0" w:space="0" w:color="auto"/>
        <w:left w:val="none" w:sz="0" w:space="0" w:color="auto"/>
        <w:bottom w:val="none" w:sz="0" w:space="0" w:color="auto"/>
        <w:right w:val="none" w:sz="0" w:space="0" w:color="auto"/>
      </w:divBdr>
    </w:div>
    <w:div w:id="1491559762">
      <w:bodyDiv w:val="1"/>
      <w:marLeft w:val="0"/>
      <w:marRight w:val="0"/>
      <w:marTop w:val="0"/>
      <w:marBottom w:val="0"/>
      <w:divBdr>
        <w:top w:val="none" w:sz="0" w:space="0" w:color="auto"/>
        <w:left w:val="none" w:sz="0" w:space="0" w:color="auto"/>
        <w:bottom w:val="none" w:sz="0" w:space="0" w:color="auto"/>
        <w:right w:val="none" w:sz="0" w:space="0" w:color="auto"/>
      </w:divBdr>
    </w:div>
    <w:div w:id="1523470852">
      <w:bodyDiv w:val="1"/>
      <w:marLeft w:val="0"/>
      <w:marRight w:val="0"/>
      <w:marTop w:val="0"/>
      <w:marBottom w:val="0"/>
      <w:divBdr>
        <w:top w:val="none" w:sz="0" w:space="0" w:color="auto"/>
        <w:left w:val="none" w:sz="0" w:space="0" w:color="auto"/>
        <w:bottom w:val="none" w:sz="0" w:space="0" w:color="auto"/>
        <w:right w:val="none" w:sz="0" w:space="0" w:color="auto"/>
      </w:divBdr>
    </w:div>
    <w:div w:id="1534030356">
      <w:bodyDiv w:val="1"/>
      <w:marLeft w:val="0"/>
      <w:marRight w:val="0"/>
      <w:marTop w:val="0"/>
      <w:marBottom w:val="0"/>
      <w:divBdr>
        <w:top w:val="none" w:sz="0" w:space="0" w:color="auto"/>
        <w:left w:val="none" w:sz="0" w:space="0" w:color="auto"/>
        <w:bottom w:val="none" w:sz="0" w:space="0" w:color="auto"/>
        <w:right w:val="none" w:sz="0" w:space="0" w:color="auto"/>
      </w:divBdr>
    </w:div>
    <w:div w:id="1547326861">
      <w:bodyDiv w:val="1"/>
      <w:marLeft w:val="0"/>
      <w:marRight w:val="0"/>
      <w:marTop w:val="0"/>
      <w:marBottom w:val="0"/>
      <w:divBdr>
        <w:top w:val="none" w:sz="0" w:space="0" w:color="auto"/>
        <w:left w:val="none" w:sz="0" w:space="0" w:color="auto"/>
        <w:bottom w:val="none" w:sz="0" w:space="0" w:color="auto"/>
        <w:right w:val="none" w:sz="0" w:space="0" w:color="auto"/>
      </w:divBdr>
    </w:div>
    <w:div w:id="1549099079">
      <w:bodyDiv w:val="1"/>
      <w:marLeft w:val="0"/>
      <w:marRight w:val="0"/>
      <w:marTop w:val="0"/>
      <w:marBottom w:val="0"/>
      <w:divBdr>
        <w:top w:val="none" w:sz="0" w:space="0" w:color="auto"/>
        <w:left w:val="none" w:sz="0" w:space="0" w:color="auto"/>
        <w:bottom w:val="none" w:sz="0" w:space="0" w:color="auto"/>
        <w:right w:val="none" w:sz="0" w:space="0" w:color="auto"/>
      </w:divBdr>
    </w:div>
    <w:div w:id="1558472488">
      <w:bodyDiv w:val="1"/>
      <w:marLeft w:val="0"/>
      <w:marRight w:val="0"/>
      <w:marTop w:val="0"/>
      <w:marBottom w:val="0"/>
      <w:divBdr>
        <w:top w:val="none" w:sz="0" w:space="0" w:color="auto"/>
        <w:left w:val="none" w:sz="0" w:space="0" w:color="auto"/>
        <w:bottom w:val="none" w:sz="0" w:space="0" w:color="auto"/>
        <w:right w:val="none" w:sz="0" w:space="0" w:color="auto"/>
      </w:divBdr>
      <w:divsChild>
        <w:div w:id="785269317">
          <w:marLeft w:val="75"/>
          <w:marRight w:val="0"/>
          <w:marTop w:val="0"/>
          <w:marBottom w:val="0"/>
          <w:divBdr>
            <w:top w:val="none" w:sz="0" w:space="0" w:color="auto"/>
            <w:left w:val="none" w:sz="0" w:space="0" w:color="auto"/>
            <w:bottom w:val="none" w:sz="0" w:space="0" w:color="auto"/>
            <w:right w:val="none" w:sz="0" w:space="0" w:color="auto"/>
          </w:divBdr>
        </w:div>
      </w:divsChild>
    </w:div>
    <w:div w:id="1574044404">
      <w:bodyDiv w:val="1"/>
      <w:marLeft w:val="0"/>
      <w:marRight w:val="0"/>
      <w:marTop w:val="0"/>
      <w:marBottom w:val="0"/>
      <w:divBdr>
        <w:top w:val="none" w:sz="0" w:space="0" w:color="auto"/>
        <w:left w:val="none" w:sz="0" w:space="0" w:color="auto"/>
        <w:bottom w:val="none" w:sz="0" w:space="0" w:color="auto"/>
        <w:right w:val="none" w:sz="0" w:space="0" w:color="auto"/>
      </w:divBdr>
    </w:div>
    <w:div w:id="1579749327">
      <w:bodyDiv w:val="1"/>
      <w:marLeft w:val="0"/>
      <w:marRight w:val="0"/>
      <w:marTop w:val="0"/>
      <w:marBottom w:val="0"/>
      <w:divBdr>
        <w:top w:val="none" w:sz="0" w:space="0" w:color="auto"/>
        <w:left w:val="none" w:sz="0" w:space="0" w:color="auto"/>
        <w:bottom w:val="none" w:sz="0" w:space="0" w:color="auto"/>
        <w:right w:val="none" w:sz="0" w:space="0" w:color="auto"/>
      </w:divBdr>
    </w:div>
    <w:div w:id="1587180809">
      <w:bodyDiv w:val="1"/>
      <w:marLeft w:val="0"/>
      <w:marRight w:val="0"/>
      <w:marTop w:val="0"/>
      <w:marBottom w:val="0"/>
      <w:divBdr>
        <w:top w:val="none" w:sz="0" w:space="0" w:color="auto"/>
        <w:left w:val="none" w:sz="0" w:space="0" w:color="auto"/>
        <w:bottom w:val="none" w:sz="0" w:space="0" w:color="auto"/>
        <w:right w:val="none" w:sz="0" w:space="0" w:color="auto"/>
      </w:divBdr>
    </w:div>
    <w:div w:id="1588076560">
      <w:bodyDiv w:val="1"/>
      <w:marLeft w:val="0"/>
      <w:marRight w:val="0"/>
      <w:marTop w:val="0"/>
      <w:marBottom w:val="0"/>
      <w:divBdr>
        <w:top w:val="none" w:sz="0" w:space="0" w:color="auto"/>
        <w:left w:val="none" w:sz="0" w:space="0" w:color="auto"/>
        <w:bottom w:val="none" w:sz="0" w:space="0" w:color="auto"/>
        <w:right w:val="none" w:sz="0" w:space="0" w:color="auto"/>
      </w:divBdr>
    </w:div>
    <w:div w:id="1591769292">
      <w:bodyDiv w:val="1"/>
      <w:marLeft w:val="0"/>
      <w:marRight w:val="0"/>
      <w:marTop w:val="0"/>
      <w:marBottom w:val="0"/>
      <w:divBdr>
        <w:top w:val="none" w:sz="0" w:space="0" w:color="auto"/>
        <w:left w:val="none" w:sz="0" w:space="0" w:color="auto"/>
        <w:bottom w:val="none" w:sz="0" w:space="0" w:color="auto"/>
        <w:right w:val="none" w:sz="0" w:space="0" w:color="auto"/>
      </w:divBdr>
    </w:div>
    <w:div w:id="1639072101">
      <w:bodyDiv w:val="1"/>
      <w:marLeft w:val="0"/>
      <w:marRight w:val="0"/>
      <w:marTop w:val="0"/>
      <w:marBottom w:val="0"/>
      <w:divBdr>
        <w:top w:val="none" w:sz="0" w:space="0" w:color="auto"/>
        <w:left w:val="none" w:sz="0" w:space="0" w:color="auto"/>
        <w:bottom w:val="none" w:sz="0" w:space="0" w:color="auto"/>
        <w:right w:val="none" w:sz="0" w:space="0" w:color="auto"/>
      </w:divBdr>
    </w:div>
    <w:div w:id="1670448601">
      <w:bodyDiv w:val="1"/>
      <w:marLeft w:val="0"/>
      <w:marRight w:val="0"/>
      <w:marTop w:val="0"/>
      <w:marBottom w:val="0"/>
      <w:divBdr>
        <w:top w:val="none" w:sz="0" w:space="0" w:color="auto"/>
        <w:left w:val="none" w:sz="0" w:space="0" w:color="auto"/>
        <w:bottom w:val="none" w:sz="0" w:space="0" w:color="auto"/>
        <w:right w:val="none" w:sz="0" w:space="0" w:color="auto"/>
      </w:divBdr>
    </w:div>
    <w:div w:id="1671908782">
      <w:bodyDiv w:val="1"/>
      <w:marLeft w:val="0"/>
      <w:marRight w:val="0"/>
      <w:marTop w:val="0"/>
      <w:marBottom w:val="0"/>
      <w:divBdr>
        <w:top w:val="none" w:sz="0" w:space="0" w:color="auto"/>
        <w:left w:val="none" w:sz="0" w:space="0" w:color="auto"/>
        <w:bottom w:val="none" w:sz="0" w:space="0" w:color="auto"/>
        <w:right w:val="none" w:sz="0" w:space="0" w:color="auto"/>
      </w:divBdr>
    </w:div>
    <w:div w:id="1674799108">
      <w:bodyDiv w:val="1"/>
      <w:marLeft w:val="0"/>
      <w:marRight w:val="0"/>
      <w:marTop w:val="0"/>
      <w:marBottom w:val="0"/>
      <w:divBdr>
        <w:top w:val="none" w:sz="0" w:space="0" w:color="auto"/>
        <w:left w:val="none" w:sz="0" w:space="0" w:color="auto"/>
        <w:bottom w:val="none" w:sz="0" w:space="0" w:color="auto"/>
        <w:right w:val="none" w:sz="0" w:space="0" w:color="auto"/>
      </w:divBdr>
    </w:div>
    <w:div w:id="1679187086">
      <w:bodyDiv w:val="1"/>
      <w:marLeft w:val="0"/>
      <w:marRight w:val="0"/>
      <w:marTop w:val="0"/>
      <w:marBottom w:val="0"/>
      <w:divBdr>
        <w:top w:val="none" w:sz="0" w:space="0" w:color="auto"/>
        <w:left w:val="none" w:sz="0" w:space="0" w:color="auto"/>
        <w:bottom w:val="none" w:sz="0" w:space="0" w:color="auto"/>
        <w:right w:val="none" w:sz="0" w:space="0" w:color="auto"/>
      </w:divBdr>
    </w:div>
    <w:div w:id="1682471385">
      <w:bodyDiv w:val="1"/>
      <w:marLeft w:val="0"/>
      <w:marRight w:val="0"/>
      <w:marTop w:val="0"/>
      <w:marBottom w:val="0"/>
      <w:divBdr>
        <w:top w:val="none" w:sz="0" w:space="0" w:color="auto"/>
        <w:left w:val="none" w:sz="0" w:space="0" w:color="auto"/>
        <w:bottom w:val="none" w:sz="0" w:space="0" w:color="auto"/>
        <w:right w:val="none" w:sz="0" w:space="0" w:color="auto"/>
      </w:divBdr>
    </w:div>
    <w:div w:id="1707829480">
      <w:bodyDiv w:val="1"/>
      <w:marLeft w:val="0"/>
      <w:marRight w:val="0"/>
      <w:marTop w:val="0"/>
      <w:marBottom w:val="0"/>
      <w:divBdr>
        <w:top w:val="none" w:sz="0" w:space="0" w:color="auto"/>
        <w:left w:val="none" w:sz="0" w:space="0" w:color="auto"/>
        <w:bottom w:val="none" w:sz="0" w:space="0" w:color="auto"/>
        <w:right w:val="none" w:sz="0" w:space="0" w:color="auto"/>
      </w:divBdr>
    </w:div>
    <w:div w:id="1715614344">
      <w:bodyDiv w:val="1"/>
      <w:marLeft w:val="0"/>
      <w:marRight w:val="0"/>
      <w:marTop w:val="0"/>
      <w:marBottom w:val="0"/>
      <w:divBdr>
        <w:top w:val="none" w:sz="0" w:space="0" w:color="auto"/>
        <w:left w:val="none" w:sz="0" w:space="0" w:color="auto"/>
        <w:bottom w:val="none" w:sz="0" w:space="0" w:color="auto"/>
        <w:right w:val="none" w:sz="0" w:space="0" w:color="auto"/>
      </w:divBdr>
    </w:div>
    <w:div w:id="1750931494">
      <w:bodyDiv w:val="1"/>
      <w:marLeft w:val="0"/>
      <w:marRight w:val="0"/>
      <w:marTop w:val="0"/>
      <w:marBottom w:val="0"/>
      <w:divBdr>
        <w:top w:val="none" w:sz="0" w:space="0" w:color="auto"/>
        <w:left w:val="none" w:sz="0" w:space="0" w:color="auto"/>
        <w:bottom w:val="none" w:sz="0" w:space="0" w:color="auto"/>
        <w:right w:val="none" w:sz="0" w:space="0" w:color="auto"/>
      </w:divBdr>
    </w:div>
    <w:div w:id="1755130351">
      <w:bodyDiv w:val="1"/>
      <w:marLeft w:val="0"/>
      <w:marRight w:val="0"/>
      <w:marTop w:val="0"/>
      <w:marBottom w:val="0"/>
      <w:divBdr>
        <w:top w:val="none" w:sz="0" w:space="0" w:color="auto"/>
        <w:left w:val="none" w:sz="0" w:space="0" w:color="auto"/>
        <w:bottom w:val="none" w:sz="0" w:space="0" w:color="auto"/>
        <w:right w:val="none" w:sz="0" w:space="0" w:color="auto"/>
      </w:divBdr>
    </w:div>
    <w:div w:id="1760176954">
      <w:bodyDiv w:val="1"/>
      <w:marLeft w:val="0"/>
      <w:marRight w:val="0"/>
      <w:marTop w:val="0"/>
      <w:marBottom w:val="0"/>
      <w:divBdr>
        <w:top w:val="none" w:sz="0" w:space="0" w:color="auto"/>
        <w:left w:val="none" w:sz="0" w:space="0" w:color="auto"/>
        <w:bottom w:val="none" w:sz="0" w:space="0" w:color="auto"/>
        <w:right w:val="none" w:sz="0" w:space="0" w:color="auto"/>
      </w:divBdr>
    </w:div>
    <w:div w:id="1762753532">
      <w:bodyDiv w:val="1"/>
      <w:marLeft w:val="0"/>
      <w:marRight w:val="0"/>
      <w:marTop w:val="0"/>
      <w:marBottom w:val="0"/>
      <w:divBdr>
        <w:top w:val="none" w:sz="0" w:space="0" w:color="auto"/>
        <w:left w:val="none" w:sz="0" w:space="0" w:color="auto"/>
        <w:bottom w:val="none" w:sz="0" w:space="0" w:color="auto"/>
        <w:right w:val="none" w:sz="0" w:space="0" w:color="auto"/>
      </w:divBdr>
    </w:div>
    <w:div w:id="1766153300">
      <w:bodyDiv w:val="1"/>
      <w:marLeft w:val="0"/>
      <w:marRight w:val="0"/>
      <w:marTop w:val="0"/>
      <w:marBottom w:val="0"/>
      <w:divBdr>
        <w:top w:val="none" w:sz="0" w:space="0" w:color="auto"/>
        <w:left w:val="none" w:sz="0" w:space="0" w:color="auto"/>
        <w:bottom w:val="none" w:sz="0" w:space="0" w:color="auto"/>
        <w:right w:val="none" w:sz="0" w:space="0" w:color="auto"/>
      </w:divBdr>
    </w:div>
    <w:div w:id="1780759336">
      <w:bodyDiv w:val="1"/>
      <w:marLeft w:val="0"/>
      <w:marRight w:val="0"/>
      <w:marTop w:val="0"/>
      <w:marBottom w:val="0"/>
      <w:divBdr>
        <w:top w:val="none" w:sz="0" w:space="0" w:color="auto"/>
        <w:left w:val="none" w:sz="0" w:space="0" w:color="auto"/>
        <w:bottom w:val="none" w:sz="0" w:space="0" w:color="auto"/>
        <w:right w:val="none" w:sz="0" w:space="0" w:color="auto"/>
      </w:divBdr>
    </w:div>
    <w:div w:id="1782412209">
      <w:bodyDiv w:val="1"/>
      <w:marLeft w:val="0"/>
      <w:marRight w:val="0"/>
      <w:marTop w:val="0"/>
      <w:marBottom w:val="0"/>
      <w:divBdr>
        <w:top w:val="none" w:sz="0" w:space="0" w:color="auto"/>
        <w:left w:val="none" w:sz="0" w:space="0" w:color="auto"/>
        <w:bottom w:val="none" w:sz="0" w:space="0" w:color="auto"/>
        <w:right w:val="none" w:sz="0" w:space="0" w:color="auto"/>
      </w:divBdr>
    </w:div>
    <w:div w:id="1786191734">
      <w:bodyDiv w:val="1"/>
      <w:marLeft w:val="0"/>
      <w:marRight w:val="0"/>
      <w:marTop w:val="0"/>
      <w:marBottom w:val="0"/>
      <w:divBdr>
        <w:top w:val="none" w:sz="0" w:space="0" w:color="auto"/>
        <w:left w:val="none" w:sz="0" w:space="0" w:color="auto"/>
        <w:bottom w:val="none" w:sz="0" w:space="0" w:color="auto"/>
        <w:right w:val="none" w:sz="0" w:space="0" w:color="auto"/>
      </w:divBdr>
    </w:div>
    <w:div w:id="1804932022">
      <w:bodyDiv w:val="1"/>
      <w:marLeft w:val="0"/>
      <w:marRight w:val="0"/>
      <w:marTop w:val="0"/>
      <w:marBottom w:val="0"/>
      <w:divBdr>
        <w:top w:val="none" w:sz="0" w:space="0" w:color="auto"/>
        <w:left w:val="none" w:sz="0" w:space="0" w:color="auto"/>
        <w:bottom w:val="none" w:sz="0" w:space="0" w:color="auto"/>
        <w:right w:val="none" w:sz="0" w:space="0" w:color="auto"/>
      </w:divBdr>
    </w:div>
    <w:div w:id="1855072309">
      <w:bodyDiv w:val="1"/>
      <w:marLeft w:val="0"/>
      <w:marRight w:val="0"/>
      <w:marTop w:val="0"/>
      <w:marBottom w:val="0"/>
      <w:divBdr>
        <w:top w:val="none" w:sz="0" w:space="0" w:color="auto"/>
        <w:left w:val="none" w:sz="0" w:space="0" w:color="auto"/>
        <w:bottom w:val="none" w:sz="0" w:space="0" w:color="auto"/>
        <w:right w:val="none" w:sz="0" w:space="0" w:color="auto"/>
      </w:divBdr>
    </w:div>
    <w:div w:id="1860123243">
      <w:bodyDiv w:val="1"/>
      <w:marLeft w:val="0"/>
      <w:marRight w:val="0"/>
      <w:marTop w:val="0"/>
      <w:marBottom w:val="0"/>
      <w:divBdr>
        <w:top w:val="none" w:sz="0" w:space="0" w:color="auto"/>
        <w:left w:val="none" w:sz="0" w:space="0" w:color="auto"/>
        <w:bottom w:val="none" w:sz="0" w:space="0" w:color="auto"/>
        <w:right w:val="none" w:sz="0" w:space="0" w:color="auto"/>
      </w:divBdr>
      <w:divsChild>
        <w:div w:id="1258059353">
          <w:marLeft w:val="0"/>
          <w:marRight w:val="0"/>
          <w:marTop w:val="0"/>
          <w:marBottom w:val="0"/>
          <w:divBdr>
            <w:top w:val="none" w:sz="0" w:space="0" w:color="auto"/>
            <w:left w:val="none" w:sz="0" w:space="0" w:color="auto"/>
            <w:bottom w:val="none" w:sz="0" w:space="0" w:color="auto"/>
            <w:right w:val="none" w:sz="0" w:space="0" w:color="auto"/>
          </w:divBdr>
        </w:div>
      </w:divsChild>
    </w:div>
    <w:div w:id="1880236080">
      <w:bodyDiv w:val="1"/>
      <w:marLeft w:val="0"/>
      <w:marRight w:val="0"/>
      <w:marTop w:val="0"/>
      <w:marBottom w:val="0"/>
      <w:divBdr>
        <w:top w:val="none" w:sz="0" w:space="0" w:color="auto"/>
        <w:left w:val="none" w:sz="0" w:space="0" w:color="auto"/>
        <w:bottom w:val="none" w:sz="0" w:space="0" w:color="auto"/>
        <w:right w:val="none" w:sz="0" w:space="0" w:color="auto"/>
      </w:divBdr>
    </w:div>
    <w:div w:id="1933778016">
      <w:bodyDiv w:val="1"/>
      <w:marLeft w:val="0"/>
      <w:marRight w:val="0"/>
      <w:marTop w:val="0"/>
      <w:marBottom w:val="0"/>
      <w:divBdr>
        <w:top w:val="none" w:sz="0" w:space="0" w:color="auto"/>
        <w:left w:val="none" w:sz="0" w:space="0" w:color="auto"/>
        <w:bottom w:val="none" w:sz="0" w:space="0" w:color="auto"/>
        <w:right w:val="none" w:sz="0" w:space="0" w:color="auto"/>
      </w:divBdr>
    </w:div>
    <w:div w:id="1969161179">
      <w:bodyDiv w:val="1"/>
      <w:marLeft w:val="0"/>
      <w:marRight w:val="0"/>
      <w:marTop w:val="0"/>
      <w:marBottom w:val="0"/>
      <w:divBdr>
        <w:top w:val="none" w:sz="0" w:space="0" w:color="auto"/>
        <w:left w:val="none" w:sz="0" w:space="0" w:color="auto"/>
        <w:bottom w:val="none" w:sz="0" w:space="0" w:color="auto"/>
        <w:right w:val="none" w:sz="0" w:space="0" w:color="auto"/>
      </w:divBdr>
    </w:div>
    <w:div w:id="2013020680">
      <w:bodyDiv w:val="1"/>
      <w:marLeft w:val="0"/>
      <w:marRight w:val="0"/>
      <w:marTop w:val="0"/>
      <w:marBottom w:val="0"/>
      <w:divBdr>
        <w:top w:val="none" w:sz="0" w:space="0" w:color="auto"/>
        <w:left w:val="none" w:sz="0" w:space="0" w:color="auto"/>
        <w:bottom w:val="none" w:sz="0" w:space="0" w:color="auto"/>
        <w:right w:val="none" w:sz="0" w:space="0" w:color="auto"/>
      </w:divBdr>
    </w:div>
    <w:div w:id="2029257943">
      <w:bodyDiv w:val="1"/>
      <w:marLeft w:val="0"/>
      <w:marRight w:val="0"/>
      <w:marTop w:val="0"/>
      <w:marBottom w:val="0"/>
      <w:divBdr>
        <w:top w:val="none" w:sz="0" w:space="0" w:color="auto"/>
        <w:left w:val="none" w:sz="0" w:space="0" w:color="auto"/>
        <w:bottom w:val="none" w:sz="0" w:space="0" w:color="auto"/>
        <w:right w:val="none" w:sz="0" w:space="0" w:color="auto"/>
      </w:divBdr>
      <w:divsChild>
        <w:div w:id="1143041031">
          <w:marLeft w:val="0"/>
          <w:marRight w:val="0"/>
          <w:marTop w:val="0"/>
          <w:marBottom w:val="0"/>
          <w:divBdr>
            <w:top w:val="none" w:sz="0" w:space="0" w:color="auto"/>
            <w:left w:val="none" w:sz="0" w:space="0" w:color="auto"/>
            <w:bottom w:val="none" w:sz="0" w:space="0" w:color="auto"/>
            <w:right w:val="none" w:sz="0" w:space="0" w:color="auto"/>
          </w:divBdr>
        </w:div>
      </w:divsChild>
    </w:div>
    <w:div w:id="2040348058">
      <w:bodyDiv w:val="1"/>
      <w:marLeft w:val="0"/>
      <w:marRight w:val="0"/>
      <w:marTop w:val="0"/>
      <w:marBottom w:val="0"/>
      <w:divBdr>
        <w:top w:val="none" w:sz="0" w:space="0" w:color="auto"/>
        <w:left w:val="none" w:sz="0" w:space="0" w:color="auto"/>
        <w:bottom w:val="none" w:sz="0" w:space="0" w:color="auto"/>
        <w:right w:val="none" w:sz="0" w:space="0" w:color="auto"/>
      </w:divBdr>
    </w:div>
    <w:div w:id="2060398228">
      <w:bodyDiv w:val="1"/>
      <w:marLeft w:val="0"/>
      <w:marRight w:val="0"/>
      <w:marTop w:val="0"/>
      <w:marBottom w:val="0"/>
      <w:divBdr>
        <w:top w:val="none" w:sz="0" w:space="0" w:color="auto"/>
        <w:left w:val="none" w:sz="0" w:space="0" w:color="auto"/>
        <w:bottom w:val="none" w:sz="0" w:space="0" w:color="auto"/>
        <w:right w:val="none" w:sz="0" w:space="0" w:color="auto"/>
      </w:divBdr>
      <w:divsChild>
        <w:div w:id="954557740">
          <w:marLeft w:val="75"/>
          <w:marRight w:val="0"/>
          <w:marTop w:val="0"/>
          <w:marBottom w:val="0"/>
          <w:divBdr>
            <w:top w:val="none" w:sz="0" w:space="0" w:color="auto"/>
            <w:left w:val="none" w:sz="0" w:space="0" w:color="auto"/>
            <w:bottom w:val="none" w:sz="0" w:space="0" w:color="auto"/>
            <w:right w:val="none" w:sz="0" w:space="0" w:color="auto"/>
          </w:divBdr>
        </w:div>
      </w:divsChild>
    </w:div>
    <w:div w:id="2064863357">
      <w:bodyDiv w:val="1"/>
      <w:marLeft w:val="0"/>
      <w:marRight w:val="0"/>
      <w:marTop w:val="0"/>
      <w:marBottom w:val="0"/>
      <w:divBdr>
        <w:top w:val="none" w:sz="0" w:space="0" w:color="auto"/>
        <w:left w:val="none" w:sz="0" w:space="0" w:color="auto"/>
        <w:bottom w:val="none" w:sz="0" w:space="0" w:color="auto"/>
        <w:right w:val="none" w:sz="0" w:space="0" w:color="auto"/>
      </w:divBdr>
    </w:div>
    <w:div w:id="2078235189">
      <w:bodyDiv w:val="1"/>
      <w:marLeft w:val="0"/>
      <w:marRight w:val="0"/>
      <w:marTop w:val="0"/>
      <w:marBottom w:val="0"/>
      <w:divBdr>
        <w:top w:val="none" w:sz="0" w:space="0" w:color="auto"/>
        <w:left w:val="none" w:sz="0" w:space="0" w:color="auto"/>
        <w:bottom w:val="none" w:sz="0" w:space="0" w:color="auto"/>
        <w:right w:val="none" w:sz="0" w:space="0" w:color="auto"/>
      </w:divBdr>
    </w:div>
    <w:div w:id="2102094909">
      <w:bodyDiv w:val="1"/>
      <w:marLeft w:val="0"/>
      <w:marRight w:val="0"/>
      <w:marTop w:val="0"/>
      <w:marBottom w:val="0"/>
      <w:divBdr>
        <w:top w:val="none" w:sz="0" w:space="0" w:color="auto"/>
        <w:left w:val="none" w:sz="0" w:space="0" w:color="auto"/>
        <w:bottom w:val="none" w:sz="0" w:space="0" w:color="auto"/>
        <w:right w:val="none" w:sz="0" w:space="0" w:color="auto"/>
      </w:divBdr>
    </w:div>
    <w:div w:id="2104296374">
      <w:bodyDiv w:val="1"/>
      <w:marLeft w:val="0"/>
      <w:marRight w:val="0"/>
      <w:marTop w:val="0"/>
      <w:marBottom w:val="0"/>
      <w:divBdr>
        <w:top w:val="none" w:sz="0" w:space="0" w:color="auto"/>
        <w:left w:val="none" w:sz="0" w:space="0" w:color="auto"/>
        <w:bottom w:val="none" w:sz="0" w:space="0" w:color="auto"/>
        <w:right w:val="none" w:sz="0" w:space="0" w:color="auto"/>
      </w:divBdr>
    </w:div>
    <w:div w:id="21071171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60.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30.png"/><Relationship Id="rId17" Type="http://schemas.openxmlformats.org/officeDocument/2006/relationships/image" Target="media/image40.png"/><Relationship Id="rId18" Type="http://schemas.openxmlformats.org/officeDocument/2006/relationships/comments" Target="comments.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F7EEE5-47E7-084D-8682-F4EC4DBE3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13872</Words>
  <Characters>79076</Characters>
  <Application>Microsoft Macintosh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Earnest</dc:creator>
  <cp:keywords/>
  <dc:description/>
  <cp:lastModifiedBy>Earnest, Rebecca</cp:lastModifiedBy>
  <cp:revision>3</cp:revision>
  <cp:lastPrinted>2019-06-18T21:32:00Z</cp:lastPrinted>
  <dcterms:created xsi:type="dcterms:W3CDTF">2020-03-29T16:45:00Z</dcterms:created>
  <dcterms:modified xsi:type="dcterms:W3CDTF">2020-03-29T16:46:00Z</dcterms:modified>
</cp:coreProperties>
</file>