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42E" w:rsidRDefault="00BB342E">
      <w:pPr>
        <w:jc w:val="center"/>
        <w:rPr>
          <w:rFonts w:ascii="Times New Roman" w:hAnsi="Times New Roman" w:cs="Times New Roman"/>
          <w:b/>
          <w:bCs/>
        </w:rPr>
      </w:pPr>
      <w:r>
        <w:rPr>
          <w:b/>
          <w:bCs/>
        </w:rPr>
        <w:t>Supplemental Appendix</w:t>
      </w:r>
    </w:p>
    <w:p w:rsidR="00BB342E" w:rsidRDefault="00BB342E">
      <w:pPr>
        <w:jc w:val="center"/>
        <w:rPr>
          <w:rFonts w:ascii="Times New Roman" w:hAnsi="Times New Roman" w:cs="Times New Roman"/>
          <w:b/>
          <w:bCs/>
        </w:rPr>
      </w:pPr>
    </w:p>
    <w:p w:rsidR="00BB342E" w:rsidRDefault="00BB342E">
      <w:pPr>
        <w:rPr>
          <w:rFonts w:ascii="Times New Roman" w:hAnsi="Times New Roman" w:cs="Times New Roman"/>
        </w:rPr>
      </w:pPr>
      <w:r>
        <w:t>Benefits of continuous isoniazid preventive therapy may outweigh resistance risks in a declining TB/HIV co-epidemic</w:t>
      </w:r>
    </w:p>
    <w:p w:rsidR="00BB342E" w:rsidRDefault="00BB342E">
      <w:pPr>
        <w:rPr>
          <w:rFonts w:ascii="Times New Roman" w:hAnsi="Times New Roman" w:cs="Times New Roman"/>
        </w:rPr>
      </w:pPr>
    </w:p>
    <w:p w:rsidR="00BB342E" w:rsidRDefault="00BB342E">
      <w:r>
        <w:t>Amber Kunkel, Forrest W. Crawford, James Shepherd, Ted Cohen</w:t>
      </w:r>
    </w:p>
    <w:p w:rsidR="00BB342E" w:rsidRDefault="00BB342E"/>
    <w:p w:rsidR="00BB342E" w:rsidRDefault="00BB342E">
      <w:pPr>
        <w:rPr>
          <w:rFonts w:ascii="Times New Roman" w:hAnsi="Times New Roman" w:cs="Times New Roman"/>
        </w:rPr>
      </w:pPr>
      <w:r>
        <w:rPr>
          <w:b/>
          <w:bCs/>
        </w:rPr>
        <w:t>Contents Overview</w:t>
      </w:r>
    </w:p>
    <w:p w:rsidR="00BB342E" w:rsidRDefault="00BB342E">
      <w:r>
        <w:t>1. Plots of model output and data used to inform likelihoods</w:t>
      </w:r>
    </w:p>
    <w:p w:rsidR="00BB342E" w:rsidRDefault="00BB342E">
      <w:pPr>
        <w:rPr>
          <w:rFonts w:ascii="Times New Roman" w:hAnsi="Times New Roman" w:cs="Times New Roman"/>
        </w:rPr>
      </w:pPr>
      <w:r>
        <w:t>2. Detailed methods narrative</w:t>
      </w:r>
    </w:p>
    <w:p w:rsidR="00BB342E" w:rsidRDefault="00BB342E">
      <w:r>
        <w:t>3. Table of prior distributions on variable parameters</w:t>
      </w:r>
      <w:bookmarkStart w:id="0" w:name="_GoBack"/>
      <w:bookmarkEnd w:id="0"/>
    </w:p>
    <w:p w:rsidR="00BB342E" w:rsidRDefault="00BB342E">
      <w:pPr>
        <w:rPr>
          <w:rFonts w:ascii="Times New Roman" w:hAnsi="Times New Roman" w:cs="Times New Roman"/>
        </w:rPr>
      </w:pPr>
      <w:r>
        <w:t>4. Plots of marginal prior and posterior distributions</w:t>
      </w:r>
    </w:p>
    <w:p w:rsidR="00BB342E" w:rsidRDefault="00BB342E">
      <w:pPr>
        <w:rPr>
          <w:rFonts w:ascii="Times New Roman" w:hAnsi="Times New Roman" w:cs="Times New Roman"/>
        </w:rPr>
      </w:pPr>
      <w:r>
        <w:t>5. Table of fixed and derived parameters</w:t>
      </w:r>
    </w:p>
    <w:p w:rsidR="00BB342E" w:rsidRDefault="00BB342E">
      <w:r>
        <w:t>6. Effects of reinfection on relationship between IPT and drug resistance</w:t>
      </w:r>
    </w:p>
    <w:p w:rsidR="00BB342E" w:rsidRDefault="00BB342E">
      <w:r>
        <w:t>7. Effects of low adherence on relationship between IPT and drug resistance</w:t>
      </w:r>
    </w:p>
    <w:p w:rsidR="00BB342E" w:rsidRDefault="00BB342E">
      <w:r>
        <w:t>8. Model equations (as R code)</w:t>
      </w:r>
    </w:p>
    <w:p w:rsidR="00BB342E" w:rsidRDefault="00BB342E">
      <w:pPr>
        <w:rPr>
          <w:rFonts w:ascii="Times New Roman" w:hAnsi="Times New Roman" w:cs="Times New Roman"/>
        </w:rPr>
      </w:pPr>
      <w:r>
        <w:t>9. Supplemental references</w:t>
      </w:r>
    </w:p>
    <w:p w:rsidR="00BB342E" w:rsidRDefault="00BB342E">
      <w:pPr>
        <w:rPr>
          <w:rFonts w:ascii="Times New Roman" w:hAnsi="Times New Roman" w:cs="Times New Roman"/>
          <w:b/>
          <w:bCs/>
        </w:rPr>
      </w:pPr>
    </w:p>
    <w:p w:rsidR="00BB342E" w:rsidRDefault="00BB342E">
      <w:pPr>
        <w:rPr>
          <w:rFonts w:ascii="Times New Roman" w:hAnsi="Times New Roman" w:cs="Times New Roman"/>
        </w:rPr>
      </w:pPr>
    </w:p>
    <w:p w:rsidR="00BB342E" w:rsidRDefault="00BB342E">
      <w:pPr>
        <w:rPr>
          <w:rFonts w:ascii="Times New Roman" w:hAnsi="Times New Roman" w:cs="Times New Roman"/>
        </w:rPr>
      </w:pPr>
      <w:r>
        <w:rPr>
          <w:rFonts w:ascii="Times New Roman" w:hAnsi="Times New Roman" w:cs="Times New Roman"/>
        </w:rPr>
        <w:br w:type="page"/>
      </w:r>
    </w:p>
    <w:p w:rsidR="00BB342E" w:rsidRDefault="00BB342E">
      <w:pPr>
        <w:jc w:val="center"/>
        <w:rPr>
          <w:rFonts w:ascii="Times New Roman" w:hAnsi="Times New Roman" w:cs="Times New Roman"/>
          <w:b/>
          <w:bCs/>
        </w:rPr>
      </w:pPr>
      <w:r>
        <w:rPr>
          <w:b/>
          <w:bCs/>
        </w:rPr>
        <w:t>Comparisons of Data and Model Output</w:t>
      </w:r>
    </w:p>
    <w:p w:rsidR="00BB342E" w:rsidRDefault="00BB342E">
      <w:pPr>
        <w:rPr>
          <w:rFonts w:ascii="Times New Roman" w:hAnsi="Times New Roman" w:cs="Times New Roman"/>
          <w:b/>
          <w:bCs/>
        </w:rPr>
      </w:pPr>
    </w:p>
    <w:p w:rsidR="00BB342E" w:rsidRDefault="00BB342E">
      <w:pPr>
        <w:rPr>
          <w:rFonts w:ascii="Times New Roman" w:hAnsi="Times New Roman" w:cs="Times New Roman"/>
        </w:rPr>
      </w:pPr>
      <w:r>
        <w:t xml:space="preserve">Here, we compare our model performance prior to IPT implementation in 2017 with the data used to inform the likelihoods for our posterior predictions.  Plots were created by running the model forwards from 1980 over the range of considered parameter sets (see Detailed Methods below for more details). </w:t>
      </w:r>
    </w:p>
    <w:p w:rsidR="00BB342E" w:rsidRDefault="00BB342E">
      <w:pPr>
        <w:rPr>
          <w:rFonts w:ascii="Times New Roman" w:hAnsi="Times New Roman" w:cs="Times New Roman"/>
          <w:b/>
          <w:bCs/>
        </w:rPr>
      </w:pPr>
    </w:p>
    <w:p w:rsidR="00BB342E" w:rsidRDefault="00BB342E">
      <w:pPr>
        <w:rPr>
          <w:u w:val="single"/>
        </w:rPr>
      </w:pPr>
      <w:r>
        <w:rPr>
          <w:u w:val="single"/>
        </w:rPr>
        <w:t>HIV Plots</w:t>
      </w:r>
    </w:p>
    <w:p w:rsidR="00BB342E" w:rsidRDefault="00BB342E">
      <w:pPr>
        <w:rPr>
          <w:rFonts w:ascii="Times New Roman" w:hAnsi="Times New Roman" w:cs="Times New Roman"/>
        </w:rPr>
      </w:pPr>
    </w:p>
    <w:p w:rsidR="00BB342E" w:rsidRDefault="00BB342E">
      <w:pPr>
        <w:rPr>
          <w:rFonts w:ascii="Times New Roman" w:hAnsi="Times New Roman" w:cs="Times New Roman"/>
        </w:rPr>
      </w:pPr>
      <w:ins w:id="1" w:author="Unknown" w:date="2016-08-09T10:34:00Z">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196.5pt;height:180pt;visibility:visible">
              <v:imagedata r:id="rId6" o:title=""/>
            </v:shape>
          </w:pict>
        </w:r>
      </w:ins>
    </w:p>
    <w:p w:rsidR="00BB342E" w:rsidRDefault="00BB342E">
      <w:r>
        <w:t>Comparison of model output (red) to UNAIDS (</w:t>
      </w:r>
      <w:r>
        <w:rPr>
          <w:rFonts w:ascii="Arial" w:eastAsia="Times New Roman" w:hAnsi="Arial" w:cstheme="minorBidi"/>
          <w:color w:val="333132"/>
          <w:shd w:val="clear" w:color="auto" w:fill="FFFFFF"/>
        </w:rPr>
        <w:t>UNAIDS 2015, unpublished data)</w:t>
      </w:r>
      <w:r>
        <w:t xml:space="preserve"> estimates of HIV prevalence (black) from 1990-2013.  Uncertainty in the estimates was assumed to be the same as from UNAIDS AIDSinfo estimates of HIV prevalence </w:t>
      </w:r>
      <w:r>
        <w:fldChar w:fldCharType="begin"/>
      </w:r>
      <w:r>
        <w:instrText xml:space="preserve"> ADDIN EN.CITE &lt;EndNote&gt;&lt;Cite&gt;&lt;Author&gt;UNAIDS&lt;/Author&gt;&lt;RecNum&gt;84&lt;/RecNum&gt;&lt;DisplayText&gt;[1]&lt;/DisplayText&gt;&lt;record&gt;&lt;rec-number&gt;84&lt;/rec-number&gt;&lt;foreign-keys&gt;&lt;key app="EN" db-id="x5p0wwt5xt2aw9ez9sqv0awrf2eafvftsrre" timestamp="1460470902"&gt;84&lt;/key&gt;&lt;/foreign-keys&gt;&lt;ref-type name="Book"&gt;6&lt;/ref-type&gt;&lt;contributors&gt;&lt;authors&gt;&lt;author&gt;UNAIDS,&lt;/author&gt;&lt;/authors&gt;&lt;/contributors&gt;&lt;titles&gt;&lt;title&gt;AIDSinfo&lt;/title&gt;&lt;/titles&gt;&lt;volume&gt;2015&lt;/volume&gt;&lt;number&gt;September 19&lt;/number&gt;&lt;dates&gt;&lt;/dates&gt;&lt;pub-location&gt;http://aidsinfo.unaids.org&lt;/pub-location&gt;&lt;urls&gt;&lt;related-urls&gt;&lt;url&gt;http://aidsinfo.unaids.org&lt;/url&gt;&lt;/related-urls&gt;&lt;/urls&gt;&lt;/record&gt;&lt;/Cite&gt;&lt;/EndNote&gt;</w:instrText>
      </w:r>
      <w:r>
        <w:fldChar w:fldCharType="separate"/>
      </w:r>
      <w:r>
        <w:rPr>
          <w:noProof/>
        </w:rPr>
        <w:t>[1]</w:t>
      </w:r>
      <w:r>
        <w:fldChar w:fldCharType="end"/>
      </w:r>
      <w:r>
        <w:t>. Solid lines display means and shaded regions display 95% quantiles of our posterior predictions.</w:t>
      </w:r>
    </w:p>
    <w:p w:rsidR="00BB342E" w:rsidRDefault="00BB342E"/>
    <w:p w:rsidR="00BB342E" w:rsidRDefault="00BB342E"/>
    <w:p w:rsidR="00BB342E" w:rsidRDefault="00BB342E">
      <w:pPr>
        <w:rPr>
          <w:rFonts w:ascii="Times New Roman" w:hAnsi="Times New Roman" w:cs="Times New Roman"/>
        </w:rPr>
      </w:pPr>
      <w:ins w:id="2" w:author="Unknown" w:date="2016-08-09T10:34:00Z">
        <w:r>
          <w:rPr>
            <w:rFonts w:ascii="Times New Roman" w:hAnsi="Times New Roman" w:cs="Times New Roman"/>
            <w:noProof/>
          </w:rPr>
          <w:pict>
            <v:shape id="Picture 10" o:spid="_x0000_i1026" type="#_x0000_t75" style="width:199.5pt;height:182.25pt;visibility:visible">
              <v:imagedata r:id="rId7" o:title=""/>
            </v:shape>
          </w:pict>
        </w:r>
      </w:ins>
    </w:p>
    <w:p w:rsidR="00BB342E" w:rsidRDefault="00BB342E">
      <w:r>
        <w:t xml:space="preserve">Comparison of model output (red) to UNAIDS AIDSinfo estimates of ARV coverage (black) from 2010-2014 </w:t>
      </w:r>
      <w:r>
        <w:fldChar w:fldCharType="begin"/>
      </w:r>
      <w:r>
        <w:instrText xml:space="preserve"> ADDIN EN.CITE &lt;EndNote&gt;&lt;Cite&gt;&lt;Author&gt;UNAIDS&lt;/Author&gt;&lt;RecNum&gt;84&lt;/RecNum&gt;&lt;DisplayText&gt;[1]&lt;/DisplayText&gt;&lt;record&gt;&lt;rec-number&gt;84&lt;/rec-number&gt;&lt;foreign-keys&gt;&lt;key app="EN" db-id="x5p0wwt5xt2aw9ez9sqv0awrf2eafvftsrre" timestamp="1460470902"&gt;84&lt;/key&gt;&lt;/foreign-keys&gt;&lt;ref-type name="Book"&gt;6&lt;/ref-type&gt;&lt;contributors&gt;&lt;authors&gt;&lt;author&gt;UNAIDS,&lt;/author&gt;&lt;/authors&gt;&lt;/contributors&gt;&lt;titles&gt;&lt;title&gt;AIDSinfo&lt;/title&gt;&lt;/titles&gt;&lt;volume&gt;2015&lt;/volume&gt;&lt;number&gt;September 19&lt;/number&gt;&lt;dates&gt;&lt;/dates&gt;&lt;pub-location&gt;http://aidsinfo.unaids.org&lt;/pub-location&gt;&lt;urls&gt;&lt;related-urls&gt;&lt;url&gt;http://aidsinfo.unaids.org&lt;/url&gt;&lt;/related-urls&gt;&lt;/urls&gt;&lt;/record&gt;&lt;/Cite&gt;&lt;/EndNote&gt;</w:instrText>
      </w:r>
      <w:r>
        <w:fldChar w:fldCharType="separate"/>
      </w:r>
      <w:r>
        <w:rPr>
          <w:noProof/>
        </w:rPr>
        <w:t>[1]</w:t>
      </w:r>
      <w:r>
        <w:fldChar w:fldCharType="end"/>
      </w:r>
      <w:r>
        <w:t>.  Solid lines display means and shaded regions display 95% quantiles of our posterior predictions.  ARVs were assumed to be unavailable prior to 2003, except for individuals with active TB.</w:t>
      </w:r>
    </w:p>
    <w:p w:rsidR="00BB342E" w:rsidRDefault="00BB342E"/>
    <w:p w:rsidR="00BB342E" w:rsidRDefault="00BB342E">
      <w:pPr>
        <w:rPr>
          <w:rFonts w:ascii="Times New Roman" w:hAnsi="Times New Roman" w:cs="Times New Roman"/>
        </w:rPr>
      </w:pPr>
      <w:ins w:id="3" w:author="Unknown" w:date="2016-08-09T10:34:00Z">
        <w:r>
          <w:rPr>
            <w:rFonts w:ascii="Times New Roman" w:hAnsi="Times New Roman" w:cs="Times New Roman"/>
            <w:noProof/>
          </w:rPr>
          <w:pict>
            <v:shape id="Picture 11" o:spid="_x0000_i1027" type="#_x0000_t75" style="width:266.25pt;height:243pt;visibility:visible">
              <v:imagedata r:id="rId8" o:title=""/>
            </v:shape>
          </w:pict>
        </w:r>
      </w:ins>
    </w:p>
    <w:p w:rsidR="00BB342E" w:rsidRDefault="00BB342E">
      <w:r>
        <w:t xml:space="preserve">Comparison of model output (red) to WHO global TB program estimates of HIV prevalence in TB cases (black) from 1990-2013 </w:t>
      </w:r>
      <w:r>
        <w:fldChar w:fldCharType="begin"/>
      </w:r>
      <w:r>
        <w:instrText xml:space="preserve"> ADDIN EN.CITE &lt;EndNote&gt;&lt;Cite&gt;&lt;Author&gt;World Health Organization&lt;/Author&gt;&lt;RecNum&gt;83&lt;/RecNum&gt;&lt;DisplayText&gt;[2]&lt;/DisplayText&gt;&lt;record&gt;&lt;rec-number&gt;83&lt;/rec-number&gt;&lt;foreign-keys&gt;&lt;key app="EN" db-id="x5p0wwt5xt2aw9ez9sqv0awrf2eafvftsrre" timestamp="1460470742"&gt;83&lt;/key&gt;&lt;/foreign-keys&gt;&lt;ref-type name="Book"&gt;6&lt;/ref-type&gt;&lt;contributors&gt;&lt;authors&gt;&lt;author&gt;World Health Organization,&lt;/author&gt;&lt;/authors&gt;&lt;/contributors&gt;&lt;titles&gt;&lt;title&gt;TB burden estimates&lt;/title&gt;&lt;/titles&gt;&lt;volume&gt;2015&lt;/volume&gt;&lt;number&gt;September 19&lt;/number&gt;&lt;dates&gt;&lt;/dates&gt;&lt;pub-location&gt;http://www.who.int/tb/country/data/download/en/&lt;/pub-location&gt;&lt;urls&gt;&lt;related-urls&gt;&lt;url&gt;http://www.who.int/tb/country/data/download/en/&lt;/url&gt;&lt;/related-urls&gt;&lt;/urls&gt;&lt;/record&gt;&lt;/Cite&gt;&lt;/EndNote&gt;</w:instrText>
      </w:r>
      <w:r>
        <w:fldChar w:fldCharType="separate"/>
      </w:r>
      <w:r>
        <w:rPr>
          <w:noProof/>
        </w:rPr>
        <w:t>[2]</w:t>
      </w:r>
      <w:r>
        <w:fldChar w:fldCharType="end"/>
      </w:r>
      <w:r>
        <w:t xml:space="preserve">.  Solid lines display means and shaded regions display 95% quantiles of our posterior predictions.  </w:t>
      </w:r>
    </w:p>
    <w:p w:rsidR="00BB342E" w:rsidRDefault="00BB342E"/>
    <w:p w:rsidR="00BB342E" w:rsidRDefault="00BB342E"/>
    <w:p w:rsidR="00BB342E" w:rsidRDefault="00BB342E"/>
    <w:p w:rsidR="00BB342E" w:rsidRDefault="00BB342E">
      <w:pPr>
        <w:rPr>
          <w:u w:val="single"/>
        </w:rPr>
      </w:pPr>
      <w:r>
        <w:rPr>
          <w:u w:val="single"/>
        </w:rPr>
        <w:t>TB Plots</w:t>
      </w:r>
    </w:p>
    <w:p w:rsidR="00BB342E" w:rsidRDefault="00BB342E">
      <w:pPr>
        <w:rPr>
          <w:rFonts w:ascii="Times New Roman" w:hAnsi="Times New Roman" w:cs="Times New Roman"/>
          <w:u w:val="single"/>
        </w:rPr>
      </w:pPr>
    </w:p>
    <w:p w:rsidR="00BB342E" w:rsidRDefault="00BB342E">
      <w:pPr>
        <w:rPr>
          <w:rFonts w:ascii="Times New Roman" w:hAnsi="Times New Roman" w:cs="Times New Roman"/>
        </w:rPr>
      </w:pPr>
      <w:ins w:id="4" w:author="Unknown" w:date="2016-08-09T10:34:00Z">
        <w:r>
          <w:rPr>
            <w:rFonts w:ascii="Times New Roman" w:hAnsi="Times New Roman" w:cs="Times New Roman"/>
            <w:noProof/>
          </w:rPr>
          <w:pict>
            <v:shape id="Picture 12" o:spid="_x0000_i1028" type="#_x0000_t75" style="width:266.25pt;height:243pt;visibility:visible">
              <v:imagedata r:id="rId9" o:title=""/>
            </v:shape>
          </w:pict>
        </w:r>
      </w:ins>
    </w:p>
    <w:p w:rsidR="00BB342E" w:rsidRDefault="00BB342E">
      <w:r>
        <w:t xml:space="preserve">Comparison of model output (red) to WHO global TB program estimates of TB incidence (black) from 1990-2013 </w:t>
      </w:r>
      <w:r>
        <w:fldChar w:fldCharType="begin"/>
      </w:r>
      <w:r>
        <w:instrText xml:space="preserve"> ADDIN EN.CITE &lt;EndNote&gt;&lt;Cite&gt;&lt;Author&gt;World Health Organization&lt;/Author&gt;&lt;RecNum&gt;83&lt;/RecNum&gt;&lt;DisplayText&gt;[2]&lt;/DisplayText&gt;&lt;record&gt;&lt;rec-number&gt;83&lt;/rec-number&gt;&lt;foreign-keys&gt;&lt;key app="EN" db-id="x5p0wwt5xt2aw9ez9sqv0awrf2eafvftsrre" timestamp="1460470742"&gt;83&lt;/key&gt;&lt;/foreign-keys&gt;&lt;ref-type name="Book"&gt;6&lt;/ref-type&gt;&lt;contributors&gt;&lt;authors&gt;&lt;author&gt;World Health Organization,&lt;/author&gt;&lt;/authors&gt;&lt;/contributors&gt;&lt;titles&gt;&lt;title&gt;TB burden estimates&lt;/title&gt;&lt;/titles&gt;&lt;volume&gt;2015&lt;/volume&gt;&lt;number&gt;September 19&lt;/number&gt;&lt;dates&gt;&lt;/dates&gt;&lt;pub-location&gt;http://www.who.int/tb/country/data/download/en/&lt;/pub-location&gt;&lt;urls&gt;&lt;related-urls&gt;&lt;url&gt;http://www.who.int/tb/country/data/download/en/&lt;/url&gt;&lt;/related-urls&gt;&lt;/urls&gt;&lt;/record&gt;&lt;/Cite&gt;&lt;/EndNote&gt;</w:instrText>
      </w:r>
      <w:r>
        <w:fldChar w:fldCharType="separate"/>
      </w:r>
      <w:r>
        <w:rPr>
          <w:noProof/>
        </w:rPr>
        <w:t>[2]</w:t>
      </w:r>
      <w:r>
        <w:fldChar w:fldCharType="end"/>
      </w:r>
      <w:r>
        <w:t xml:space="preserve">.  Solid lines display means and shaded regions display 95% quantiles of our posterior predictions.  </w:t>
      </w:r>
    </w:p>
    <w:p w:rsidR="00BB342E" w:rsidRDefault="00BB342E"/>
    <w:p w:rsidR="00BB342E" w:rsidRDefault="00BB342E">
      <w:pPr>
        <w:rPr>
          <w:rFonts w:ascii="Times New Roman" w:hAnsi="Times New Roman" w:cs="Times New Roman"/>
        </w:rPr>
      </w:pPr>
      <w:ins w:id="5" w:author="Unknown" w:date="2016-08-09T10:34:00Z">
        <w:r>
          <w:rPr>
            <w:rFonts w:ascii="Times New Roman" w:hAnsi="Times New Roman" w:cs="Times New Roman"/>
            <w:noProof/>
          </w:rPr>
          <w:pict>
            <v:shape id="Picture 13" o:spid="_x0000_i1029" type="#_x0000_t75" style="width:266.25pt;height:243pt;visibility:visible">
              <v:imagedata r:id="rId10" o:title=""/>
            </v:shape>
          </w:pict>
        </w:r>
      </w:ins>
    </w:p>
    <w:p w:rsidR="00BB342E" w:rsidRDefault="00BB342E">
      <w:r>
        <w:t xml:space="preserve">Comparison of model output (red) to WHO global TB program estimates of TB prevalence (black) from 1990-2013 </w:t>
      </w:r>
      <w:r>
        <w:fldChar w:fldCharType="begin"/>
      </w:r>
      <w:r>
        <w:instrText xml:space="preserve"> ADDIN EN.CITE &lt;EndNote&gt;&lt;Cite&gt;&lt;Author&gt;World Health Organization&lt;/Author&gt;&lt;RecNum&gt;83&lt;/RecNum&gt;&lt;DisplayText&gt;[2]&lt;/DisplayText&gt;&lt;record&gt;&lt;rec-number&gt;83&lt;/rec-number&gt;&lt;foreign-keys&gt;&lt;key app="EN" db-id="x5p0wwt5xt2aw9ez9sqv0awrf2eafvftsrre" timestamp="1460470742"&gt;83&lt;/key&gt;&lt;/foreign-keys&gt;&lt;ref-type name="Book"&gt;6&lt;/ref-type&gt;&lt;contributors&gt;&lt;authors&gt;&lt;author&gt;World Health Organization,&lt;/author&gt;&lt;/authors&gt;&lt;/contributors&gt;&lt;titles&gt;&lt;title&gt;TB burden estimates&lt;/title&gt;&lt;/titles&gt;&lt;volume&gt;2015&lt;/volume&gt;&lt;number&gt;September 19&lt;/number&gt;&lt;dates&gt;&lt;/dates&gt;&lt;pub-location&gt;http://www.who.int/tb/country/data/download/en/&lt;/pub-location&gt;&lt;urls&gt;&lt;related-urls&gt;&lt;url&gt;http://www.who.int/tb/country/data/download/en/&lt;/url&gt;&lt;/related-urls&gt;&lt;/urls&gt;&lt;/record&gt;&lt;/Cite&gt;&lt;/EndNote&gt;</w:instrText>
      </w:r>
      <w:r>
        <w:fldChar w:fldCharType="separate"/>
      </w:r>
      <w:r>
        <w:rPr>
          <w:noProof/>
        </w:rPr>
        <w:t>[2]</w:t>
      </w:r>
      <w:r>
        <w:fldChar w:fldCharType="end"/>
      </w:r>
      <w:r>
        <w:t xml:space="preserve">.  Solid lines display means and shaded regions display 95% quantiles of our posterior predictions.  </w:t>
      </w:r>
    </w:p>
    <w:p w:rsidR="00BB342E" w:rsidRDefault="00BB342E">
      <w:pPr>
        <w:rPr>
          <w:rFonts w:ascii="Times New Roman" w:hAnsi="Times New Roman" w:cs="Times New Roman"/>
        </w:rPr>
      </w:pPr>
    </w:p>
    <w:p w:rsidR="00BB342E" w:rsidRDefault="00BB342E">
      <w:pPr>
        <w:rPr>
          <w:rFonts w:ascii="Times New Roman" w:hAnsi="Times New Roman" w:cs="Times New Roman"/>
        </w:rPr>
      </w:pPr>
    </w:p>
    <w:p w:rsidR="00BB342E" w:rsidRDefault="00BB342E">
      <w:pPr>
        <w:rPr>
          <w:rFonts w:ascii="Times New Roman" w:hAnsi="Times New Roman" w:cs="Times New Roman"/>
        </w:rPr>
      </w:pPr>
      <w:ins w:id="6" w:author="Unknown" w:date="2016-08-09T10:34:00Z">
        <w:r>
          <w:rPr>
            <w:rFonts w:ascii="Times New Roman" w:hAnsi="Times New Roman" w:cs="Times New Roman"/>
            <w:noProof/>
          </w:rPr>
          <w:pict>
            <v:shape id="Picture 14" o:spid="_x0000_i1030" type="#_x0000_t75" style="width:380.25pt;height:243pt;visibility:visible">
              <v:imagedata r:id="rId11" o:title=""/>
            </v:shape>
          </w:pict>
        </w:r>
      </w:ins>
    </w:p>
    <w:p w:rsidR="00BB342E" w:rsidRDefault="00BB342E">
      <w:r>
        <w:t xml:space="preserve">Comparison of model output (solid and shaded lines) to the results of the TB drug resistance surveys from 1995, 1999, 2002, and 2008 in Botswana </w:t>
      </w:r>
      <w:r>
        <w:fldChar w:fldCharType="begin">
          <w:fldData xml:space="preserve">PEVuZE5vdGU+PENpdGU+PEF1dGhvcj5NZW56aWVzPC9BdXRob3I+PFllYXI+MjAxNDwvWWVhcj48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</w:fldData>
        </w:fldChar>
      </w:r>
      <w:r>
        <w:instrText xml:space="preserve"> ADDIN EN.CITE </w:instrText>
      </w:r>
      <w:r>
        <w:fldChar w:fldCharType="begin">
          <w:fldData xml:space="preserve">PEVuZE5vdGU+PENpdGU+PEF1dGhvcj5NZW56aWVzPC9BdXRob3I+PFllYXI+MjAxNDwvWWVhcj48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</w:fldData>
        </w:fldChar>
      </w:r>
      <w:r>
        <w:instrText xml:space="preserve"> ADDIN EN.CITE.DATA </w:instrText>
      </w:r>
      <w:ins w:id="7" w:author="Unknown" w:date="2016-08-09T10:34:00Z">
        <w:r>
          <w:rPr>
            <w:rFonts w:ascii="Times New Roman" w:hAnsi="Times New Roman" w:cs="Times New Roman"/>
          </w:rPr>
        </w:r>
      </w:ins>
      <w:r>
        <w:fldChar w:fldCharType="end"/>
      </w:r>
      <w:ins w:id="8" w:author="Unknown" w:date="2016-08-09T10:34:00Z">
        <w:r>
          <w:rPr>
            <w:rFonts w:ascii="Times New Roman" w:hAnsi="Times New Roman" w:cs="Times New Roman"/>
          </w:rPr>
        </w:r>
      </w:ins>
      <w:r>
        <w:fldChar w:fldCharType="separate"/>
      </w:r>
      <w:r>
        <w:rPr>
          <w:noProof/>
        </w:rPr>
        <w:t>[3]</w:t>
      </w:r>
      <w:r>
        <w:fldChar w:fldCharType="end"/>
      </w:r>
      <w:r>
        <w:t xml:space="preserve">.  Solid lines display means and shaded regions display 95% quantiles of our posterior predictions.  </w:t>
      </w:r>
    </w:p>
    <w:p w:rsidR="00BB342E" w:rsidRDefault="00BB342E">
      <w:pPr>
        <w:rPr>
          <w:rFonts w:ascii="Times New Roman" w:hAnsi="Times New Roman" w:cs="Times New Roman"/>
          <w:b/>
          <w:bCs/>
        </w:rPr>
      </w:pPr>
      <w:r>
        <w:rPr>
          <w:rFonts w:ascii="Times New Roman" w:hAnsi="Times New Roman" w:cs="Times New Roman"/>
          <w:b/>
          <w:bCs/>
        </w:rPr>
        <w:br w:type="page"/>
      </w:r>
    </w:p>
    <w:p w:rsidR="00BB342E" w:rsidRDefault="00BB342E">
      <w:pPr>
        <w:jc w:val="center"/>
        <w:rPr>
          <w:rFonts w:ascii="Times New Roman" w:hAnsi="Times New Roman" w:cs="Times New Roman"/>
          <w:b/>
          <w:bCs/>
        </w:rPr>
      </w:pPr>
      <w:r>
        <w:rPr>
          <w:b/>
          <w:bCs/>
        </w:rPr>
        <w:t>Detailed Methods Narrative</w:t>
      </w:r>
    </w:p>
    <w:p w:rsidR="00BB342E" w:rsidRDefault="00BB342E">
      <w:pPr>
        <w:rPr>
          <w:rFonts w:ascii="Times New Roman" w:hAnsi="Times New Roman" w:cs="Times New Roman"/>
        </w:rPr>
      </w:pPr>
    </w:p>
    <w:p w:rsidR="00BB342E" w:rsidRDefault="00BB342E">
      <w:r>
        <w:t xml:space="preserve">To assess the effects of varying IPT duration, we created a deterministic delay differential equation model with compartments representing both TB and HIV states. The model was parameterized to the TB and HIV epidemics in Botswana using Bayesian melding </w:t>
      </w:r>
      <w:r>
        <w:fldChar w:fldCharType="begin">
          <w:fldData xml:space="preserve">PEVuZE5vdGU+PENpdGU+PEF1dGhvcj5Qb29sZTwvQXV0aG9yPjxZZWFyPjIwMDA8L1llYXI+PFJl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</w:fldData>
        </w:fldChar>
      </w:r>
      <w:r>
        <w:instrText xml:space="preserve"> ADDIN EN.CITE </w:instrText>
      </w:r>
      <w:r>
        <w:fldChar w:fldCharType="begin">
          <w:fldData xml:space="preserve">PEVuZE5vdGU+PENpdGU+PEF1dGhvcj5Qb29sZTwvQXV0aG9yPjxZZWFyPjIwMDA8L1llYXI+PFJl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</w:fldData>
        </w:fldChar>
      </w:r>
      <w:r>
        <w:instrText xml:space="preserve"> ADDIN EN.CITE.DATA </w:instrText>
      </w:r>
      <w:ins w:id="9" w:author="Unknown" w:date="2016-08-09T10:34:00Z">
        <w:r>
          <w:rPr>
            <w:rFonts w:ascii="Times New Roman" w:hAnsi="Times New Roman" w:cs="Times New Roman"/>
          </w:rPr>
        </w:r>
      </w:ins>
      <w:r>
        <w:fldChar w:fldCharType="end"/>
      </w:r>
      <w:ins w:id="10" w:author="Unknown" w:date="2016-08-09T10:34:00Z">
        <w:r>
          <w:rPr>
            <w:rFonts w:ascii="Times New Roman" w:hAnsi="Times New Roman" w:cs="Times New Roman"/>
          </w:rPr>
        </w:r>
      </w:ins>
      <w:r>
        <w:fldChar w:fldCharType="separate"/>
      </w:r>
      <w:r>
        <w:rPr>
          <w:noProof/>
        </w:rPr>
        <w:t>[4, 5]</w:t>
      </w:r>
      <w:r>
        <w:fldChar w:fldCharType="end"/>
      </w:r>
      <w:r>
        <w:t xml:space="preserve">. </w:t>
      </w:r>
    </w:p>
    <w:p w:rsidR="00BB342E" w:rsidRDefault="00BB342E">
      <w:pPr>
        <w:rPr>
          <w:rFonts w:ascii="Times New Roman" w:hAnsi="Times New Roman" w:cs="Times New Roman"/>
          <w:b/>
          <w:bCs/>
        </w:rPr>
      </w:pPr>
    </w:p>
    <w:p w:rsidR="00BB342E" w:rsidRDefault="00BB342E">
      <w:pPr>
        <w:rPr>
          <w:b/>
          <w:bCs/>
        </w:rPr>
      </w:pPr>
      <w:r>
        <w:rPr>
          <w:b/>
          <w:bCs/>
        </w:rPr>
        <w:t>HIV Model States</w:t>
      </w:r>
    </w:p>
    <w:p w:rsidR="00BB342E" w:rsidRDefault="00BB342E">
      <w:pPr>
        <w:rPr>
          <w:rFonts w:ascii="Times New Roman" w:hAnsi="Times New Roman" w:cs="Times New Roman"/>
        </w:rPr>
      </w:pPr>
    </w:p>
    <w:p w:rsidR="00BB342E" w:rsidRDefault="00BB342E">
      <w:r>
        <w:t>The model includes four distinct HIV states: HIV susceptible, infected with undetected HIV, infected with detected HIV and on IPT, and infected with detected HIV, not on IPT (here on, “HIV susceptible,” “HIV undetected,” “on IPT,” and “HIV detected”). The HIV undetected state represents individuals whose HIV status is unknown and who cannot access antiretroviral treatment. To simplify the model, we combine the effects of HIV detection and antiretroviral treatment, such that people with detected HIV experience better outcomes than those whose HIV remains undetected. Within the model, HIV increases the mortality rate, the probability of fast progression among individuals newly infected with TB, and the TB reactivation rate, and reduces the immunity produced by previous TB infection, rate of self cure from active TB, and infectiousness of TB cases per unit time</w:t>
      </w:r>
      <w:r>
        <w:rPr>
          <w:rFonts w:ascii="Times New Roman" w:hAnsi="Times New Roman" w:cs="Times New Roman"/>
        </w:rPr>
        <w:t>.</w:t>
      </w:r>
      <w:r>
        <w:t xml:space="preserve">  We assume that the proportion of TB cases detected prior to death or self cure is independent of HIV status; as a result, TB cases with HIV infection are detected faster on average than those without HIV infection. </w:t>
      </w:r>
    </w:p>
    <w:p w:rsidR="00BB342E" w:rsidRDefault="00BB342E"/>
    <w:p w:rsidR="00BB342E" w:rsidRDefault="00BB342E">
      <w:pPr>
        <w:rPr>
          <w:rFonts w:ascii="Times New Roman" w:eastAsia="Times New Roman" w:hAnsi="Times New Roman" w:cstheme="minorBidi"/>
        </w:rPr>
      </w:pPr>
      <w:r>
        <w:t xml:space="preserve">All individuals enter the model HIV susceptible and are infected with rates reflecting UNAIDS estimates of historical HIV incidence in Botswana </w:t>
      </w:r>
      <w:r>
        <w:rPr>
          <w:rFonts w:ascii="Arial" w:eastAsia="Times New Roman" w:hAnsi="Arial" w:cstheme="minorBidi"/>
          <w:color w:val="333132"/>
          <w:shd w:val="clear" w:color="auto" w:fill="FFFFFF"/>
        </w:rPr>
        <w:t>(UNAIDS 2015, unpublished data)</w:t>
      </w:r>
      <w:r>
        <w:rPr>
          <w:rFonts w:ascii="Times New Roman" w:hAnsi="Times New Roman" w:cs="Times New Roman"/>
        </w:rPr>
        <w:t>.</w:t>
      </w:r>
      <w:r>
        <w:t xml:space="preserve"> If infected, they first enter the HIV undetected compartment. Their HIV may be detected either through routine testing or upon presentation for treatment of active TB. We assume that all people will receive symptom screening for TB upon routine HIV detection and that actively infected individuals detected through such screening will receive treatment. Otherwise, individuals either begin IPT or move directly into the HIV detected class. No individuals revert from detected to undetected HIV.  A brief catch-up IPT campaign in the first 6 months of 2017 is modeled to allow 75% of people already receiving ARVs to receive IPT; thereafter, only people initiating ARV treatment are eligible for IPT.</w:t>
      </w:r>
    </w:p>
    <w:p w:rsidR="00BB342E" w:rsidRDefault="00BB342E">
      <w:pPr>
        <w:rPr>
          <w:rFonts w:ascii="Times New Roman" w:hAnsi="Times New Roman" w:cs="Times New Roman"/>
          <w:b/>
          <w:bCs/>
        </w:rPr>
      </w:pPr>
    </w:p>
    <w:p w:rsidR="00BB342E" w:rsidRDefault="00BB342E">
      <w:pPr>
        <w:rPr>
          <w:b/>
          <w:bCs/>
        </w:rPr>
      </w:pPr>
      <w:r>
        <w:rPr>
          <w:b/>
          <w:bCs/>
        </w:rPr>
        <w:t>TB Model States</w:t>
      </w:r>
    </w:p>
    <w:p w:rsidR="00BB342E" w:rsidRDefault="00BB342E">
      <w:pPr>
        <w:rPr>
          <w:b/>
          <w:bCs/>
        </w:rPr>
      </w:pPr>
    </w:p>
    <w:p w:rsidR="00BB342E" w:rsidRDefault="00BB342E">
      <w:r>
        <w:t xml:space="preserve">The TB portion of the model includes states for individuals who are TB susceptible, latently infected, actively infected, and on TB treatment. Infections may be fast-progressing, moving individuals from the susceptible class directly to active disease, or slow-progressing, moving individuals from the susceptible class into latency. Latent infections may lead to active infection through reactivation or reinfection. Latency provides partial immunity against reinfection. Individuals with active TB experience increased mortality rates, and may return to latency either through self-cure or treatment. People may receive either first-line treatment or appropriate treatment tailored to their resistance pattern.  We assume only first-line treatment is available prior to 2008, and that after 2008 alternative treatments are only available to individuals who have failed their initial treatment course </w:t>
      </w:r>
      <w:r>
        <w:fldChar w:fldCharType="begin"/>
      </w:r>
      <w:r>
        <w:instrText xml:space="preserve"> ADDIN EN.CITE &lt;EndNote&gt;&lt;Cite&gt;&lt;Author&gt;Botswana National Tuberculosis Program&lt;/Author&gt;&lt;Year&gt;2012&lt;/Year&gt;&lt;RecNum&gt;85&lt;/RecNum&gt;&lt;DisplayText&gt;[6]&lt;/DisplayText&gt;&lt;record&gt;&lt;rec-number&gt;85&lt;/rec-number&gt;&lt;foreign-keys&gt;&lt;key app="EN" db-id="x5p0wwt5xt2aw9ez9sqv0awrf2eafvftsrre" timestamp="1460471750"&gt;85&lt;/key&gt;&lt;/foreign-keys&gt;&lt;ref-type name="Book"&gt;6&lt;/ref-type&gt;&lt;contributors&gt;&lt;authors&gt;&lt;author&gt;Botswana National Tuberculosis Program,&lt;/author&gt;&lt;/authors&gt;&lt;/contributors&gt;&lt;titles&gt;&lt;title&gt;National Tuberculosis Program Annual Report 2012&lt;/title&gt;&lt;/titles&gt;&lt;dates&gt;&lt;year&gt;2012&lt;/year&gt;&lt;/dates&gt;&lt;urls&gt;&lt;/urls&gt;&lt;/record&gt;&lt;/Cite&gt;&lt;/EndNote&gt;</w:instrText>
      </w:r>
      <w:r>
        <w:fldChar w:fldCharType="separate"/>
      </w:r>
      <w:r>
        <w:rPr>
          <w:noProof/>
        </w:rPr>
        <w:t>[6]</w:t>
      </w:r>
      <w:r>
        <w:fldChar w:fldCharType="end"/>
      </w:r>
      <w:r>
        <w:t xml:space="preserve">. Both actively infected, untreated individuals and the proportion of treated individuals who fail to achieve treatment success despite surviving therapy contribute to the force of TB infection.  </w:t>
      </w:r>
    </w:p>
    <w:p w:rsidR="00BB342E" w:rsidRDefault="00BB342E">
      <w:pPr>
        <w:rPr>
          <w:rFonts w:ascii="Times New Roman" w:hAnsi="Times New Roman" w:cs="Times New Roman"/>
        </w:rPr>
      </w:pPr>
    </w:p>
    <w:p w:rsidR="00BB342E" w:rsidRDefault="00BB342E">
      <w:pPr>
        <w:rPr>
          <w:rFonts w:ascii="Times New Roman" w:hAnsi="Times New Roman" w:cs="Times New Roman"/>
        </w:rPr>
      </w:pPr>
      <w:r>
        <w:t>We assume individuals enter the model at age 15. We allow them to have been previously latently infected during childhood with at most 1 TB strain based on the annual risk of infection over the 15 years prior to model entry.  The calculations used to estimate the proportion of individuals entering the model in each latently infected compartments are provided in the parameter table below</w:t>
      </w:r>
      <w:r>
        <w:rPr>
          <w:rFonts w:ascii="Times New Roman" w:hAnsi="Times New Roman" w:cs="Times New Roman"/>
        </w:rPr>
        <w:t>.</w:t>
      </w:r>
    </w:p>
    <w:p w:rsidR="00BB342E" w:rsidRDefault="00BB342E">
      <w:pPr>
        <w:rPr>
          <w:rFonts w:ascii="Times New Roman" w:hAnsi="Times New Roman" w:cs="Times New Roman"/>
          <w:b/>
          <w:bCs/>
        </w:rPr>
      </w:pPr>
    </w:p>
    <w:p w:rsidR="00BB342E" w:rsidRDefault="00BB342E">
      <w:pPr>
        <w:rPr>
          <w:rFonts w:ascii="Times New Roman" w:hAnsi="Times New Roman" w:cs="Times New Roman"/>
          <w:b/>
          <w:bCs/>
        </w:rPr>
      </w:pPr>
      <w:r>
        <w:rPr>
          <w:b/>
          <w:bCs/>
        </w:rPr>
        <w:t>TB Resistance</w:t>
      </w:r>
    </w:p>
    <w:p w:rsidR="00BB342E" w:rsidRDefault="00BB342E">
      <w:pPr>
        <w:rPr>
          <w:rFonts w:ascii="Times New Roman" w:hAnsi="Times New Roman" w:cs="Times New Roman"/>
          <w:b/>
          <w:bCs/>
        </w:rPr>
      </w:pPr>
    </w:p>
    <w:p w:rsidR="00BB342E" w:rsidRDefault="00BB342E">
      <w:r>
        <w:t xml:space="preserve">We include four TB resistance phenotypes: drug susceptible (DS), isoniazid  (INH) mono-resistant, rifampicin (RMP) mono-resistant, and multi-drug resistant (MDR).  Our model allows for mixed infections with an unlimited number of TB strains during latency, but assumes that progression to active infection acts as a bottleneck with only a single dominant strain surviving and progressing to active disease.  </w:t>
      </w:r>
    </w:p>
    <w:p w:rsidR="00BB342E" w:rsidRDefault="00BB342E">
      <w:pPr>
        <w:rPr>
          <w:rFonts w:ascii="Times New Roman" w:hAnsi="Times New Roman" w:cs="Times New Roman"/>
        </w:rPr>
      </w:pPr>
    </w:p>
    <w:p w:rsidR="00BB342E" w:rsidRDefault="00BB342E">
      <w:r>
        <w:t xml:space="preserve">Within the model, each individual is initially infected with only one TB strain, and may be reinfected from the latent compartment with any strain.  Upon reinfection, the individual either immediately transitions to active disease with the infecting strain, or enters a latent state in which both strains are present. Theoretically, this process may be repeated any number of times, so that a single latently infected person could contain any number of strains with any pattern of resistance. We simplify the analysis by assuming the progression to active disease acts as a bottleneck, with only the dominant strain surviving and causing disease (similar to </w:t>
      </w:r>
      <w:r>
        <w:fldChar w:fldCharType="begin"/>
      </w:r>
      <w:r>
        <w:instrText xml:space="preserve"> ADDIN EN.CITE &lt;EndNote&gt;&lt;Cite&gt;&lt;Author&gt;Mills&lt;/Author&gt;&lt;Year&gt;2013&lt;/Year&gt;&lt;RecNum&gt;15&lt;/RecNum&gt;&lt;DisplayText&gt;[7]&lt;/DisplayText&gt;&lt;record&gt;&lt;rec-number&gt;15&lt;/rec-number&gt;&lt;foreign-keys&gt;&lt;key app="EN" db-id="x5p0wwt5xt2aw9ez9sqv0awrf2eafvftsrre" timestamp="1452804931"&gt;15&lt;/key&gt;&lt;/foreign-keys&gt;&lt;ref-type name="Journal Article"&gt;17&lt;/ref-type&gt;&lt;contributors&gt;&lt;authors&gt;&lt;author&gt;Mills, H. L.&lt;/author&gt;&lt;author&gt;Cohen, T.&lt;/author&gt;&lt;author&gt;Colijn, C.&lt;/author&gt;&lt;/authors&gt;&lt;/contributors&gt;&lt;auth-address&gt;Bristol Centre for Complexity Sciences, University of Bristol, Bristol BS8 1TR, UK.&lt;/auth-address&gt;&lt;titles&gt;&lt;title&gt;Community-wide isoniazid preventive therapy drives drug-resistant tuberculosis: a model-based analysis&lt;/title&gt;&lt;secondary-title&gt;Sci Transl Med&lt;/secondary-title&gt;&lt;alt-title&gt;Science translational medicine&lt;/alt-title&gt;&lt;/titles&gt;&lt;periodical&gt;&lt;full-title&gt;Sci Transl Med&lt;/full-title&gt;&lt;abbr-1&gt;Science translational medicine&lt;/abbr-1&gt;&lt;/periodical&gt;&lt;alt-periodical&gt;&lt;full-title&gt;Sci Transl Med&lt;/full-title&gt;&lt;abbr-1&gt;Science translational medicine&lt;/abbr-1&gt;&lt;/alt-periodical&gt;&lt;pages&gt;180ra49&lt;/pages&gt;&lt;volume&gt;5&lt;/volume&gt;&lt;number&gt;180&lt;/number&gt;&lt;edition&gt;2013/04/12&lt;/edition&gt;&lt;keywords&gt;&lt;keyword&gt;Antitubercular Agents/*therapeutic use&lt;/keyword&gt;&lt;keyword&gt;Humans&lt;/keyword&gt;&lt;keyword&gt;Isoniazid/*therapeutic use&lt;/keyword&gt;&lt;keyword&gt;Tuberculosis/*drug therapy&lt;/keyword&gt;&lt;keyword&gt;Tuberculosis, Multidrug-Resistant&lt;/keyword&gt;&lt;/keywords&gt;&lt;dates&gt;&lt;year&gt;2013&lt;/year&gt;&lt;pub-dates&gt;&lt;date&gt;Apr 10&lt;/date&gt;&lt;/pub-dates&gt;&lt;/dates&gt;&lt;isbn&gt;1946-6234&lt;/isbn&gt;&lt;accession-num&gt;23576815&lt;/accession-num&gt;&lt;urls&gt;&lt;related-urls&gt;&lt;url&gt;http://stm.sciencemag.org/content/scitransmed/5/180/180ra49.full.pdf&lt;/url&gt;&lt;/related-urls&gt;&lt;/urls&gt;&lt;custom2&gt;Pmc3714172&lt;/custom2&gt;&lt;custom6&gt;Nihms483301&lt;/custom6&gt;&lt;electronic-resource-num&gt;10.1126/scitranslmed.3005260&lt;/electronic-resource-num&gt;&lt;remote-database-provider&gt;NLM&lt;/remote-database-provider&gt;&lt;language&gt;eng&lt;/language&gt;&lt;/record&gt;&lt;/Cite&gt;&lt;/EndNote&gt;</w:instrText>
      </w:r>
      <w:r>
        <w:fldChar w:fldCharType="separate"/>
      </w:r>
      <w:r>
        <w:rPr>
          <w:noProof/>
        </w:rPr>
        <w:t>[7]</w:t>
      </w:r>
      <w:r>
        <w:fldChar w:fldCharType="end"/>
      </w:r>
      <w:r>
        <w:t>). The dominant strain may be probabilistically determined at the time of each infecting event; for this analysis, we assume that the newly infecting strain always dominates any previously existing strains. We also assume that IPT is the only condition under which a non-dominant strain may become dominant, and that this will only occur in individuals with both dominant isoniazid sensitive and non-dominant isoniazid resistant strains. At any given time, each person has at most two strains of interest: the strain that will dominate under normal conditions, and (potentially) a second strain that will dominate under the selective pressure of IPT. We therefore restrict our latent states to eight resistance classes (see Table 1) and our active states to four resistance classes representing the four strain types.  We assume individuals with active infection cannot be reinfected until they are cured and return to latency.</w:t>
      </w:r>
    </w:p>
    <w:p w:rsidR="00BB342E" w:rsidRDefault="00BB342E"/>
    <w:p w:rsidR="00BB342E" w:rsidRDefault="00BB342E"/>
    <w:p w:rsidR="00BB342E" w:rsidRDefault="00BB342E"/>
    <w:p w:rsidR="00BB342E" w:rsidRDefault="00BB342E"/>
    <w:p w:rsidR="00BB342E" w:rsidRDefault="00BB342E">
      <w:pPr>
        <w:rPr>
          <w:rFonts w:ascii="Times New Roman" w:hAnsi="Times New Roman" w:cs="Times New Roman"/>
        </w:rPr>
      </w:pPr>
    </w:p>
    <w:p w:rsidR="00BB342E" w:rsidRDefault="00BB342E">
      <w:pPr>
        <w:rPr>
          <w:rFonts w:ascii="Times New Roman" w:hAnsi="Times New Roman" w:cs="Times New Roman"/>
        </w:rPr>
      </w:pPr>
      <w:r>
        <w:t xml:space="preserve"> </w:t>
      </w:r>
      <w:ins w:id="11" w:author="Unknown" w:date="2016-08-09T10:34:00Z">
        <w:r>
          <w:rPr>
            <w:rFonts w:ascii="Times New Roman" w:hAnsi="Times New Roman" w:cs="Times New Roman"/>
            <w:noProof/>
          </w:rPr>
          <w:pict>
            <v:shape id="_x0000_i1031" type="#_x0000_t75" style="width:379.5pt;height:136.5pt;visibility:visible">
              <v:imagedata r:id="rId12" o:title=""/>
            </v:shape>
          </w:pict>
        </w:r>
      </w:ins>
    </w:p>
    <w:p w:rsidR="00BB342E" w:rsidRDefault="00BB342E">
      <w:pPr>
        <w:rPr>
          <w:rFonts w:ascii="Times New Roman" w:hAnsi="Times New Roman" w:cs="Times New Roman"/>
          <w:b/>
          <w:bCs/>
        </w:rPr>
      </w:pPr>
    </w:p>
    <w:p w:rsidR="00BB342E" w:rsidRDefault="00BB342E">
      <w:pPr>
        <w:rPr>
          <w:rFonts w:ascii="Times New Roman" w:hAnsi="Times New Roman" w:cs="Times New Roman"/>
          <w:b/>
          <w:bCs/>
        </w:rPr>
      </w:pPr>
    </w:p>
    <w:p w:rsidR="00BB342E" w:rsidRDefault="00BB342E">
      <w:pPr>
        <w:rPr>
          <w:rFonts w:ascii="Times New Roman" w:hAnsi="Times New Roman" w:cs="Times New Roman"/>
          <w:b/>
          <w:bCs/>
        </w:rPr>
      </w:pPr>
    </w:p>
    <w:p w:rsidR="00BB342E" w:rsidRDefault="00BB342E">
      <w:pPr>
        <w:rPr>
          <w:b/>
          <w:bCs/>
        </w:rPr>
      </w:pPr>
      <w:r>
        <w:rPr>
          <w:b/>
          <w:bCs/>
        </w:rPr>
        <w:t>Parameter Inference Summary</w:t>
      </w:r>
    </w:p>
    <w:p w:rsidR="00BB342E" w:rsidRDefault="00BB342E">
      <w:pPr>
        <w:rPr>
          <w:b/>
          <w:bCs/>
        </w:rPr>
      </w:pPr>
    </w:p>
    <w:p w:rsidR="00BB342E" w:rsidRDefault="00BB342E">
      <w:pPr>
        <w:rPr>
          <w:rFonts w:ascii="Times New Roman" w:hAnsi="Times New Roman" w:cs="Times New Roman"/>
        </w:rPr>
      </w:pPr>
      <w:r>
        <w:t xml:space="preserve">Uncertain model parameters (see Table 2 below) were inferred using data from the HIV and TB epidemics in Botswana using Bayesian melding </w:t>
      </w:r>
      <w:r>
        <w:fldChar w:fldCharType="begin">
          <w:fldData xml:space="preserve">PEVuZE5vdGU+PENpdGU+PEF1dGhvcj5Qb29sZTwvQXV0aG9yPjxZZWFyPjIwMDA8L1llYXI+PFJl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</w:fldData>
        </w:fldChar>
      </w:r>
      <w:r>
        <w:instrText xml:space="preserve"> ADDIN EN.CITE </w:instrText>
      </w:r>
      <w:r>
        <w:fldChar w:fldCharType="begin">
          <w:fldData xml:space="preserve">PEVuZE5vdGU+PENpdGU+PEF1dGhvcj5Qb29sZTwvQXV0aG9yPjxZZWFyPjIwMDA8L1llYXI+PFJl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</w:fldData>
        </w:fldChar>
      </w:r>
      <w:r>
        <w:instrText xml:space="preserve"> ADDIN EN.CITE.DATA </w:instrText>
      </w:r>
      <w:ins w:id="12" w:author="Unknown" w:date="2016-08-09T10:34:00Z">
        <w:r>
          <w:rPr>
            <w:rFonts w:ascii="Times New Roman" w:hAnsi="Times New Roman" w:cs="Times New Roman"/>
          </w:rPr>
        </w:r>
      </w:ins>
      <w:r>
        <w:fldChar w:fldCharType="end"/>
      </w:r>
      <w:ins w:id="13" w:author="Unknown" w:date="2016-08-09T10:34:00Z">
        <w:r>
          <w:rPr>
            <w:rFonts w:ascii="Times New Roman" w:hAnsi="Times New Roman" w:cs="Times New Roman"/>
          </w:rPr>
        </w:r>
      </w:ins>
      <w:r>
        <w:fldChar w:fldCharType="separate"/>
      </w:r>
      <w:r>
        <w:rPr>
          <w:noProof/>
        </w:rPr>
        <w:t>[4, 5]</w:t>
      </w:r>
      <w:r>
        <w:fldChar w:fldCharType="end"/>
      </w:r>
      <w:r>
        <w:t xml:space="preserve">.  The posterior probability of each parameter set is proportional to the product of the prior probability of each parameter set and the likelihood of the observed data given those parameters.  Prior distributions for each parameter were determined based on a review of the literature and are described in more detail in Table 2.  We assumed that these parameters were independent except as otherwise specified.  The data used to define likelihoods are described in more detail below.  We used importance sampling to derive an estimate of the posterior probability distribution for each of the variable parameters.  </w:t>
      </w:r>
    </w:p>
    <w:p w:rsidR="00BB342E" w:rsidRDefault="00BB342E">
      <w:pPr>
        <w:rPr>
          <w:rFonts w:ascii="Times New Roman" w:hAnsi="Times New Roman" w:cs="Times New Roman"/>
          <w:b/>
          <w:bCs/>
        </w:rPr>
      </w:pPr>
    </w:p>
    <w:p w:rsidR="00BB342E" w:rsidRDefault="00BB342E">
      <w:pPr>
        <w:rPr>
          <w:rFonts w:ascii="Times New Roman" w:hAnsi="Times New Roman" w:cs="Times New Roman"/>
          <w:b/>
          <w:bCs/>
        </w:rPr>
      </w:pPr>
      <w:r>
        <w:rPr>
          <w:b/>
          <w:bCs/>
        </w:rPr>
        <w:t>Likelihoods</w:t>
      </w:r>
    </w:p>
    <w:p w:rsidR="00BB342E" w:rsidRDefault="00BB342E">
      <w:pPr>
        <w:rPr>
          <w:rFonts w:ascii="Times New Roman" w:hAnsi="Times New Roman" w:cs="Times New Roman"/>
        </w:rPr>
      </w:pPr>
    </w:p>
    <w:p w:rsidR="00BB342E" w:rsidRDefault="00BB342E">
      <w:r>
        <w:t xml:space="preserve">This section describes the data and procedures used to define likelihood functions for our calibration procedure.  </w:t>
      </w:r>
    </w:p>
    <w:p w:rsidR="00BB342E" w:rsidRDefault="00BB342E"/>
    <w:p w:rsidR="00BB342E" w:rsidRDefault="00BB342E">
      <w:pPr>
        <w:rPr>
          <w:rFonts w:ascii="Times New Roman" w:hAnsi="Times New Roman" w:cs="Times New Roman"/>
        </w:rPr>
      </w:pPr>
      <w:r>
        <w:rPr>
          <w:u w:val="single"/>
        </w:rPr>
        <w:t>TB prevalence and incidence</w:t>
      </w:r>
    </w:p>
    <w:p w:rsidR="00BB342E" w:rsidRDefault="00BB342E">
      <w:pPr>
        <w:rPr>
          <w:rFonts w:ascii="Times New Roman" w:hAnsi="Times New Roman" w:cs="Times New Roman"/>
        </w:rPr>
      </w:pPr>
    </w:p>
    <w:p w:rsidR="00BB342E" w:rsidRDefault="00BB342E">
      <w:r>
        <w:t xml:space="preserve">We compared model outputs for TB prevalence with WHO global TB program estimates of TB prevalence per 100,000 in Botswana from 1990-2013 </w:t>
      </w:r>
      <w:r>
        <w:fldChar w:fldCharType="begin"/>
      </w:r>
      <w:r>
        <w:instrText xml:space="preserve"> ADDIN EN.CITE &lt;EndNote&gt;&lt;Cite&gt;&lt;Author&gt;World Health Organization&lt;/Author&gt;&lt;RecNum&gt;83&lt;/RecNum&gt;&lt;DisplayText&gt;[2]&lt;/DisplayText&gt;&lt;record&gt;&lt;rec-number&gt;83&lt;/rec-number&gt;&lt;foreign-keys&gt;&lt;key app="EN" db-id="x5p0wwt5xt2aw9ez9sqv0awrf2eafvftsrre" timestamp="1460470742"&gt;83&lt;/key&gt;&lt;/foreign-keys&gt;&lt;ref-type name="Book"&gt;6&lt;/ref-type&gt;&lt;contributors&gt;&lt;authors&gt;&lt;author&gt;World Health Organization,&lt;/author&gt;&lt;/authors&gt;&lt;/contributors&gt;&lt;titles&gt;&lt;title&gt;TB burden estimates&lt;/title&gt;&lt;/titles&gt;&lt;volume&gt;2015&lt;/volume&gt;&lt;number&gt;September 19&lt;/number&gt;&lt;dates&gt;&lt;/dates&gt;&lt;pub-location&gt;http://www.who.int/tb/country/data/download/en/&lt;/pub-location&gt;&lt;urls&gt;&lt;related-urls&gt;&lt;url&gt;http://www.who.int/tb/country/data/download/en/&lt;/url&gt;&lt;/related-urls&gt;&lt;/urls&gt;&lt;/record&gt;&lt;/Cite&gt;&lt;/EndNote&gt;</w:instrText>
      </w:r>
      <w:r>
        <w:fldChar w:fldCharType="separate"/>
      </w:r>
      <w:r>
        <w:rPr>
          <w:noProof/>
        </w:rPr>
        <w:t>[2]</w:t>
      </w:r>
      <w:r>
        <w:fldChar w:fldCharType="end"/>
      </w:r>
      <w:r>
        <w:rPr>
          <w:rFonts w:ascii="Times New Roman" w:hAnsi="Times New Roman" w:cs="Times New Roman"/>
        </w:rPr>
        <w:t>.</w:t>
      </w:r>
      <w:r>
        <w:t xml:space="preserve"> Following </w:t>
      </w:r>
      <w:r>
        <w:fldChar w:fldCharType="begin">
          <w:fldData xml:space="preserve">PEVuZE5vdGU+PENpdGU+PEF1dGhvcj5NZW56aWVzPC9BdXRob3I+PFllYXI+MjAxMjwvWWVhcj48
UmVjTnVtPjQxPC9SZWNOdW0+PERpc3BsYXlUZXh0Pls4XTwvRGlzcGxheVRleHQ+PHJlY29yZD48
cmVjLW51bWJlcj40MTwvcmVjLW51bWJlcj48Zm9yZWlnbi1rZXlzPjxrZXkgYXBwPSJFTiIgZGIt
aWQ9Ing1cDB3d3Q1eHQyYXc5ZXo5c3F2MGF3cmYyZWFmdmZ0c3JyZSIgdGltZXN0YW1wPSIxNDU2
MTcyOTY4Ij40MTwva2V5PjwvZm9yZWlnbi1rZXlzPjxyZWYtdHlwZSBuYW1lPSJKb3VybmFsIEFy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IEhlYWx0aCwgQm9zdG9uLCBNYXNzYWNodXNldHRzLCBVbml0ZWQgU3RhdGVzIG9mIEFtZXJpY2Eu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=
</w:fldData>
        </w:fldChar>
      </w:r>
      <w:r>
        <w:instrText xml:space="preserve"> ADDIN EN.CITE </w:instrText>
      </w:r>
      <w:r>
        <w:fldChar w:fldCharType="begin">
          <w:fldData xml:space="preserve">PEVuZE5vdGU+PENpdGU+PEF1dGhvcj5NZW56aWVzPC9BdXRob3I+PFllYXI+MjAxMjwvWWVhcj48
UmVjTnVtPjQxPC9SZWNOdW0+PERpc3BsYXlUZXh0Pls4XTwvRGlzcGxheVRleHQ+PHJlY29yZD48
cmVjLW51bWJlcj40MTwvcmVjLW51bWJlcj48Zm9yZWlnbi1rZXlzPjxrZXkgYXBwPSJFTiIgZGIt
aWQ9Ing1cDB3d3Q1eHQyYXc5ZXo5c3F2MGF3cmYyZWFmdmZ0c3JyZSIgdGltZXN0YW1wPSIxNDU2
MTcyOTY4Ij40MTwva2V5PjwvZm9yZWlnbi1rZXlzPjxyZWYtdHlwZSBuYW1lPSJKb3VybmFsIEFy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IEhlYWx0aCwgQm9zdG9uLCBNYXNzYWNodXNldHRzLCBVbml0ZWQgU3RhdGVzIG9mIEFtZXJpY2Eu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=
</w:fldData>
        </w:fldChar>
      </w:r>
      <w:r>
        <w:instrText xml:space="preserve"> ADDIN EN.CITE.DATA </w:instrText>
      </w:r>
      <w:ins w:id="14" w:author="Unknown" w:date="2016-08-09T10:34:00Z">
        <w:r>
          <w:rPr>
            <w:rFonts w:ascii="Times New Roman" w:hAnsi="Times New Roman" w:cs="Times New Roman"/>
          </w:rPr>
        </w:r>
      </w:ins>
      <w:r>
        <w:fldChar w:fldCharType="end"/>
      </w:r>
      <w:ins w:id="15" w:author="Unknown" w:date="2016-08-09T10:34:00Z">
        <w:r>
          <w:rPr>
            <w:rFonts w:ascii="Times New Roman" w:hAnsi="Times New Roman" w:cs="Times New Roman"/>
          </w:rPr>
        </w:r>
      </w:ins>
      <w:r>
        <w:fldChar w:fldCharType="separate"/>
      </w:r>
      <w:r>
        <w:rPr>
          <w:noProof/>
        </w:rPr>
        <w:t>[8]</w:t>
      </w:r>
      <w:r>
        <w:fldChar w:fldCharType="end"/>
      </w:r>
      <w:r>
        <w:t>, we assumed that the uncertainty around the TB prevalence estimates was distributed normally, with standard deviation estimated from the width of the reported confidence intervals. These standard deviations were used to calculate the likelihood of observing the WHO prevalence estimates given the model parameters.  The same procedure was used to derive the likelihood of observing WHO TB incidence estimates for the same years.</w:t>
      </w:r>
    </w:p>
    <w:p w:rsidR="00BB342E" w:rsidRDefault="00BB342E"/>
    <w:p w:rsidR="00BB342E" w:rsidRDefault="00BB342E">
      <w:pPr>
        <w:rPr>
          <w:rFonts w:ascii="Times New Roman" w:hAnsi="Times New Roman" w:cs="Times New Roman"/>
        </w:rPr>
      </w:pPr>
      <w:r>
        <w:rPr>
          <w:u w:val="single"/>
        </w:rPr>
        <w:t>HIV parameters</w:t>
      </w:r>
    </w:p>
    <w:p w:rsidR="00BB342E" w:rsidRDefault="00BB342E">
      <w:pPr>
        <w:rPr>
          <w:rFonts w:ascii="Times New Roman" w:hAnsi="Times New Roman" w:cs="Times New Roman"/>
        </w:rPr>
      </w:pPr>
    </w:p>
    <w:p w:rsidR="00BB342E" w:rsidRDefault="00BB342E">
      <w:pPr>
        <w:rPr>
          <w:rFonts w:ascii="Times New Roman" w:hAnsi="Times New Roman" w:cs="Times New Roman"/>
        </w:rPr>
      </w:pPr>
      <w:r>
        <w:t xml:space="preserve">Model estimates of HIV prevalence in TB patients were calculated for 1990-2013 and compared with WHO global TB program estimates </w:t>
      </w:r>
      <w:r>
        <w:fldChar w:fldCharType="begin"/>
      </w:r>
      <w:r>
        <w:instrText xml:space="preserve"> ADDIN EN.CITE &lt;EndNote&gt;&lt;Cite&gt;&lt;Author&gt;World Health Organization&lt;/Author&gt;&lt;RecNum&gt;83&lt;/RecNum&gt;&lt;DisplayText&gt;[2]&lt;/DisplayText&gt;&lt;record&gt;&lt;rec-number&gt;83&lt;/rec-number&gt;&lt;foreign-keys&gt;&lt;key app="EN" db-id="x5p0wwt5xt2aw9ez9sqv0awrf2eafvftsrre" timestamp="1460470742"&gt;83&lt;/key&gt;&lt;/foreign-keys&gt;&lt;ref-type name="Book"&gt;6&lt;/ref-type&gt;&lt;contributors&gt;&lt;authors&gt;&lt;author&gt;World Health Organization,&lt;/author&gt;&lt;/authors&gt;&lt;/contributors&gt;&lt;titles&gt;&lt;title&gt;TB burden estimates&lt;/title&gt;&lt;/titles&gt;&lt;volume&gt;2015&lt;/volume&gt;&lt;number&gt;September 19&lt;/number&gt;&lt;dates&gt;&lt;/dates&gt;&lt;pub-location&gt;http://www.who.int/tb/country/data/download/en/&lt;/pub-location&gt;&lt;urls&gt;&lt;related-urls&gt;&lt;url&gt;http://www.who.int/tb/country/data/download/en/&lt;/url&gt;&lt;/related-urls&gt;&lt;/urls&gt;&lt;/record&gt;&lt;/Cite&gt;&lt;/EndNote&gt;</w:instrText>
      </w:r>
      <w:r>
        <w:fldChar w:fldCharType="separate"/>
      </w:r>
      <w:r>
        <w:rPr>
          <w:noProof/>
        </w:rPr>
        <w:t>[2]</w:t>
      </w:r>
      <w:r>
        <w:fldChar w:fldCharType="end"/>
      </w:r>
      <w:r>
        <w:t>. As for TB incidence and prevalence, we assumed uncertainty around these estimates was normally distributed.</w:t>
      </w:r>
    </w:p>
    <w:p w:rsidR="00BB342E" w:rsidRDefault="00BB342E">
      <w:pPr>
        <w:rPr>
          <w:rFonts w:ascii="Times New Roman" w:hAnsi="Times New Roman" w:cs="Times New Roman"/>
        </w:rPr>
      </w:pPr>
    </w:p>
    <w:p w:rsidR="00BB342E" w:rsidRDefault="00BB342E">
      <w:pPr>
        <w:rPr>
          <w:rFonts w:ascii="Times New Roman" w:hAnsi="Times New Roman" w:cs="Times New Roman"/>
        </w:rPr>
      </w:pPr>
      <w:r>
        <w:t xml:space="preserve">Model estimates of HIV prevalence in the general population were calculated for  1990-2013 and compared to UNAIDS estimates of HIV prevalence age 15+ (UNAIDS 2015, unpublished data).  The uncertainty was again assumed to be normally distributed and estimated based on the uncertainty from UNAIDS AIDSinfo estimates of HIV prevalence for the same years </w:t>
      </w:r>
      <w:r>
        <w:fldChar w:fldCharType="begin"/>
      </w:r>
      <w:r>
        <w:instrText xml:space="preserve"> ADDIN EN.CITE &lt;EndNote&gt;&lt;Cite&gt;&lt;Author&gt;UNAIDS&lt;/Author&gt;&lt;RecNum&gt;84&lt;/RecNum&gt;&lt;DisplayText&gt;[1]&lt;/DisplayText&gt;&lt;record&gt;&lt;rec-number&gt;84&lt;/rec-number&gt;&lt;foreign-keys&gt;&lt;key app="EN" db-id="x5p0wwt5xt2aw9ez9sqv0awrf2eafvftsrre" timestamp="1460470902"&gt;84&lt;/key&gt;&lt;/foreign-keys&gt;&lt;ref-type name="Book"&gt;6&lt;/ref-type&gt;&lt;contributors&gt;&lt;authors&gt;&lt;author&gt;UNAIDS,&lt;/author&gt;&lt;/authors&gt;&lt;/contributors&gt;&lt;titles&gt;&lt;title&gt;AIDSinfo&lt;/title&gt;&lt;/titles&gt;&lt;volume&gt;2015&lt;/volume&gt;&lt;number&gt;September 19&lt;/number&gt;&lt;dates&gt;&lt;/dates&gt;&lt;pub-location&gt;http://aidsinfo.unaids.org&lt;/pub-location&gt;&lt;urls&gt;&lt;related-urls&gt;&lt;url&gt;http://aidsinfo.unaids.org&lt;/url&gt;&lt;/related-urls&gt;&lt;/urls&gt;&lt;/record&gt;&lt;/Cite&gt;&lt;/EndNote&gt;</w:instrText>
      </w:r>
      <w:r>
        <w:fldChar w:fldCharType="separate"/>
      </w:r>
      <w:r>
        <w:rPr>
          <w:noProof/>
        </w:rPr>
        <w:t>[1]</w:t>
      </w:r>
      <w:r>
        <w:fldChar w:fldCharType="end"/>
      </w:r>
      <w:r>
        <w:t xml:space="preserve">. </w:t>
      </w:r>
    </w:p>
    <w:p w:rsidR="00BB342E" w:rsidRDefault="00BB342E">
      <w:pPr>
        <w:rPr>
          <w:rFonts w:ascii="Times New Roman" w:hAnsi="Times New Roman" w:cs="Times New Roman"/>
        </w:rPr>
      </w:pPr>
    </w:p>
    <w:p w:rsidR="00BB342E" w:rsidRDefault="00BB342E">
      <w:pPr>
        <w:rPr>
          <w:rFonts w:ascii="Times New Roman" w:hAnsi="Times New Roman" w:cs="Times New Roman"/>
        </w:rPr>
      </w:pPr>
      <w:r>
        <w:t xml:space="preserve">We estimated the rate at which people with HIV were started on ARVs from 2003-2009 based on the data reported in </w:t>
      </w:r>
      <w:r>
        <w:fldChar w:fldCharType="begin">
          <w:fldData xml:space="preserve">PEVuZE5vdGU+PENpdGU+PEF1dGhvcj5GYXJhaGFuaTwvQXV0aG9yPjxZZWFyPjIwMTQ8L1llYXI+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</w:fldData>
        </w:fldChar>
      </w:r>
      <w:r>
        <w:instrText xml:space="preserve"> ADDIN EN.CITE </w:instrText>
      </w:r>
      <w:r>
        <w:fldChar w:fldCharType="begin">
          <w:fldData xml:space="preserve">PEVuZE5vdGU+PENpdGU+PEF1dGhvcj5GYXJhaGFuaTwvQXV0aG9yPjxZZWFyPjIwMTQ8L1llYXI+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</w:fldData>
        </w:fldChar>
      </w:r>
      <w:r>
        <w:instrText xml:space="preserve"> ADDIN EN.CITE.DATA </w:instrText>
      </w:r>
      <w:ins w:id="16" w:author="Unknown" w:date="2016-08-09T10:34:00Z">
        <w:r>
          <w:rPr>
            <w:rFonts w:ascii="Times New Roman" w:hAnsi="Times New Roman" w:cs="Times New Roman"/>
          </w:rPr>
        </w:r>
      </w:ins>
      <w:r>
        <w:fldChar w:fldCharType="end"/>
      </w:r>
      <w:ins w:id="17" w:author="Unknown" w:date="2016-08-09T10:34:00Z">
        <w:r>
          <w:rPr>
            <w:rFonts w:ascii="Times New Roman" w:hAnsi="Times New Roman" w:cs="Times New Roman"/>
          </w:rPr>
        </w:r>
      </w:ins>
      <w:r>
        <w:fldChar w:fldCharType="separate"/>
      </w:r>
      <w:r>
        <w:rPr>
          <w:noProof/>
        </w:rPr>
        <w:t>[9]</w:t>
      </w:r>
      <w:r>
        <w:fldChar w:fldCharType="end"/>
      </w:r>
      <w:r>
        <w:t xml:space="preserve">.  From 2010-2014, we compared model estimates to UNAIDS AIDSinfo estimates of adult coverage of antiretrovirals in Botswana, assuming the uncertainty was normally distributed as above </w:t>
      </w:r>
      <w:r>
        <w:fldChar w:fldCharType="begin"/>
      </w:r>
      <w:r>
        <w:instrText xml:space="preserve"> ADDIN EN.CITE &lt;EndNote&gt;&lt;Cite&gt;&lt;Author&gt;UNAIDS&lt;/Author&gt;&lt;RecNum&gt;84&lt;/RecNum&gt;&lt;DisplayText&gt;[1]&lt;/DisplayText&gt;&lt;record&gt;&lt;rec-number&gt;84&lt;/rec-number&gt;&lt;foreign-keys&gt;&lt;key app="EN" db-id="x5p0wwt5xt2aw9ez9sqv0awrf2eafvftsrre" timestamp="1460470902"&gt;84&lt;/key&gt;&lt;/foreign-keys&gt;&lt;ref-type name="Book"&gt;6&lt;/ref-type&gt;&lt;contributors&gt;&lt;authors&gt;&lt;author&gt;UNAIDS,&lt;/author&gt;&lt;/authors&gt;&lt;/contributors&gt;&lt;titles&gt;&lt;title&gt;AIDSinfo&lt;/title&gt;&lt;/titles&gt;&lt;volume&gt;2015&lt;/volume&gt;&lt;number&gt;September 19&lt;/number&gt;&lt;dates&gt;&lt;/dates&gt;&lt;pub-location&gt;http://aidsinfo.unaids.org&lt;/pub-location&gt;&lt;urls&gt;&lt;related-urls&gt;&lt;url&gt;http://aidsinfo.unaids.org&lt;/url&gt;&lt;/related-urls&gt;&lt;/urls&gt;&lt;/record&gt;&lt;/Cite&gt;&lt;/EndNote&gt;</w:instrText>
      </w:r>
      <w:r>
        <w:fldChar w:fldCharType="separate"/>
      </w:r>
      <w:r>
        <w:rPr>
          <w:noProof/>
        </w:rPr>
        <w:t>[1]</w:t>
      </w:r>
      <w:r>
        <w:fldChar w:fldCharType="end"/>
      </w:r>
      <w:r>
        <w:rPr>
          <w:rFonts w:ascii="Times New Roman" w:hAnsi="Times New Roman" w:cs="Times New Roman"/>
        </w:rPr>
        <w:t>.</w:t>
      </w:r>
    </w:p>
    <w:p w:rsidR="00BB342E" w:rsidRDefault="00BB342E">
      <w:pPr>
        <w:rPr>
          <w:rFonts w:ascii="Times New Roman" w:hAnsi="Times New Roman" w:cs="Times New Roman"/>
        </w:rPr>
      </w:pPr>
    </w:p>
    <w:p w:rsidR="00BB342E" w:rsidRDefault="00BB342E">
      <w:pPr>
        <w:rPr>
          <w:rFonts w:ascii="Times New Roman" w:hAnsi="Times New Roman" w:cs="Times New Roman"/>
        </w:rPr>
      </w:pPr>
      <w:r>
        <w:rPr>
          <w:u w:val="single"/>
        </w:rPr>
        <w:t>Drug resistance</w:t>
      </w:r>
    </w:p>
    <w:p w:rsidR="00BB342E" w:rsidRDefault="00BB342E">
      <w:pPr>
        <w:rPr>
          <w:rFonts w:ascii="Times New Roman" w:hAnsi="Times New Roman" w:cs="Times New Roman"/>
        </w:rPr>
      </w:pPr>
    </w:p>
    <w:p w:rsidR="00BB342E" w:rsidRDefault="00BB342E">
      <w:pPr>
        <w:rPr>
          <w:rFonts w:ascii="Times New Roman" w:hAnsi="Times New Roman" w:cs="Times New Roman"/>
        </w:rPr>
      </w:pPr>
      <w:r>
        <w:t>The prevalence of rifampicin mono</w:t>
      </w:r>
      <w:r>
        <w:rPr>
          <w:rFonts w:ascii="Times New Roman" w:hAnsi="Times New Roman" w:cs="Times New Roman"/>
        </w:rPr>
        <w:t>-</w:t>
      </w:r>
      <w:r>
        <w:t>resistance, isoniazid mono</w:t>
      </w:r>
      <w:r>
        <w:rPr>
          <w:rFonts w:ascii="Times New Roman" w:hAnsi="Times New Roman" w:cs="Times New Roman"/>
        </w:rPr>
        <w:t>-</w:t>
      </w:r>
      <w:r>
        <w:t>resistance, and multi</w:t>
      </w:r>
      <w:r>
        <w:rPr>
          <w:rFonts w:ascii="Times New Roman" w:hAnsi="Times New Roman" w:cs="Times New Roman"/>
        </w:rPr>
        <w:t>-</w:t>
      </w:r>
      <w:r>
        <w:t xml:space="preserve">drug resistance among treatment-naive patients were obtained from four drug resistance surveys among new TB cases in Botswana (from 1995, 1999, 2002, and 2008) </w:t>
      </w:r>
      <w:r>
        <w:fldChar w:fldCharType="begin">
          <w:fldData xml:space="preserve">PEVuZE5vdGU+PENpdGU+PEF1dGhvcj5NZW56aWVzPC9BdXRob3I+PFllYXI+MjAxNDwvWWVhcj48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</w:fldData>
        </w:fldChar>
      </w:r>
      <w:r>
        <w:instrText xml:space="preserve"> ADDIN EN.CITE </w:instrText>
      </w:r>
      <w:r>
        <w:fldChar w:fldCharType="begin">
          <w:fldData xml:space="preserve">PEVuZE5vdGU+PENpdGU+PEF1dGhvcj5NZW56aWVzPC9BdXRob3I+PFllYXI+MjAxNDwvWWVhcj48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</w:fldData>
        </w:fldChar>
      </w:r>
      <w:r>
        <w:instrText xml:space="preserve"> ADDIN EN.CITE.DATA </w:instrText>
      </w:r>
      <w:ins w:id="18" w:author="Unknown" w:date="2016-08-09T10:34:00Z">
        <w:r>
          <w:rPr>
            <w:rFonts w:ascii="Times New Roman" w:hAnsi="Times New Roman" w:cs="Times New Roman"/>
          </w:rPr>
        </w:r>
      </w:ins>
      <w:r>
        <w:fldChar w:fldCharType="end"/>
      </w:r>
      <w:ins w:id="19" w:author="Unknown" w:date="2016-08-09T10:34:00Z">
        <w:r>
          <w:rPr>
            <w:rFonts w:ascii="Times New Roman" w:hAnsi="Times New Roman" w:cs="Times New Roman"/>
          </w:rPr>
        </w:r>
      </w:ins>
      <w:r>
        <w:fldChar w:fldCharType="separate"/>
      </w:r>
      <w:r>
        <w:rPr>
          <w:noProof/>
        </w:rPr>
        <w:t>[3]</w:t>
      </w:r>
      <w:r>
        <w:fldChar w:fldCharType="end"/>
      </w:r>
      <w:r>
        <w:t>.  We assumed that survey observations were drawn from a multinomial distribution, with the number of observations given by the number of individuals sampled in each survey.  The likelihood of the model parameters was calculated by comparing the proportion of each resistance level among incident TB cases in the model at the time of each survey and the observed probabilities of isoniazid resistance (except MDR), rifampicin resistance (except MDR), and multi-drug resistance from each survey</w:t>
      </w:r>
      <w:r>
        <w:rPr>
          <w:rFonts w:ascii="Times New Roman" w:hAnsi="Times New Roman" w:cs="Times New Roman"/>
        </w:rPr>
        <w:t>.</w:t>
      </w:r>
    </w:p>
    <w:p w:rsidR="00BB342E" w:rsidRDefault="00BB342E">
      <w:pPr>
        <w:rPr>
          <w:rFonts w:ascii="Times New Roman" w:hAnsi="Times New Roman" w:cs="Times New Roman"/>
        </w:rPr>
      </w:pPr>
    </w:p>
    <w:p w:rsidR="00BB342E" w:rsidRDefault="00BB342E">
      <w:pPr>
        <w:rPr>
          <w:rFonts w:ascii="Times New Roman" w:hAnsi="Times New Roman" w:cs="Times New Roman"/>
        </w:rPr>
      </w:pPr>
      <w:r>
        <w:rPr>
          <w:b/>
          <w:bCs/>
        </w:rPr>
        <w:t xml:space="preserve">Model Initialization </w:t>
      </w:r>
    </w:p>
    <w:p w:rsidR="00BB342E" w:rsidRDefault="00BB342E">
      <w:pPr>
        <w:rPr>
          <w:rFonts w:ascii="Times New Roman" w:hAnsi="Times New Roman" w:cs="Times New Roman"/>
        </w:rPr>
      </w:pPr>
    </w:p>
    <w:p w:rsidR="00BB342E" w:rsidRDefault="00BB342E">
      <w:r>
        <w:t>We assume that TB prevalence had reached an equilibrium value in the pre-treatment, pre-HIV era.  The inferred parameter “equil_prev” represents the equilibrium prevalence of active TB that we would expect in the absence of TB treatment and HIV.  This parameter is then used to derive both the TB transmission parameter and the prevalence of latent TB for a given parameter set.  The model is started in 1980 with initial conditions given by these pre-HIV, pre-treatment equilibrium values.</w:t>
      </w:r>
    </w:p>
    <w:p w:rsidR="00BB342E" w:rsidRDefault="00BB342E"/>
    <w:p w:rsidR="00BB342E" w:rsidRDefault="00BB342E">
      <w:r>
        <w:t>The equations used to relate the equilibrium prevalence of TB to the transmission parameter and prevalence of latent TB are as follows (with parameters as defined in the following parameter tables):</w:t>
      </w:r>
    </w:p>
    <w:p w:rsidR="00BB342E" w:rsidRDefault="00BB342E"/>
    <w:p w:rsidR="00BB342E" w:rsidRDefault="00BB342E">
      <w:pPr>
        <w:rPr>
          <w:rFonts w:ascii="Times New Roman" w:hAnsi="Times New Roman" w:cs="Times New Roman"/>
        </w:rPr>
      </w:pPr>
      <w:ins w:id="20" w:author="Unknown" w:date="2016-08-09T10:34:00Z">
        <w:r>
          <w:rPr>
            <w:rFonts w:ascii="Times New Roman" w:hAnsi="Times New Roman" w:cs="Times New Roman"/>
          </w:rPr>
          <w:pict>
            <v:shape id="_x0000_i1032" type="#_x0000_t75" style="width:163.5pt;height:26.25pt">
              <v:imagedata r:id="rId13" o:title="" chromakey="white"/>
            </v:shape>
          </w:pict>
        </w:r>
      </w:ins>
    </w:p>
    <w:p w:rsidR="00BB342E" w:rsidRDefault="00BB342E">
      <w:pPr>
        <w:rPr>
          <w:rFonts w:ascii="Times New Roman" w:hAnsi="Times New Roman" w:cs="Times New Roman"/>
        </w:rPr>
      </w:pPr>
      <w:ins w:id="21" w:author="Unknown" w:date="2016-08-09T10:34:00Z">
        <w:r>
          <w:rPr>
            <w:rFonts w:ascii="Times New Roman" w:hAnsi="Times New Roman" w:cs="Times New Roman"/>
          </w:rPr>
          <w:pict>
            <v:shape id="_x0000_i1033" type="#_x0000_t75" style="width:369pt;height:27pt">
              <v:imagedata r:id="rId14" o:title="" chromakey="white"/>
            </v:shape>
          </w:pict>
        </w:r>
      </w:ins>
    </w:p>
    <w:p w:rsidR="00BB342E" w:rsidRDefault="00BB342E">
      <w:pPr>
        <w:rPr>
          <w:rFonts w:ascii="Times New Roman" w:hAnsi="Times New Roman" w:cs="Times New Roman"/>
        </w:rPr>
      </w:pPr>
      <w:ins w:id="22" w:author="Unknown" w:date="2016-08-09T10:34:00Z">
        <w:r>
          <w:rPr>
            <w:rFonts w:ascii="Times New Roman" w:hAnsi="Times New Roman" w:cs="Times New Roman"/>
          </w:rPr>
          <w:pict>
            <v:shape id="_x0000_i1034" type="#_x0000_t75" style="width:251.25pt;height:26.25pt">
              <v:imagedata r:id="rId15" o:title="" chromakey="white"/>
            </v:shape>
          </w:pict>
        </w:r>
      </w:ins>
    </w:p>
    <w:p w:rsidR="00BB342E" w:rsidRDefault="00BB342E">
      <w:pPr>
        <w:rPr>
          <w:rFonts w:ascii="Times New Roman" w:hAnsi="Times New Roman" w:cs="Times New Roman"/>
        </w:rPr>
      </w:pPr>
      <w:ins w:id="23" w:author="Unknown" w:date="2016-08-09T10:34:00Z">
        <w:r>
          <w:rPr>
            <w:rFonts w:ascii="Times New Roman" w:hAnsi="Times New Roman" w:cs="Times New Roman"/>
          </w:rPr>
          <w:pict>
            <v:shape id="_x0000_i1035" type="#_x0000_t75" style="width:66pt;height:13.5pt">
              <v:imagedata r:id="rId16" o:title="" chromakey="white"/>
            </v:shape>
          </w:pict>
        </w:r>
      </w:ins>
    </w:p>
    <w:p w:rsidR="00BB342E" w:rsidRDefault="00BB342E">
      <w:pPr>
        <w:rPr>
          <w:rFonts w:ascii="Times New Roman" w:hAnsi="Times New Roman" w:cs="Times New Roman"/>
        </w:rPr>
      </w:pPr>
      <w:r>
        <w:t xml:space="preserve"> </w:t>
      </w:r>
    </w:p>
    <w:p w:rsidR="00BB342E" w:rsidRDefault="00BB342E">
      <w:pPr>
        <w:rPr>
          <w:rFonts w:ascii="Times New Roman" w:hAnsi="Times New Roman" w:cs="Times New Roman"/>
        </w:rPr>
      </w:pPr>
    </w:p>
    <w:p w:rsidR="00BB342E" w:rsidRDefault="00BB342E">
      <w:pPr>
        <w:rPr>
          <w:rFonts w:ascii="Times New Roman" w:hAnsi="Times New Roman" w:cs="Times New Roman"/>
          <w:b/>
          <w:bCs/>
        </w:rPr>
      </w:pPr>
      <w:r>
        <w:rPr>
          <w:b/>
          <w:bCs/>
        </w:rPr>
        <w:t>Implementation</w:t>
      </w:r>
    </w:p>
    <w:p w:rsidR="00BB342E" w:rsidRDefault="00BB342E">
      <w:pPr>
        <w:rPr>
          <w:rFonts w:ascii="Times New Roman" w:hAnsi="Times New Roman" w:cs="Times New Roman"/>
        </w:rPr>
      </w:pPr>
    </w:p>
    <w:p w:rsidR="00BB342E" w:rsidRDefault="00BB342E">
      <w:r>
        <w:t>The model was numerically integrated forward from the initial conditions above in R using the function “dede” for delay differential equations in package deSolve.</w:t>
      </w:r>
    </w:p>
    <w:p w:rsidR="00BB342E" w:rsidRDefault="00BB342E"/>
    <w:p w:rsidR="00BB342E" w:rsidRDefault="00BB342E">
      <w:pPr>
        <w:rPr>
          <w:rFonts w:ascii="Times New Roman" w:hAnsi="Times New Roman" w:cs="Times New Roman"/>
        </w:rPr>
        <w:sectPr w:rsidR="00BB342E">
          <w:headerReference w:type="default" r:id="rId17"/>
          <w:footerReference w:type="default" r:id="rId18"/>
          <w:pgSz w:w="12240" w:h="15840"/>
          <w:pgMar w:top="1440" w:right="1440" w:bottom="1440" w:left="1440" w:header="720" w:footer="720" w:gutter="0"/>
          <w:cols w:space="720"/>
          <w:noEndnote/>
        </w:sectPr>
      </w:pPr>
      <w:r>
        <w:t>Initial importance sampling distributions were derived based on the conditional distributions along each variable parameter near the mode of the posterior.  These distributions were refined based on the shape of the resulting marginal posterior distributions.  Our final results are based on 100,000 initial samples of the importance distributions, followed by 10,000 parameter sets resampled (with replacement) according to the importance weights.  Our final marginal posterior distributions for each parameter are provided below. Throughout the paper, we report mean projected outcomes for these 10,000 parameter sets as well as 2.5</w:t>
      </w:r>
      <w:r>
        <w:rPr>
          <w:vertAlign w:val="superscript"/>
        </w:rPr>
        <w:t>th</w:t>
      </w:r>
      <w:r>
        <w:t xml:space="preserve"> and 97.5</w:t>
      </w:r>
      <w:r>
        <w:rPr>
          <w:vertAlign w:val="superscript"/>
        </w:rPr>
        <w:t>th</w:t>
      </w:r>
      <w:r>
        <w:t xml:space="preserve"> percentiles.</w:t>
      </w:r>
    </w:p>
    <w:p w:rsidR="00BB342E" w:rsidRDefault="00BB342E">
      <w:pPr>
        <w:rPr>
          <w:b/>
          <w:bCs/>
        </w:rPr>
      </w:pPr>
      <w:r>
        <w:rPr>
          <w:b/>
          <w:bCs/>
        </w:rPr>
        <w:t>Table 2: Prior distributions on variable parameters</w:t>
      </w:r>
    </w:p>
    <w:p w:rsidR="00BB342E" w:rsidRDefault="00BB342E">
      <w:pPr>
        <w:rPr>
          <w:rFonts w:ascii="Times New Roman" w:hAnsi="Times New Roman" w:cs="Times New Roman"/>
        </w:rPr>
      </w:pPr>
    </w:p>
    <w:p w:rsidR="00BB342E" w:rsidRDefault="00BB342E">
      <w:pPr>
        <w:rPr>
          <w:rFonts w:ascii="Lucida Grande" w:hAnsi="Lucida Grande" w:cs="Lucida Grande"/>
          <w:color w:val="3E3E3E"/>
          <w:sz w:val="20"/>
          <w:szCs w:val="20"/>
        </w:rPr>
      </w:pPr>
    </w:p>
    <w:tbl>
      <w:tblPr>
        <w:tblW w:w="13680" w:type="dxa"/>
        <w:tblInd w:w="2" w:type="dxa"/>
        <w:tblLook w:val="0000"/>
      </w:tblPr>
      <w:tblGrid>
        <w:gridCol w:w="1169"/>
        <w:gridCol w:w="3038"/>
        <w:gridCol w:w="2466"/>
        <w:gridCol w:w="1700"/>
        <w:gridCol w:w="1740"/>
        <w:gridCol w:w="1471"/>
        <w:gridCol w:w="2096"/>
      </w:tblGrid>
      <w:tr w:rsidR="00BB342E">
        <w:trPr>
          <w:trHeight w:val="1200"/>
        </w:trPr>
        <w:tc>
          <w:tcPr>
            <w:tcW w:w="1140" w:type="dxa"/>
            <w:tcBorders>
              <w:top w:val="single" w:sz="4" w:space="0" w:color="auto"/>
              <w:left w:val="single" w:sz="4" w:space="0" w:color="auto"/>
              <w:bottom w:val="single" w:sz="4" w:space="0" w:color="auto"/>
              <w:right w:val="single" w:sz="4"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Parameter</w:t>
            </w:r>
          </w:p>
        </w:tc>
        <w:tc>
          <w:tcPr>
            <w:tcW w:w="3080" w:type="dxa"/>
            <w:tcBorders>
              <w:top w:val="single" w:sz="4" w:space="0" w:color="auto"/>
              <w:left w:val="nil"/>
              <w:bottom w:val="single" w:sz="4" w:space="0" w:color="auto"/>
              <w:right w:val="single" w:sz="4"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Description</w:t>
            </w:r>
          </w:p>
        </w:tc>
        <w:tc>
          <w:tcPr>
            <w:tcW w:w="2480" w:type="dxa"/>
            <w:tcBorders>
              <w:top w:val="single" w:sz="4" w:space="0" w:color="auto"/>
              <w:left w:val="nil"/>
              <w:bottom w:val="single" w:sz="4" w:space="0" w:color="auto"/>
              <w:right w:val="single" w:sz="4"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Distribution</w:t>
            </w:r>
          </w:p>
        </w:tc>
        <w:tc>
          <w:tcPr>
            <w:tcW w:w="1700" w:type="dxa"/>
            <w:tcBorders>
              <w:top w:val="single" w:sz="4" w:space="0" w:color="auto"/>
              <w:left w:val="nil"/>
              <w:bottom w:val="single" w:sz="4" w:space="0" w:color="auto"/>
              <w:right w:val="single" w:sz="4"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Lower (bound if uniform, else 2.5th percentile)</w:t>
            </w:r>
          </w:p>
        </w:tc>
        <w:tc>
          <w:tcPr>
            <w:tcW w:w="1740" w:type="dxa"/>
            <w:tcBorders>
              <w:top w:val="single" w:sz="4" w:space="0" w:color="auto"/>
              <w:left w:val="nil"/>
              <w:bottom w:val="single" w:sz="4" w:space="0" w:color="auto"/>
              <w:right w:val="single" w:sz="4"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Upper (bound if uniform, else 97.5th percentile)</w:t>
            </w:r>
          </w:p>
        </w:tc>
        <w:tc>
          <w:tcPr>
            <w:tcW w:w="1420" w:type="dxa"/>
            <w:tcBorders>
              <w:top w:val="single" w:sz="4" w:space="0" w:color="auto"/>
              <w:left w:val="nil"/>
              <w:bottom w:val="single" w:sz="4" w:space="0" w:color="auto"/>
              <w:right w:val="single" w:sz="4"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Median</w:t>
            </w:r>
          </w:p>
        </w:tc>
        <w:tc>
          <w:tcPr>
            <w:tcW w:w="2120" w:type="dxa"/>
            <w:tcBorders>
              <w:top w:val="single" w:sz="4" w:space="0" w:color="auto"/>
              <w:left w:val="nil"/>
              <w:bottom w:val="single" w:sz="4" w:space="0" w:color="auto"/>
              <w:right w:val="single" w:sz="4"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Citations</w:t>
            </w:r>
          </w:p>
        </w:tc>
      </w:tr>
      <w:tr w:rsidR="00BB342E">
        <w:trPr>
          <w:trHeight w:val="380"/>
        </w:trPr>
        <w:tc>
          <w:tcPr>
            <w:tcW w:w="13680" w:type="dxa"/>
            <w:gridSpan w:val="7"/>
            <w:tcBorders>
              <w:top w:val="single" w:sz="4" w:space="0" w:color="auto"/>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General TB and HIV parameters</w:t>
            </w:r>
          </w:p>
        </w:tc>
      </w:tr>
      <w:tr w:rsidR="00BB342E">
        <w:trPr>
          <w:trHeight w:val="1200"/>
        </w:trPr>
        <w:tc>
          <w:tcPr>
            <w:tcW w:w="1140" w:type="dxa"/>
            <w:tcBorders>
              <w:top w:val="nil"/>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equil_prev</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TB prevalence at equilibrium before treatment and HIV</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uniform(0.005, 0.02)</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500/100,000</w:t>
            </w:r>
          </w:p>
        </w:tc>
        <w:tc>
          <w:tcPr>
            <w:tcW w:w="174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2000/100,000</w:t>
            </w:r>
          </w:p>
        </w:tc>
        <w:tc>
          <w:tcPr>
            <w:tcW w:w="14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1250/100,000</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&lt;EndNote&gt;&lt;Cite&gt;&lt;Author&gt;Styblo&lt;/Author&gt;&lt;Year&gt;1991&lt;/Year&gt;&lt;RecNum&gt;71&lt;/RecNum&gt;&lt;DisplayText&gt;[10, 11]&lt;/DisplayText&gt;&lt;record&gt;&lt;rec-number&gt;71&lt;/rec-number&gt;&lt;foreign-keys&gt;&lt;key app="EN" db-id="x5p0wwt5xt2aw9ez9sqv0awrf2eafvftsrre" timestamp="1456176848"&gt;71&lt;/key&gt;&lt;/foreign-keys&gt;&lt;ref-type name="Book"&gt;6&lt;/ref-type&gt;&lt;contributors&gt;&lt;authors&gt;&lt;author&gt;K. Styblo&lt;/author&gt;&lt;/authors&gt;&lt;/contributors&gt;&lt;titles&gt;&lt;title&gt;Epidemiology of Tuberculosis: Selected Papers&lt;/title&gt;&lt;/titles&gt;&lt;dates&gt;&lt;year&gt;1991&lt;/year&gt;&lt;/dates&gt;&lt;pub-location&gt;The Hague&lt;/pub-location&gt;&lt;publisher&gt;Royal Netherlands Tuberculosis Foundation (KNCV)&lt;/publisher&gt;&lt;urls&gt;&lt;/urls&gt;&lt;/record&gt;&lt;/Cite&gt;&lt;Cite&gt;&lt;Author&gt;World Health Organization&lt;/Author&gt;&lt;Year&gt;2015&lt;/Year&gt;&lt;RecNum&gt;72&lt;/RecNum&gt;&lt;record&gt;&lt;rec-number&gt;72&lt;/rec-number&gt;&lt;foreign-keys&gt;&lt;key app="EN" db-id="x5p0wwt5xt2aw9ez9sqv0awrf2eafvftsrre" timestamp="1456176886"&gt;72&lt;/key&gt;&lt;/foreign-keys&gt;&lt;ref-type name="Book"&gt;6&lt;/ref-type&gt;&lt;contributors&gt;&lt;authors&gt;&lt;author&gt;World Health Organization,&lt;/author&gt;&lt;/authors&gt;&lt;/contributors&gt;&lt;titles&gt;&lt;title&gt;Global Tuberculosis Report 2015&lt;/title&gt;&lt;/titles&gt;&lt;dates&gt;&lt;year&gt;2015&lt;/year&gt;&lt;/dates&gt;&lt;pub-location&gt;Geneva&lt;/pub-location&gt;&lt;urls&gt;&lt;/urls&gt;&lt;/record&gt;&lt;/Cite&gt;&lt;/EndNote&gt;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[10, 11]</w:t>
            </w:r>
            <w:r>
              <w:rPr>
                <w:rFonts w:ascii="Calibri" w:hAnsi="Calibri" w:cs="Calibri"/>
                <w:color w:val="000000"/>
                <w:sz w:val="22"/>
                <w:szCs w:val="22"/>
              </w:rPr>
              <w:fldChar w:fldCharType="end"/>
            </w:r>
          </w:p>
        </w:tc>
      </w:tr>
      <w:tr w:rsidR="00BB342E">
        <w:trPr>
          <w:trHeight w:val="1200"/>
        </w:trPr>
        <w:tc>
          <w:tcPr>
            <w:tcW w:w="1140" w:type="dxa"/>
            <w:tcBorders>
              <w:top w:val="nil"/>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ac </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ARV effectiveness parameter.</w:t>
            </w:r>
            <w:r>
              <w:rPr>
                <w:rFonts w:ascii="Calibri" w:hAnsi="Calibri" w:cs="Calibri"/>
                <w:color w:val="000000"/>
                <w:sz w:val="22"/>
                <w:szCs w:val="22"/>
              </w:rPr>
              <w:br/>
              <w:t>ac=1: ARVs have no effect</w:t>
            </w:r>
            <w:r>
              <w:rPr>
                <w:rFonts w:ascii="Calibri" w:hAnsi="Calibri" w:cs="Calibri"/>
                <w:color w:val="000000"/>
                <w:sz w:val="22"/>
                <w:szCs w:val="22"/>
              </w:rPr>
              <w:br/>
              <w:t>ac=0: On ARVs, functionally HIV-</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logitnormal(0, 0.707)</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0.2</w:t>
            </w:r>
          </w:p>
        </w:tc>
        <w:tc>
          <w:tcPr>
            <w:tcW w:w="174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0.8</w:t>
            </w:r>
          </w:p>
        </w:tc>
        <w:tc>
          <w:tcPr>
            <w:tcW w:w="14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0.5</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 </w:t>
            </w:r>
            <w:r>
              <w:rPr>
                <w:rFonts w:ascii="Calibri" w:hAnsi="Calibri" w:cs="Calibri"/>
                <w:color w:val="000000"/>
                <w:sz w:val="22"/>
                <w:szCs w:val="22"/>
              </w:rPr>
              <w:fldChar w:fldCharType="begin">
                <w:fldData xml:space="preserve">PEVuZE5vdGU+PENpdGU+PEF1dGhvcj5NYXk8L0F1dGhvcj48WWVhcj4yMDExPC9ZZWFyPjxSZWNO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PEVuZE5vdGU+PENpdGU+PEF1dGhvcj5NYXk8L0F1dGhvcj48WWVhcj4yMDExPC9ZZWFyPjxSZWNO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</w:fldData>
              </w:fldChar>
            </w:r>
            <w:r>
              <w:rPr>
                <w:rFonts w:ascii="Calibri" w:hAnsi="Calibri" w:cs="Calibri"/>
                <w:color w:val="000000"/>
                <w:sz w:val="22"/>
                <w:szCs w:val="22"/>
              </w:rPr>
              <w:instrText xml:space="preserve"> ADDIN EN.CITE.DATA </w:instrText>
            </w:r>
            <w:ins w:id="24"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25"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[12-15]</w:t>
            </w:r>
            <w:r>
              <w:rPr>
                <w:rFonts w:ascii="Calibri" w:hAnsi="Calibri" w:cs="Calibri"/>
                <w:color w:val="000000"/>
                <w:sz w:val="22"/>
                <w:szCs w:val="22"/>
              </w:rPr>
              <w:fldChar w:fldCharType="end"/>
            </w:r>
          </w:p>
        </w:tc>
      </w:tr>
      <w:tr w:rsidR="00BB342E">
        <w:trPr>
          <w:trHeight w:val="1200"/>
        </w:trPr>
        <w:tc>
          <w:tcPr>
            <w:tcW w:w="1140" w:type="dxa"/>
            <w:tcBorders>
              <w:top w:val="nil"/>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z_fixed</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starting ARVs post-2008</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lognormal(-1.092,0.411)</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0.15</w:t>
            </w:r>
          </w:p>
        </w:tc>
        <w:tc>
          <w:tcPr>
            <w:tcW w:w="174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0.75</w:t>
            </w:r>
          </w:p>
        </w:tc>
        <w:tc>
          <w:tcPr>
            <w:tcW w:w="14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0.34</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w:t>
            </w:r>
          </w:p>
        </w:tc>
      </w:tr>
      <w:tr w:rsidR="00BB342E">
        <w:trPr>
          <w:trHeight w:val="1200"/>
        </w:trPr>
        <w:tc>
          <w:tcPr>
            <w:tcW w:w="1140" w:type="dxa"/>
            <w:tcBorders>
              <w:top w:val="nil"/>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h_m</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multiplier on HIV incidence</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lognormal(0,0.114)</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0.8</w:t>
            </w:r>
          </w:p>
        </w:tc>
        <w:tc>
          <w:tcPr>
            <w:tcW w:w="174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1.25</w:t>
            </w:r>
          </w:p>
        </w:tc>
        <w:tc>
          <w:tcPr>
            <w:tcW w:w="14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1</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w:t>
            </w:r>
          </w:p>
        </w:tc>
      </w:tr>
      <w:tr w:rsidR="00BB342E">
        <w:trPr>
          <w:trHeight w:val="360"/>
        </w:trPr>
        <w:tc>
          <w:tcPr>
            <w:tcW w:w="13680" w:type="dxa"/>
            <w:gridSpan w:val="7"/>
            <w:tcBorders>
              <w:top w:val="single" w:sz="4" w:space="0" w:color="auto"/>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TB Treatment Parameters</w:t>
            </w:r>
          </w:p>
        </w:tc>
      </w:tr>
      <w:tr w:rsidR="00BB342E">
        <w:trPr>
          <w:trHeight w:val="1180"/>
        </w:trPr>
        <w:tc>
          <w:tcPr>
            <w:tcW w:w="1140" w:type="dxa"/>
            <w:tcBorders>
              <w:top w:val="nil"/>
              <w:left w:val="single" w:sz="4" w:space="0" w:color="auto"/>
              <w:bottom w:val="single" w:sz="4" w:space="0" w:color="auto"/>
              <w:right w:val="single" w:sz="4" w:space="0" w:color="auto"/>
            </w:tcBorders>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w:t>
            </w:r>
            <w:r>
              <w:rPr>
                <w:rFonts w:ascii="Calibri" w:hAnsi="Calibri" w:cs="Calibri"/>
                <w:color w:val="000000"/>
                <w:sz w:val="22"/>
                <w:szCs w:val="22"/>
                <w:vertAlign w:val="subscript"/>
              </w:rPr>
              <w:t>max</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maximum proportion of TB cases entering TB treatment prior to death or self-cure</w:t>
            </w:r>
          </w:p>
          <w:p w:rsidR="00BB342E" w:rsidRDefault="00BB342E">
            <w:pPr>
              <w:jc w:val="center"/>
              <w:rPr>
                <w:rFonts w:ascii="Calibri" w:hAnsi="Calibri" w:cs="Calibri"/>
                <w:color w:val="000000"/>
                <w:sz w:val="22"/>
                <w:szCs w:val="22"/>
              </w:rPr>
            </w:pPr>
            <w:r>
              <w:rPr>
                <w:rFonts w:ascii="Calibri" w:hAnsi="Calibri" w:cs="Calibri"/>
                <w:color w:val="000000"/>
                <w:sz w:val="22"/>
                <w:szCs w:val="22"/>
              </w:rPr>
              <w:t>(see c</w:t>
            </w:r>
            <w:r>
              <w:rPr>
                <w:rFonts w:ascii="Calibri" w:hAnsi="Calibri" w:cs="Calibri"/>
                <w:color w:val="000000"/>
                <w:sz w:val="22"/>
                <w:szCs w:val="22"/>
                <w:vertAlign w:val="subscript"/>
              </w:rPr>
              <w:t>p</w:t>
            </w:r>
            <w:r>
              <w:rPr>
                <w:rFonts w:ascii="Calibri" w:hAnsi="Calibri" w:cs="Calibri"/>
                <w:color w:val="000000"/>
                <w:sz w:val="22"/>
                <w:szCs w:val="22"/>
              </w:rPr>
              <w:t xml:space="preserve"> in Table 3)</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logitnormal(0.793, 0.302)</w:t>
            </w:r>
          </w:p>
        </w:tc>
        <w:tc>
          <w:tcPr>
            <w:tcW w:w="170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0.55</w:t>
            </w:r>
          </w:p>
        </w:tc>
        <w:tc>
          <w:tcPr>
            <w:tcW w:w="174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0.8</w:t>
            </w:r>
          </w:p>
        </w:tc>
        <w:tc>
          <w:tcPr>
            <w:tcW w:w="142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0.69</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&lt;EndNote&gt;&lt;Cite&gt;&lt;Author&gt;World Health Organization&lt;/Author&gt;&lt;RecNum&gt;83&lt;/RecNum&gt;&lt;DisplayText&gt;[2]&lt;/DisplayText&gt;&lt;record&gt;&lt;rec-number&gt;83&lt;/rec-number&gt;&lt;foreign-keys&gt;&lt;key app="EN" db-id="x5p0wwt5xt2aw9ez9sqv0awrf2eafvftsrre" timestamp="1460470742"&gt;83&lt;/key&gt;&lt;/foreign-keys&gt;&lt;ref-type name="Book"&gt;6&lt;/ref-type&gt;&lt;contributors&gt;&lt;authors&gt;&lt;author&gt;World Health Organization,&lt;/author&gt;&lt;/authors&gt;&lt;/contributors&gt;&lt;titles&gt;&lt;title&gt;TB burden estimates&lt;/title&gt;&lt;/titles&gt;&lt;volume&gt;2015&lt;/volume&gt;&lt;number&gt;September 19&lt;/number&gt;&lt;dates&gt;&lt;/dates&gt;&lt;pub-location&gt;http://www.who.int/tb/country/data/download/en/&lt;/pub-location&gt;&lt;urls&gt;&lt;related-urls&gt;&lt;url&gt;http://www.who.int/tb/country/data/download/en/&lt;/url&gt;&lt;/related-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[2]</w:t>
            </w:r>
            <w:r>
              <w:rPr>
                <w:rFonts w:ascii="Calibri" w:hAnsi="Calibri" w:cs="Calibri"/>
                <w:color w:val="000000"/>
                <w:sz w:val="22"/>
                <w:szCs w:val="22"/>
              </w:rPr>
              <w:fldChar w:fldCharType="end"/>
            </w:r>
          </w:p>
        </w:tc>
      </w:tr>
      <w:tr w:rsidR="00BB342E">
        <w:trPr>
          <w:trHeight w:val="1200"/>
        </w:trPr>
        <w:tc>
          <w:tcPr>
            <w:tcW w:w="1140" w:type="dxa"/>
            <w:tcBorders>
              <w:top w:val="nil"/>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ε </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treatment failures receiving immediate retreatment</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before 2008: 0</w:t>
            </w:r>
            <w:r>
              <w:rPr>
                <w:rFonts w:ascii="Calibri" w:hAnsi="Calibri" w:cs="Calibri"/>
                <w:color w:val="000000"/>
                <w:sz w:val="22"/>
                <w:szCs w:val="22"/>
              </w:rPr>
              <w:br/>
              <w:t>from 2008:</w:t>
            </w:r>
            <w:r>
              <w:rPr>
                <w:rFonts w:ascii="Calibri" w:hAnsi="Calibri" w:cs="Calibri"/>
                <w:color w:val="000000"/>
                <w:sz w:val="22"/>
                <w:szCs w:val="22"/>
              </w:rPr>
              <w:br/>
              <w:t xml:space="preserve"> logitnormal(0, 0.707)</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0.2</w:t>
            </w:r>
          </w:p>
        </w:tc>
        <w:tc>
          <w:tcPr>
            <w:tcW w:w="174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0.8</w:t>
            </w:r>
          </w:p>
        </w:tc>
        <w:tc>
          <w:tcPr>
            <w:tcW w:w="14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0.5</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&lt;EndNote&gt;&lt;Cite&gt;&lt;Author&gt;Botswana National Tuberculosis Program&lt;/Author&gt;&lt;Year&gt;2012&lt;/Year&gt;&lt;RecNum&gt;85&lt;/RecNum&gt;&lt;DisplayText&gt;[6]&lt;/DisplayText&gt;&lt;record&gt;&lt;rec-number&gt;85&lt;/rec-number&gt;&lt;foreign-keys&gt;&lt;key app="EN" db-id="x5p0wwt5xt2aw9ez9sqv0awrf2eafvftsrre" timestamp="1460471750"&gt;85&lt;/key&gt;&lt;/foreign-keys&gt;&lt;ref-type name="Book"&gt;6&lt;/ref-type&gt;&lt;contributors&gt;&lt;authors&gt;&lt;author&gt;Botswana National Tuberculosis Program,&lt;/author&gt;&lt;/authors&gt;&lt;/contributors&gt;&lt;titles&gt;&lt;title&gt;National Tuberculosis Program Annual Report 2012&lt;/title&gt;&lt;/titles&gt;&lt;dates&gt;&lt;year&gt;2012&lt;/year&gt;&lt;/dates&gt;&lt;urls&gt;&lt;/urls&gt;&lt;/record&gt;&lt;/Cite&gt;&lt;/EndNote&gt;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[6]</w:t>
            </w:r>
            <w:r>
              <w:rPr>
                <w:rFonts w:ascii="Calibri" w:hAnsi="Calibri" w:cs="Calibri"/>
                <w:color w:val="000000"/>
                <w:sz w:val="22"/>
                <w:szCs w:val="22"/>
              </w:rPr>
              <w:fldChar w:fldCharType="end"/>
            </w:r>
          </w:p>
        </w:tc>
      </w:tr>
      <w:tr w:rsidR="00BB342E">
        <w:trPr>
          <w:trHeight w:val="440"/>
        </w:trPr>
        <w:tc>
          <w:tcPr>
            <w:tcW w:w="13680" w:type="dxa"/>
            <w:gridSpan w:val="7"/>
            <w:tcBorders>
              <w:top w:val="single" w:sz="4" w:space="0" w:color="auto"/>
              <w:left w:val="single" w:sz="4" w:space="0" w:color="auto"/>
              <w:bottom w:val="single" w:sz="4" w:space="0" w:color="auto"/>
              <w:right w:val="single" w:sz="4" w:space="0" w:color="auto"/>
            </w:tcBorders>
            <w:noWrap/>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Resistance Parameters</w:t>
            </w:r>
          </w:p>
        </w:tc>
      </w:tr>
      <w:tr w:rsidR="00BB342E">
        <w:trPr>
          <w:trHeight w:val="1220"/>
        </w:trPr>
        <w:tc>
          <w:tcPr>
            <w:tcW w:w="1140" w:type="dxa"/>
            <w:tcBorders>
              <w:top w:val="nil"/>
              <w:left w:val="single" w:sz="4" w:space="0" w:color="auto"/>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a</w:t>
            </w:r>
            <w:r>
              <w:rPr>
                <w:rFonts w:ascii="Calibri" w:hAnsi="Calibri" w:cs="Calibri"/>
                <w:sz w:val="22"/>
                <w:szCs w:val="22"/>
                <w:vertAlign w:val="subscript"/>
              </w:rPr>
              <w:t>si</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 xml:space="preserve">proportion of DS treatment failures who acquire INH mono-resistance </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logitnormal(-2.165, 0.397)</w:t>
            </w:r>
          </w:p>
        </w:tc>
        <w:tc>
          <w:tcPr>
            <w:tcW w:w="170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0.05</w:t>
            </w:r>
          </w:p>
        </w:tc>
        <w:tc>
          <w:tcPr>
            <w:tcW w:w="174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0.2</w:t>
            </w:r>
          </w:p>
        </w:tc>
        <w:tc>
          <w:tcPr>
            <w:tcW w:w="142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0.1</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fldChar w:fldCharType="begin">
                <w:fldData xml:space="preserve">PEVuZE5vdGU+PENpdGU+PEF1dGhvcj5EeWU8L0F1dGhvcj48WWVhcj4yMDAxPC9ZZWFyPjxSZWNO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ZiBpbnRlcm5hbCBtZWRpY2luZTwvYWJici0xPjwvYWx0LXBlcmlvZGljYWw+PHBhZ2VzPjEyMy0z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PEVuZE5vdGU+PENpdGU+PEF1dGhvcj5EeWU8L0F1dGhvcj48WWVhcj4yMDAxPC9ZZWFyPjxSZWNO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ZiBpbnRlcm5hbCBtZWRpY2luZTwvYWJici0xPjwvYWx0LXBlcmlvZGljYWw+PHBhZ2VzPjEyMy0z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</w:fldData>
              </w:fldChar>
            </w:r>
            <w:r>
              <w:rPr>
                <w:rFonts w:ascii="Calibri" w:hAnsi="Calibri" w:cs="Calibri"/>
                <w:sz w:val="22"/>
                <w:szCs w:val="22"/>
              </w:rPr>
              <w:instrText xml:space="preserve"> ADDIN EN.CITE.DATA </w:instrText>
            </w:r>
            <w:ins w:id="26" w:author="Unknown" w:date="2016-08-09T10:34:00Z">
              <w:r>
                <w:rPr>
                  <w:rFonts w:ascii="Calibri" w:hAnsi="Calibri" w:cs="Calibri"/>
                  <w:sz w:val="22"/>
                  <w:szCs w:val="22"/>
                </w:rPr>
              </w:r>
            </w:ins>
            <w:r>
              <w:rPr>
                <w:rFonts w:ascii="Calibri" w:hAnsi="Calibri" w:cs="Calibri"/>
                <w:sz w:val="22"/>
                <w:szCs w:val="22"/>
              </w:rPr>
              <w:fldChar w:fldCharType="end"/>
            </w:r>
            <w:ins w:id="27" w:author="Unknown" w:date="2016-08-09T10:34:00Z">
              <w:r>
                <w:rPr>
                  <w:rFonts w:ascii="Calibri" w:hAnsi="Calibri" w:cs="Calibri"/>
                  <w:sz w:val="22"/>
                  <w:szCs w:val="22"/>
                </w:rPr>
              </w:r>
            </w:ins>
            <w:r>
              <w:rPr>
                <w:rFonts w:ascii="Calibri" w:hAnsi="Calibri" w:cs="Calibri"/>
                <w:sz w:val="22"/>
                <w:szCs w:val="22"/>
              </w:rPr>
              <w:fldChar w:fldCharType="separate"/>
            </w:r>
            <w:r>
              <w:rPr>
                <w:rFonts w:ascii="Calibri" w:hAnsi="Calibri" w:cs="Calibri"/>
                <w:noProof/>
                <w:sz w:val="22"/>
                <w:szCs w:val="22"/>
              </w:rPr>
              <w:t>[16-18]</w:t>
            </w:r>
            <w:r>
              <w:rPr>
                <w:rFonts w:ascii="Calibri" w:hAnsi="Calibri" w:cs="Calibri"/>
                <w:sz w:val="22"/>
                <w:szCs w:val="22"/>
              </w:rPr>
              <w:fldChar w:fldCharType="end"/>
            </w:r>
            <w:r>
              <w:rPr>
                <w:rFonts w:ascii="Calibri" w:hAnsi="Calibri" w:cs="Calibri"/>
                <w:sz w:val="22"/>
                <w:szCs w:val="22"/>
              </w:rPr>
              <w:t xml:space="preserve"> </w:t>
            </w:r>
          </w:p>
        </w:tc>
      </w:tr>
      <w:tr w:rsidR="00BB342E">
        <w:trPr>
          <w:trHeight w:val="1220"/>
        </w:trPr>
        <w:tc>
          <w:tcPr>
            <w:tcW w:w="1140" w:type="dxa"/>
            <w:tcBorders>
              <w:top w:val="nil"/>
              <w:left w:val="single" w:sz="4" w:space="0" w:color="auto"/>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a</w:t>
            </w:r>
            <w:r>
              <w:rPr>
                <w:rFonts w:ascii="Calibri" w:hAnsi="Calibri" w:cs="Calibri"/>
                <w:sz w:val="22"/>
                <w:szCs w:val="22"/>
                <w:vertAlign w:val="subscript"/>
              </w:rPr>
              <w:t>sr</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proportion of DS treatment failures who acquire RMP mono-resistance</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logitnormal(-3.165, 0.73)</w:t>
            </w:r>
          </w:p>
        </w:tc>
        <w:tc>
          <w:tcPr>
            <w:tcW w:w="170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0.01</w:t>
            </w:r>
          </w:p>
        </w:tc>
        <w:tc>
          <w:tcPr>
            <w:tcW w:w="174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0.15</w:t>
            </w:r>
          </w:p>
        </w:tc>
        <w:tc>
          <w:tcPr>
            <w:tcW w:w="142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0.04</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fldChar w:fldCharType="begin">
                <w:fldData xml:space="preserve">PEVuZE5vdGU+PENpdGU+PEF1dGhvcj5EeWU8L0F1dGhvcj48WWVhcj4yMDAxPC9ZZWFyPjxSZWNO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ZiBpbnRlcm5hbCBtZWRpY2luZTwvYWJici0xPjwvYWx0LXBlcmlvZGljYWw+PHBhZ2VzPjEyMy0z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PEVuZE5vdGU+PENpdGU+PEF1dGhvcj5EeWU8L0F1dGhvcj48WWVhcj4yMDAxPC9ZZWFyPjxSZWNO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ZiBpbnRlcm5hbCBtZWRpY2luZTwvYWJici0xPjwvYWx0LXBlcmlvZGljYWw+PHBhZ2VzPjEyMy0z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</w:fldData>
              </w:fldChar>
            </w:r>
            <w:r>
              <w:rPr>
                <w:rFonts w:ascii="Calibri" w:hAnsi="Calibri" w:cs="Calibri"/>
                <w:sz w:val="22"/>
                <w:szCs w:val="22"/>
              </w:rPr>
              <w:instrText xml:space="preserve"> ADDIN EN.CITE.DATA </w:instrText>
            </w:r>
            <w:ins w:id="28" w:author="Unknown" w:date="2016-08-09T10:34:00Z">
              <w:r>
                <w:rPr>
                  <w:rFonts w:ascii="Calibri" w:hAnsi="Calibri" w:cs="Calibri"/>
                  <w:sz w:val="22"/>
                  <w:szCs w:val="22"/>
                </w:rPr>
              </w:r>
            </w:ins>
            <w:r>
              <w:rPr>
                <w:rFonts w:ascii="Calibri" w:hAnsi="Calibri" w:cs="Calibri"/>
                <w:sz w:val="22"/>
                <w:szCs w:val="22"/>
              </w:rPr>
              <w:fldChar w:fldCharType="end"/>
            </w:r>
            <w:ins w:id="29" w:author="Unknown" w:date="2016-08-09T10:34:00Z">
              <w:r>
                <w:rPr>
                  <w:rFonts w:ascii="Calibri" w:hAnsi="Calibri" w:cs="Calibri"/>
                  <w:sz w:val="22"/>
                  <w:szCs w:val="22"/>
                </w:rPr>
              </w:r>
            </w:ins>
            <w:r>
              <w:rPr>
                <w:rFonts w:ascii="Calibri" w:hAnsi="Calibri" w:cs="Calibri"/>
                <w:sz w:val="22"/>
                <w:szCs w:val="22"/>
              </w:rPr>
              <w:fldChar w:fldCharType="separate"/>
            </w:r>
            <w:r>
              <w:rPr>
                <w:rFonts w:ascii="Calibri" w:hAnsi="Calibri" w:cs="Calibri"/>
                <w:noProof/>
                <w:sz w:val="22"/>
                <w:szCs w:val="22"/>
              </w:rPr>
              <w:t>[16-18]</w:t>
            </w:r>
            <w:r>
              <w:rPr>
                <w:rFonts w:ascii="Calibri" w:hAnsi="Calibri" w:cs="Calibri"/>
                <w:sz w:val="22"/>
                <w:szCs w:val="22"/>
              </w:rPr>
              <w:fldChar w:fldCharType="end"/>
            </w:r>
          </w:p>
        </w:tc>
      </w:tr>
      <w:tr w:rsidR="00BB342E">
        <w:trPr>
          <w:trHeight w:val="1220"/>
        </w:trPr>
        <w:tc>
          <w:tcPr>
            <w:tcW w:w="1140" w:type="dxa"/>
            <w:tcBorders>
              <w:top w:val="nil"/>
              <w:left w:val="single" w:sz="4" w:space="0" w:color="auto"/>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a</w:t>
            </w:r>
            <w:r>
              <w:rPr>
                <w:rFonts w:ascii="Calibri" w:hAnsi="Calibri" w:cs="Calibri"/>
                <w:sz w:val="22"/>
                <w:szCs w:val="22"/>
                <w:vertAlign w:val="subscript"/>
              </w:rPr>
              <w:t>sm</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 xml:space="preserve">proportion of DS treatment failures who acquire MDR </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logitnormal(-3.165, 0.73)</w:t>
            </w:r>
          </w:p>
        </w:tc>
        <w:tc>
          <w:tcPr>
            <w:tcW w:w="170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0.01</w:t>
            </w:r>
          </w:p>
        </w:tc>
        <w:tc>
          <w:tcPr>
            <w:tcW w:w="174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0.15</w:t>
            </w:r>
          </w:p>
        </w:tc>
        <w:tc>
          <w:tcPr>
            <w:tcW w:w="142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0.04</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fldChar w:fldCharType="begin">
                <w:fldData xml:space="preserve">PEVuZE5vdGU+PENpdGU+PEF1dGhvcj5EeWU8L0F1dGhvcj48WWVhcj4yMDAxPC9ZZWFyPjxSZWNO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ZiBpbnRlcm5hbCBtZWRpY2luZTwvYWJici0xPjwvYWx0LXBlcmlvZGljYWw+PHBhZ2VzPjEyMy0z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PEVuZE5vdGU+PENpdGU+PEF1dGhvcj5EeWU8L0F1dGhvcj48WWVhcj4yMDAxPC9ZZWFyPjxSZWNO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ZiBpbnRlcm5hbCBtZWRpY2luZTwvYWJici0xPjwvYWx0LXBlcmlvZGljYWw+PHBhZ2VzPjEyMy0z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</w:fldData>
              </w:fldChar>
            </w:r>
            <w:r>
              <w:rPr>
                <w:rFonts w:ascii="Calibri" w:hAnsi="Calibri" w:cs="Calibri"/>
                <w:sz w:val="22"/>
                <w:szCs w:val="22"/>
              </w:rPr>
              <w:instrText xml:space="preserve"> ADDIN EN.CITE.DATA </w:instrText>
            </w:r>
            <w:ins w:id="30" w:author="Unknown" w:date="2016-08-09T10:34:00Z">
              <w:r>
                <w:rPr>
                  <w:rFonts w:ascii="Calibri" w:hAnsi="Calibri" w:cs="Calibri"/>
                  <w:sz w:val="22"/>
                  <w:szCs w:val="22"/>
                </w:rPr>
              </w:r>
            </w:ins>
            <w:r>
              <w:rPr>
                <w:rFonts w:ascii="Calibri" w:hAnsi="Calibri" w:cs="Calibri"/>
                <w:sz w:val="22"/>
                <w:szCs w:val="22"/>
              </w:rPr>
              <w:fldChar w:fldCharType="end"/>
            </w:r>
            <w:ins w:id="31" w:author="Unknown" w:date="2016-08-09T10:34:00Z">
              <w:r>
                <w:rPr>
                  <w:rFonts w:ascii="Calibri" w:hAnsi="Calibri" w:cs="Calibri"/>
                  <w:sz w:val="22"/>
                  <w:szCs w:val="22"/>
                </w:rPr>
              </w:r>
            </w:ins>
            <w:r>
              <w:rPr>
                <w:rFonts w:ascii="Calibri" w:hAnsi="Calibri" w:cs="Calibri"/>
                <w:sz w:val="22"/>
                <w:szCs w:val="22"/>
              </w:rPr>
              <w:fldChar w:fldCharType="separate"/>
            </w:r>
            <w:r>
              <w:rPr>
                <w:rFonts w:ascii="Calibri" w:hAnsi="Calibri" w:cs="Calibri"/>
                <w:noProof/>
                <w:sz w:val="22"/>
                <w:szCs w:val="22"/>
              </w:rPr>
              <w:t>[16-18]</w:t>
            </w:r>
            <w:r>
              <w:rPr>
                <w:rFonts w:ascii="Calibri" w:hAnsi="Calibri" w:cs="Calibri"/>
                <w:sz w:val="22"/>
                <w:szCs w:val="22"/>
              </w:rPr>
              <w:fldChar w:fldCharType="end"/>
            </w:r>
          </w:p>
        </w:tc>
      </w:tr>
      <w:tr w:rsidR="00BB342E">
        <w:trPr>
          <w:trHeight w:val="1220"/>
        </w:trPr>
        <w:tc>
          <w:tcPr>
            <w:tcW w:w="1140" w:type="dxa"/>
            <w:tcBorders>
              <w:top w:val="nil"/>
              <w:left w:val="single" w:sz="4" w:space="0" w:color="auto"/>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a</w:t>
            </w:r>
            <w:r>
              <w:rPr>
                <w:rFonts w:ascii="Calibri" w:hAnsi="Calibri" w:cs="Calibri"/>
                <w:sz w:val="22"/>
                <w:szCs w:val="22"/>
                <w:vertAlign w:val="subscript"/>
              </w:rPr>
              <w:t>im</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proportion of INH mono-resistant, 1st line treatment failures who acquire MDR</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logitnormal(-0.490, 0.457)</w:t>
            </w:r>
          </w:p>
        </w:tc>
        <w:tc>
          <w:tcPr>
            <w:tcW w:w="170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0.2</w:t>
            </w:r>
          </w:p>
        </w:tc>
        <w:tc>
          <w:tcPr>
            <w:tcW w:w="174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0.6</w:t>
            </w:r>
          </w:p>
        </w:tc>
        <w:tc>
          <w:tcPr>
            <w:tcW w:w="142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0.38</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fldChar w:fldCharType="begin">
                <w:fldData xml:space="preserve">PEVuZE5vdGU+PENpdGU+PEF1dGhvcj5MZXc8L0F1dGhvcj48WWVhcj4yMDA4PC9ZZWFyPjxSZWNO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MDE1MDwvcGFnZXM+PHZvbHVtZT42PC92b2x1bWU+PG51bWJlcj45PC9udW1iZXI+PGVkaXRpb24+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PEVuZE5vdGU+PENpdGU+PEF1dGhvcj5MZXc8L0F1dGhvcj48WWVhcj4yMDA4PC9ZZWFyPjxSZWNO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MDE1MDwvcGFnZXM+PHZvbHVtZT42PC92b2x1bWU+PG51bWJlcj45PC9udW1iZXI+PGVkaXRpb24+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</w:fldData>
              </w:fldChar>
            </w:r>
            <w:r>
              <w:rPr>
                <w:rFonts w:ascii="Calibri" w:hAnsi="Calibri" w:cs="Calibri"/>
                <w:sz w:val="22"/>
                <w:szCs w:val="22"/>
              </w:rPr>
              <w:instrText xml:space="preserve"> ADDIN EN.CITE.DATA </w:instrText>
            </w:r>
            <w:ins w:id="32" w:author="Unknown" w:date="2016-08-09T10:34:00Z">
              <w:r>
                <w:rPr>
                  <w:rFonts w:ascii="Calibri" w:hAnsi="Calibri" w:cs="Calibri"/>
                  <w:sz w:val="22"/>
                  <w:szCs w:val="22"/>
                </w:rPr>
              </w:r>
            </w:ins>
            <w:r>
              <w:rPr>
                <w:rFonts w:ascii="Calibri" w:hAnsi="Calibri" w:cs="Calibri"/>
                <w:sz w:val="22"/>
                <w:szCs w:val="22"/>
              </w:rPr>
              <w:fldChar w:fldCharType="end"/>
            </w:r>
            <w:ins w:id="33" w:author="Unknown" w:date="2016-08-09T10:34:00Z">
              <w:r>
                <w:rPr>
                  <w:rFonts w:ascii="Calibri" w:hAnsi="Calibri" w:cs="Calibri"/>
                  <w:sz w:val="22"/>
                  <w:szCs w:val="22"/>
                </w:rPr>
              </w:r>
            </w:ins>
            <w:r>
              <w:rPr>
                <w:rFonts w:ascii="Calibri" w:hAnsi="Calibri" w:cs="Calibri"/>
                <w:sz w:val="22"/>
                <w:szCs w:val="22"/>
              </w:rPr>
              <w:fldChar w:fldCharType="separate"/>
            </w:r>
            <w:r>
              <w:rPr>
                <w:rFonts w:ascii="Calibri" w:hAnsi="Calibri" w:cs="Calibri"/>
                <w:noProof/>
                <w:sz w:val="22"/>
                <w:szCs w:val="22"/>
              </w:rPr>
              <w:t>[17, 19]</w:t>
            </w:r>
            <w:r>
              <w:rPr>
                <w:rFonts w:ascii="Calibri" w:hAnsi="Calibri" w:cs="Calibri"/>
                <w:sz w:val="22"/>
                <w:szCs w:val="22"/>
              </w:rPr>
              <w:fldChar w:fldCharType="end"/>
            </w:r>
          </w:p>
        </w:tc>
      </w:tr>
      <w:tr w:rsidR="00BB342E">
        <w:trPr>
          <w:trHeight w:val="1220"/>
        </w:trPr>
        <w:tc>
          <w:tcPr>
            <w:tcW w:w="1140" w:type="dxa"/>
            <w:tcBorders>
              <w:top w:val="nil"/>
              <w:left w:val="single" w:sz="4" w:space="0" w:color="auto"/>
              <w:bottom w:val="single" w:sz="4" w:space="0" w:color="auto"/>
              <w:right w:val="single" w:sz="4" w:space="0" w:color="auto"/>
            </w:tcBorders>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w:t>
            </w:r>
            <w:r>
              <w:rPr>
                <w:rFonts w:ascii="Calibri" w:hAnsi="Calibri" w:cs="Calibri"/>
                <w:color w:val="000000"/>
                <w:sz w:val="22"/>
                <w:szCs w:val="22"/>
                <w:vertAlign w:val="subscript"/>
              </w:rPr>
              <w:t>rm</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proportion of RMP mono-resistant, 1st line treatment failures who acquire MDR</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logitnormal(1.738, 0.887)</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0.5</w:t>
            </w:r>
          </w:p>
        </w:tc>
        <w:tc>
          <w:tcPr>
            <w:tcW w:w="174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0.97</w:t>
            </w:r>
          </w:p>
        </w:tc>
        <w:tc>
          <w:tcPr>
            <w:tcW w:w="142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0.85</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&lt;EndNote&gt;&lt;Cite&gt;&lt;Year&gt;1960&lt;/Year&gt;&lt;RecNum&gt;78&lt;/RecNum&gt;&lt;DisplayText&gt;[20]&lt;/DisplayText&gt;&lt;record&gt;&lt;rec-number&gt;78&lt;/rec-number&gt;&lt;foreign-keys&gt;&lt;key app="EN" db-id="x5p0wwt5xt2aw9ez9sqv0awrf2eafvftsrre" timestamp="1456177214"&gt;78&lt;/key&gt;&lt;/foreign-keys&gt;&lt;ref-type name="Journal Article"&gt;17&lt;/ref-type&gt;&lt;contributors&gt;&lt;/contributors&gt;&lt;titles&gt;&lt;title&gt;A concurrent comparison of isoniazid plus PAS with three regimens of isoniazid alone in the domiciliary treatment of pulmonary tuberculosis in South India&lt;/title&gt;&lt;secondary-title&gt;Bull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Organization&lt;/abbr-1&gt;&lt;/alt-periodical&gt;&lt;pages&gt;535-85&lt;/pages&gt;&lt;volume&gt;23&lt;/volume&gt;&lt;edition&gt;1960/01/01&lt;/edition&gt;&lt;keywords&gt;&lt;keyword&gt;Aminosalicylic Acid/*therapy&lt;/keyword&gt;&lt;keyword&gt;Humans&lt;/keyword&gt;&lt;keyword&gt;India&lt;/keyword&gt;&lt;keyword&gt;Isoniazid/*therapy&lt;/keyword&gt;&lt;keyword&gt;*Tuberculosis, Pulmonary&lt;/keyword&gt;&lt;keyword&gt;*ISONIAZID/therapy&lt;/keyword&gt;&lt;keyword&gt;*PARA-AMINOSALICYLIC ACID/therapy&lt;/keyword&gt;&lt;/keywords&gt;&lt;dates&gt;&lt;year&gt;1960&lt;/year&gt;&lt;/dates&gt;&lt;isbn&gt;0042-9686 (Print)&amp;#xD;0042-9686&lt;/isbn&gt;&lt;accession-num&gt;14447270&lt;/accession-num&gt;&lt;urls&gt;&lt;/urls&gt;&lt;custom2&gt;PMC2555609&lt;/custom2&gt;&lt;remote-database-provider&gt;NLM&lt;/remote-database-provider&gt;&lt;language&gt;eng&lt;/language&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[20]</w:t>
            </w:r>
            <w:r>
              <w:rPr>
                <w:rFonts w:ascii="Calibri" w:hAnsi="Calibri" w:cs="Calibri"/>
                <w:color w:val="000000"/>
                <w:sz w:val="22"/>
                <w:szCs w:val="22"/>
              </w:rPr>
              <w:fldChar w:fldCharType="end"/>
            </w:r>
          </w:p>
        </w:tc>
      </w:tr>
      <w:tr w:rsidR="00BB342E">
        <w:trPr>
          <w:trHeight w:val="1220"/>
        </w:trPr>
        <w:tc>
          <w:tcPr>
            <w:tcW w:w="1140" w:type="dxa"/>
            <w:tcBorders>
              <w:top w:val="nil"/>
              <w:left w:val="single" w:sz="4" w:space="0" w:color="auto"/>
              <w:bottom w:val="single" w:sz="4" w:space="0" w:color="auto"/>
              <w:right w:val="single" w:sz="4" w:space="0" w:color="auto"/>
            </w:tcBorders>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x</w:t>
            </w:r>
            <w:r>
              <w:rPr>
                <w:rFonts w:ascii="Calibri" w:hAnsi="Calibri" w:cs="Calibri"/>
                <w:color w:val="000000"/>
                <w:sz w:val="22"/>
                <w:szCs w:val="22"/>
                <w:vertAlign w:val="subscript"/>
              </w:rPr>
              <w:t>i</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transmission fitness of INH-resistant TB strains (relative to DS)</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lognormal(-0.081, 0.041)</w:t>
            </w:r>
          </w:p>
        </w:tc>
        <w:tc>
          <w:tcPr>
            <w:tcW w:w="170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0.85</w:t>
            </w:r>
          </w:p>
        </w:tc>
        <w:tc>
          <w:tcPr>
            <w:tcW w:w="174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1</w:t>
            </w:r>
          </w:p>
        </w:tc>
        <w:tc>
          <w:tcPr>
            <w:tcW w:w="142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0.92</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PEVuZE5vdGU+PENpdGU+PEF1dGhvcj5NZW56aWVzPC9BdXRob3I+PFllYXI+MjAxMjwvWWVhcj48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PEVuZE5vdGU+PENpdGU+PEF1dGhvcj5NZW56aWVzPC9BdXRob3I+PFllYXI+MjAxMjwvWWVhcj48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</w:fldData>
              </w:fldChar>
            </w:r>
            <w:r>
              <w:rPr>
                <w:rFonts w:ascii="Calibri" w:hAnsi="Calibri" w:cs="Calibri"/>
                <w:color w:val="000000"/>
                <w:sz w:val="22"/>
                <w:szCs w:val="22"/>
              </w:rPr>
              <w:instrText xml:space="preserve"> ADDIN EN.CITE.DATA </w:instrText>
            </w:r>
            <w:ins w:id="34"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35"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[8, 21]</w:t>
            </w:r>
            <w:r>
              <w:rPr>
                <w:rFonts w:ascii="Calibri" w:hAnsi="Calibri" w:cs="Calibri"/>
                <w:color w:val="000000"/>
                <w:sz w:val="22"/>
                <w:szCs w:val="22"/>
              </w:rPr>
              <w:fldChar w:fldCharType="end"/>
            </w:r>
          </w:p>
        </w:tc>
      </w:tr>
      <w:tr w:rsidR="00BB342E">
        <w:trPr>
          <w:trHeight w:val="1220"/>
        </w:trPr>
        <w:tc>
          <w:tcPr>
            <w:tcW w:w="1140" w:type="dxa"/>
            <w:tcBorders>
              <w:top w:val="nil"/>
              <w:left w:val="single" w:sz="4" w:space="0" w:color="auto"/>
              <w:bottom w:val="single" w:sz="4" w:space="0" w:color="auto"/>
              <w:right w:val="single" w:sz="4" w:space="0" w:color="auto"/>
            </w:tcBorders>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x</w:t>
            </w:r>
            <w:r>
              <w:rPr>
                <w:rFonts w:ascii="Calibri" w:hAnsi="Calibri" w:cs="Calibri"/>
                <w:color w:val="000000"/>
                <w:sz w:val="22"/>
                <w:szCs w:val="22"/>
                <w:vertAlign w:val="subscript"/>
              </w:rPr>
              <w:t>r_m</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transmission fitness of RMP mono-resistant TB strains (relative to INH mono-resistant)</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logitnormal(1.896, 0.535)</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0.7</w:t>
            </w:r>
          </w:p>
        </w:tc>
        <w:tc>
          <w:tcPr>
            <w:tcW w:w="174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0.95</w:t>
            </w:r>
          </w:p>
        </w:tc>
        <w:tc>
          <w:tcPr>
            <w:tcW w:w="142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0.87</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PEVuZE5vdGU+PENpdGU+PEF1dGhvcj5NZW56aWVzPC9BdXRob3I+PFllYXI+MjAxMjwvWWVhcj48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PEVuZE5vdGU+PENpdGU+PEF1dGhvcj5NZW56aWVzPC9BdXRob3I+PFllYXI+MjAxMjwvWWVhcj48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</w:fldData>
              </w:fldChar>
            </w:r>
            <w:r>
              <w:rPr>
                <w:rFonts w:ascii="Calibri" w:hAnsi="Calibri" w:cs="Calibri"/>
                <w:color w:val="000000"/>
                <w:sz w:val="22"/>
                <w:szCs w:val="22"/>
              </w:rPr>
              <w:instrText xml:space="preserve"> ADDIN EN.CITE.DATA </w:instrText>
            </w:r>
            <w:ins w:id="36"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37"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[8, 22, 23]</w:t>
            </w:r>
            <w:r>
              <w:rPr>
                <w:rFonts w:ascii="Calibri" w:hAnsi="Calibri" w:cs="Calibri"/>
                <w:color w:val="000000"/>
                <w:sz w:val="22"/>
                <w:szCs w:val="22"/>
              </w:rPr>
              <w:fldChar w:fldCharType="end"/>
            </w:r>
          </w:p>
        </w:tc>
      </w:tr>
      <w:tr w:rsidR="00BB342E">
        <w:trPr>
          <w:trHeight w:val="1240"/>
        </w:trPr>
        <w:tc>
          <w:tcPr>
            <w:tcW w:w="1140" w:type="dxa"/>
            <w:tcBorders>
              <w:top w:val="nil"/>
              <w:left w:val="single" w:sz="4" w:space="0" w:color="auto"/>
              <w:bottom w:val="single" w:sz="4" w:space="0" w:color="auto"/>
              <w:right w:val="single" w:sz="4" w:space="0" w:color="auto"/>
            </w:tcBorders>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x</w:t>
            </w:r>
            <w:r>
              <w:rPr>
                <w:rFonts w:ascii="Calibri" w:hAnsi="Calibri" w:cs="Calibri"/>
                <w:color w:val="000000"/>
                <w:sz w:val="22"/>
                <w:szCs w:val="22"/>
                <w:vertAlign w:val="subscript"/>
              </w:rPr>
              <w:t>m_m</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transmission fitness of MDR TB strains (relative to RMP mono-resistant)</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sz w:val="22"/>
                <w:szCs w:val="22"/>
              </w:rPr>
            </w:pPr>
            <w:r>
              <w:rPr>
                <w:rFonts w:ascii="Calibri" w:hAnsi="Calibri" w:cs="Calibri"/>
                <w:sz w:val="22"/>
                <w:szCs w:val="22"/>
              </w:rPr>
              <w:t>logitnormal(1.472,  0.751)</w:t>
            </w:r>
          </w:p>
        </w:tc>
        <w:tc>
          <w:tcPr>
            <w:tcW w:w="170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0.5</w:t>
            </w:r>
          </w:p>
        </w:tc>
        <w:tc>
          <w:tcPr>
            <w:tcW w:w="174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0.95</w:t>
            </w:r>
          </w:p>
        </w:tc>
        <w:tc>
          <w:tcPr>
            <w:tcW w:w="1420" w:type="dxa"/>
            <w:tcBorders>
              <w:top w:val="nil"/>
              <w:left w:val="nil"/>
              <w:bottom w:val="single" w:sz="4" w:space="0" w:color="auto"/>
              <w:right w:val="single" w:sz="4" w:space="0" w:color="auto"/>
            </w:tcBorders>
            <w:noWrap/>
            <w:vAlign w:val="center"/>
          </w:tcPr>
          <w:p w:rsidR="00BB342E" w:rsidRDefault="00BB342E">
            <w:pPr>
              <w:jc w:val="center"/>
              <w:rPr>
                <w:rFonts w:ascii="Calibri" w:hAnsi="Calibri" w:cs="Calibri"/>
                <w:sz w:val="22"/>
                <w:szCs w:val="22"/>
              </w:rPr>
            </w:pPr>
            <w:r>
              <w:rPr>
                <w:rFonts w:ascii="Calibri" w:hAnsi="Calibri" w:cs="Calibri"/>
                <w:sz w:val="22"/>
                <w:szCs w:val="22"/>
              </w:rPr>
              <w:t>0.81</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PEVuZE5vdGU+PENpdGU+PEF1dGhvcj5NZW56aWVzPC9BdXRob3I+PFllYXI+MjAxMjwvWWVhcj48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L2FsdC1wZXJpb2RpY2FsPjxwYWdlcz4xNDcxMS01PC9wYWdlcz48dm9sdW1lPjEwNjwvdm9sdW1l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PEVuZE5vdGU+PENpdGU+PEF1dGhvcj5NZW56aWVzPC9BdXRob3I+PFllYXI+MjAxMjwvWWVhcj48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L2FsdC1wZXJpb2RpY2FsPjxwYWdlcz4xNDcxMS01PC9wYWdlcz48dm9sdW1lPjEwNjwvdm9sdW1l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</w:fldData>
              </w:fldChar>
            </w:r>
            <w:r>
              <w:rPr>
                <w:rFonts w:ascii="Calibri" w:hAnsi="Calibri" w:cs="Calibri"/>
                <w:color w:val="000000"/>
                <w:sz w:val="22"/>
                <w:szCs w:val="22"/>
              </w:rPr>
              <w:instrText xml:space="preserve"> ADDIN EN.CITE.DATA </w:instrText>
            </w:r>
            <w:ins w:id="38"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39"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[8, 21, 22, 24, 25]</w:t>
            </w:r>
            <w:r>
              <w:rPr>
                <w:rFonts w:ascii="Calibri" w:hAnsi="Calibri" w:cs="Calibri"/>
                <w:color w:val="000000"/>
                <w:sz w:val="22"/>
                <w:szCs w:val="22"/>
              </w:rPr>
              <w:fldChar w:fldCharType="end"/>
            </w:r>
          </w:p>
        </w:tc>
      </w:tr>
      <w:tr w:rsidR="00BB342E">
        <w:trPr>
          <w:trHeight w:val="340"/>
        </w:trPr>
        <w:tc>
          <w:tcPr>
            <w:tcW w:w="13680" w:type="dxa"/>
            <w:gridSpan w:val="7"/>
            <w:tcBorders>
              <w:top w:val="single" w:sz="4" w:space="0" w:color="auto"/>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IPT Parameters</w:t>
            </w:r>
          </w:p>
        </w:tc>
      </w:tr>
      <w:tr w:rsidR="00BB342E">
        <w:trPr>
          <w:trHeight w:val="1200"/>
        </w:trPr>
        <w:tc>
          <w:tcPr>
            <w:tcW w:w="1140" w:type="dxa"/>
            <w:tcBorders>
              <w:top w:val="nil"/>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v</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Risk ratio: DS reactivations allowed while on IPT</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lognormal(-1.263, 0.530)</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0.1</w:t>
            </w:r>
          </w:p>
        </w:tc>
        <w:tc>
          <w:tcPr>
            <w:tcW w:w="174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0.8</w:t>
            </w:r>
          </w:p>
        </w:tc>
        <w:tc>
          <w:tcPr>
            <w:tcW w:w="14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0.28</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PEVuZE5vdGU+PENpdGU+PEF1dGhvcj5TYW1hbmRhcmk8L0F1dGhvcj48WWVhcj4yMDExPC9ZZWFy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YWw+PHBhZ2VzPjE1ODgtOTg8L3BhZ2VzPjx2b2x1bWU+Mzc3PC92b2x1bWU+PG51bWJlcj45Nzc3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PEVuZE5vdGU+PENpdGU+PEF1dGhvcj5TYW1hbmRhcmk8L0F1dGhvcj48WWVhcj4yMDExPC9ZZWFy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YWw+PHBhZ2VzPjE1ODgtOTg8L3BhZ2VzPjx2b2x1bWU+Mzc3PC92b2x1bWU+PG51bWJlcj45Nzc3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</w:fldData>
              </w:fldChar>
            </w:r>
            <w:r>
              <w:rPr>
                <w:rFonts w:ascii="Calibri" w:hAnsi="Calibri" w:cs="Calibri"/>
                <w:color w:val="000000"/>
                <w:sz w:val="22"/>
                <w:szCs w:val="22"/>
              </w:rPr>
              <w:instrText xml:space="preserve"> ADDIN EN.CITE.DATA </w:instrText>
            </w:r>
            <w:ins w:id="40"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41"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[26]</w:t>
            </w:r>
            <w:r>
              <w:rPr>
                <w:rFonts w:ascii="Calibri" w:hAnsi="Calibri" w:cs="Calibri"/>
                <w:color w:val="000000"/>
                <w:sz w:val="22"/>
                <w:szCs w:val="22"/>
              </w:rPr>
              <w:fldChar w:fldCharType="end"/>
            </w:r>
            <w:r>
              <w:rPr>
                <w:rFonts w:ascii="Calibri" w:hAnsi="Calibri" w:cs="Calibri"/>
                <w:color w:val="000000"/>
                <w:sz w:val="22"/>
                <w:szCs w:val="22"/>
              </w:rPr>
              <w:t xml:space="preserve"> (positive TST)</w:t>
            </w:r>
          </w:p>
        </w:tc>
      </w:tr>
      <w:tr w:rsidR="00BB342E">
        <w:trPr>
          <w:trHeight w:val="1200"/>
        </w:trPr>
        <w:tc>
          <w:tcPr>
            <w:tcW w:w="1140" w:type="dxa"/>
            <w:tcBorders>
              <w:top w:val="nil"/>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w:t>
            </w:r>
            <w:r>
              <w:rPr>
                <w:rFonts w:ascii="Calibri" w:hAnsi="Calibri" w:cs="Calibri"/>
                <w:color w:val="000000"/>
                <w:sz w:val="22"/>
                <w:szCs w:val="22"/>
                <w:vertAlign w:val="subscript"/>
              </w:rPr>
              <w:t>lipt</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INH resistance on IPT among people with latent TB</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uniform(0, 0.05)</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w:t>
            </w:r>
          </w:p>
        </w:tc>
        <w:tc>
          <w:tcPr>
            <w:tcW w:w="174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0.05</w:t>
            </w:r>
          </w:p>
        </w:tc>
        <w:tc>
          <w:tcPr>
            <w:tcW w:w="14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0.025</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PEVuZE5vdGU+PENpdGU+PEF1dGhvcj5CYWxjZWxsczwvQXV0aG9yPjxZZWFyPjIwMDY8L1llYXI+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PEVuZE5vdGU+PENpdGU+PEF1dGhvcj5CYWxjZWxsczwvQXV0aG9yPjxZZWFyPjIwMDY8L1llYXI+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</w:fldData>
              </w:fldChar>
            </w:r>
            <w:r>
              <w:rPr>
                <w:rFonts w:ascii="Calibri" w:hAnsi="Calibri" w:cs="Calibri"/>
                <w:color w:val="000000"/>
                <w:sz w:val="22"/>
                <w:szCs w:val="22"/>
              </w:rPr>
              <w:instrText xml:space="preserve"> ADDIN EN.CITE.DATA </w:instrText>
            </w:r>
            <w:ins w:id="42"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43"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[27]</w:t>
            </w:r>
            <w:r>
              <w:rPr>
                <w:rFonts w:ascii="Calibri" w:hAnsi="Calibri" w:cs="Calibri"/>
                <w:color w:val="000000"/>
                <w:sz w:val="22"/>
                <w:szCs w:val="22"/>
              </w:rPr>
              <w:fldChar w:fldCharType="end"/>
            </w:r>
            <w:r>
              <w:rPr>
                <w:rFonts w:ascii="Calibri" w:hAnsi="Calibri" w:cs="Calibri"/>
                <w:color w:val="000000"/>
                <w:sz w:val="22"/>
                <w:szCs w:val="22"/>
              </w:rPr>
              <w:t>; smaller than rate of acquired resistance on first line therapy</w:t>
            </w:r>
          </w:p>
        </w:tc>
      </w:tr>
      <w:tr w:rsidR="00BB342E">
        <w:trPr>
          <w:trHeight w:val="1200"/>
        </w:trPr>
        <w:tc>
          <w:tcPr>
            <w:tcW w:w="1140" w:type="dxa"/>
            <w:tcBorders>
              <w:top w:val="nil"/>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γ</w:t>
            </w:r>
            <w:r>
              <w:rPr>
                <w:rFonts w:ascii="Calibri" w:hAnsi="Calibri" w:cs="Calibri"/>
                <w:color w:val="000000"/>
                <w:sz w:val="22"/>
                <w:szCs w:val="22"/>
                <w:vertAlign w:val="subscript"/>
              </w:rPr>
              <w:t>lipt</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removal of latent TB strains on IPT</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uniform(0, 5)</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w:t>
            </w:r>
          </w:p>
        </w:tc>
        <w:tc>
          <w:tcPr>
            <w:tcW w:w="174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5</w:t>
            </w:r>
          </w:p>
        </w:tc>
        <w:tc>
          <w:tcPr>
            <w:tcW w:w="14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2.5</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PEVuZE5vdGU+PENpdGU+PEF1dGhvcj5WeW5ueWNreTwvQXV0aG9yPjxZZWFyPjIwMTU8L1llYXI+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PEVuZE5vdGU+PENpdGU+PEF1dGhvcj5WeW5ueWNreTwvQXV0aG9yPjxZZWFyPjIwMTU8L1llYXI+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</w:fldData>
              </w:fldChar>
            </w:r>
            <w:r>
              <w:rPr>
                <w:rFonts w:ascii="Calibri" w:hAnsi="Calibri" w:cs="Calibri"/>
                <w:color w:val="000000"/>
                <w:sz w:val="22"/>
                <w:szCs w:val="22"/>
              </w:rPr>
              <w:instrText xml:space="preserve"> ADDIN EN.CITE.DATA </w:instrText>
            </w:r>
            <w:ins w:id="44"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45"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[28]</w:t>
            </w:r>
            <w:r>
              <w:rPr>
                <w:rFonts w:ascii="Calibri" w:hAnsi="Calibri" w:cs="Calibri"/>
                <w:color w:val="000000"/>
                <w:sz w:val="22"/>
                <w:szCs w:val="22"/>
              </w:rPr>
              <w:fldChar w:fldCharType="end"/>
            </w:r>
            <w:r>
              <w:rPr>
                <w:rFonts w:ascii="Calibri" w:hAnsi="Calibri" w:cs="Calibri"/>
                <w:color w:val="000000"/>
                <w:sz w:val="22"/>
                <w:szCs w:val="22"/>
              </w:rPr>
              <w:t xml:space="preserve"> 0.5-70% of people are cured by the end of 6 mo therapy </w:t>
            </w:r>
          </w:p>
        </w:tc>
      </w:tr>
      <w:tr w:rsidR="00BB342E">
        <w:trPr>
          <w:trHeight w:val="1200"/>
        </w:trPr>
        <w:tc>
          <w:tcPr>
            <w:tcW w:w="1140" w:type="dxa"/>
            <w:tcBorders>
              <w:top w:val="nil"/>
              <w:left w:val="single" w:sz="4" w:space="0" w:color="auto"/>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m_ipt_m</w:t>
            </w:r>
          </w:p>
        </w:tc>
        <w:tc>
          <w:tcPr>
            <w:tcW w:w="30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Susceptibility to reinfection after removal of latent TB strains</w:t>
            </w:r>
            <w:r>
              <w:rPr>
                <w:rFonts w:ascii="Calibri" w:hAnsi="Calibri" w:cs="Calibri"/>
                <w:color w:val="000000"/>
                <w:sz w:val="22"/>
                <w:szCs w:val="22"/>
              </w:rPr>
              <w:br/>
              <w:t>1: same as susceptible</w:t>
            </w:r>
            <w:r>
              <w:rPr>
                <w:rFonts w:ascii="Calibri" w:hAnsi="Calibri" w:cs="Calibri"/>
                <w:color w:val="000000"/>
                <w:sz w:val="22"/>
                <w:szCs w:val="22"/>
              </w:rPr>
              <w:br/>
              <w:t xml:space="preserve">0: same as latently infected </w:t>
            </w:r>
          </w:p>
        </w:tc>
        <w:tc>
          <w:tcPr>
            <w:tcW w:w="248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 uniform(0, 1)</w:t>
            </w:r>
          </w:p>
        </w:tc>
        <w:tc>
          <w:tcPr>
            <w:tcW w:w="170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w:t>
            </w:r>
          </w:p>
        </w:tc>
        <w:tc>
          <w:tcPr>
            <w:tcW w:w="174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1</w:t>
            </w:r>
          </w:p>
        </w:tc>
        <w:tc>
          <w:tcPr>
            <w:tcW w:w="14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0.5</w:t>
            </w:r>
          </w:p>
        </w:tc>
        <w:tc>
          <w:tcPr>
            <w:tcW w:w="2120" w:type="dxa"/>
            <w:tcBorders>
              <w:top w:val="nil"/>
              <w:left w:val="nil"/>
              <w:bottom w:val="single" w:sz="4" w:space="0" w:color="auto"/>
              <w:right w:val="single" w:sz="4"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w:t>
            </w:r>
          </w:p>
        </w:tc>
      </w:tr>
    </w:tbl>
    <w:p w:rsidR="00BB342E" w:rsidRDefault="00BB342E">
      <w:pPr>
        <w:rPr>
          <w:rFonts w:ascii="Lucida Grande" w:hAnsi="Lucida Grande" w:cs="Lucida Grande"/>
          <w:color w:val="3E3E3E"/>
          <w:sz w:val="20"/>
          <w:szCs w:val="20"/>
        </w:rPr>
      </w:pPr>
    </w:p>
    <w:p w:rsidR="00BB342E" w:rsidRDefault="00BB342E">
      <w:pPr>
        <w:rPr>
          <w:rFonts w:ascii="Lucida Grande" w:hAnsi="Lucida Grande" w:cs="Lucida Grande"/>
          <w:color w:val="3E3E3E"/>
          <w:sz w:val="20"/>
          <w:szCs w:val="20"/>
        </w:rPr>
      </w:pPr>
    </w:p>
    <w:p w:rsidR="00BB342E" w:rsidRDefault="00BB342E">
      <w:pPr>
        <w:rPr>
          <w:rFonts w:ascii="Lucida Grande" w:hAnsi="Lucida Grande" w:cs="Lucida Grande"/>
          <w:color w:val="3E3E3E"/>
          <w:sz w:val="20"/>
          <w:szCs w:val="20"/>
        </w:rPr>
        <w:sectPr w:rsidR="00BB342E">
          <w:pgSz w:w="15840" w:h="12240" w:orient="landscape"/>
          <w:pgMar w:top="1800" w:right="1440" w:bottom="1800" w:left="1440" w:header="720" w:footer="720" w:gutter="0"/>
          <w:cols w:space="720"/>
          <w:noEndnote/>
        </w:sectPr>
      </w:pPr>
      <w:r>
        <w:rPr>
          <w:rFonts w:ascii="Lucida Grande" w:hAnsi="Lucida Grande" w:cs="Lucida Grande"/>
          <w:color w:val="3E3E3E"/>
          <w:sz w:val="20"/>
          <w:szCs w:val="20"/>
        </w:rPr>
        <w:br w:type="page"/>
      </w:r>
    </w:p>
    <w:p w:rsidR="00BB342E" w:rsidRDefault="00BB342E">
      <w:pPr>
        <w:rPr>
          <w:rFonts w:ascii="Times New Roman" w:hAnsi="Times New Roman" w:cs="Times New Roman"/>
          <w:b/>
          <w:bCs/>
        </w:rPr>
      </w:pPr>
      <w:r>
        <w:rPr>
          <w:b/>
          <w:bCs/>
        </w:rPr>
        <w:t>Marginal prior and posterior distributions (see also Table 2)</w:t>
      </w:r>
    </w:p>
    <w:p w:rsidR="00BB342E" w:rsidRDefault="00BB342E">
      <w:pPr>
        <w:rPr>
          <w:rFonts w:ascii="Times New Roman" w:hAnsi="Times New Roman" w:cs="Times New Roman"/>
          <w:b/>
          <w:bCs/>
        </w:rPr>
      </w:pPr>
      <w:ins w:id="46" w:author="Unknown" w:date="2016-08-09T10:34:00Z">
        <w:r>
          <w:rPr>
            <w:rFonts w:ascii="Times New Roman" w:hAnsi="Times New Roman" w:cs="Times New Roman"/>
            <w:b/>
            <w:bCs/>
            <w:noProof/>
            <w:rPrChange w:id="47" w:author="TEESLWW" w:date="2016-08-09T10:34:00Z">
              <w:rPr>
                <w:rFonts w:ascii="Times New Roman" w:hAnsi="Times New Roman" w:cs="Times New Roman"/>
                <w:b/>
                <w:bCs/>
                <w:noProof/>
              </w:rPr>
            </w:rPrChange>
          </w:rPr>
          <w:pict>
            <v:shape id="Picture 35" o:spid="_x0000_i1036" type="#_x0000_t75" style="width:219pt;height:174.75pt;visibility:visible">
              <v:imagedata r:id="rId19" o:title=""/>
            </v:shape>
          </w:pict>
        </w:r>
        <w:r>
          <w:rPr>
            <w:rFonts w:ascii="Times New Roman" w:hAnsi="Times New Roman" w:cs="Times New Roman"/>
            <w:b/>
            <w:bCs/>
            <w:noProof/>
            <w:rPrChange w:id="48" w:author="TEESLWW" w:date="2016-08-09T10:34:00Z">
              <w:rPr>
                <w:rFonts w:ascii="Times New Roman" w:hAnsi="Times New Roman" w:cs="Times New Roman"/>
                <w:b/>
                <w:bCs/>
                <w:noProof/>
              </w:rPr>
            </w:rPrChange>
          </w:rPr>
          <w:pict>
            <v:shape id="Picture 26" o:spid="_x0000_i1037" type="#_x0000_t75" style="width:207pt;height:165pt;visibility:visible">
              <v:imagedata r:id="rId20" o:title=""/>
            </v:shape>
          </w:pict>
        </w:r>
      </w:ins>
      <w:r>
        <w:t xml:space="preserve"> </w:t>
      </w:r>
    </w:p>
    <w:p w:rsidR="00BB342E" w:rsidRDefault="00BB342E">
      <w:pPr>
        <w:rPr>
          <w:rFonts w:ascii="Times New Roman" w:hAnsi="Times New Roman" w:cs="Times New Roman"/>
        </w:rPr>
      </w:pPr>
      <w:ins w:id="49" w:author="Unknown" w:date="2016-08-09T10:34:00Z">
        <w:r>
          <w:rPr>
            <w:rFonts w:ascii="Times New Roman" w:hAnsi="Times New Roman" w:cs="Times New Roman"/>
            <w:b/>
            <w:bCs/>
            <w:noProof/>
            <w:rPrChange w:id="50" w:author="TEESLWW" w:date="2016-08-09T10:34:00Z">
              <w:rPr>
                <w:rFonts w:ascii="Times New Roman" w:hAnsi="Times New Roman" w:cs="Times New Roman"/>
                <w:b/>
                <w:bCs/>
                <w:noProof/>
              </w:rPr>
            </w:rPrChange>
          </w:rPr>
          <w:pict>
            <v:shape id="Picture 33" o:spid="_x0000_i1038" type="#_x0000_t75" style="width:3in;height:174.75pt;visibility:visible">
              <v:imagedata r:id="rId21" o:title=""/>
            </v:shape>
          </w:pict>
        </w:r>
        <w:r>
          <w:rPr>
            <w:rFonts w:ascii="Times New Roman" w:hAnsi="Times New Roman" w:cs="Times New Roman"/>
            <w:noProof/>
          </w:rPr>
          <w:pict>
            <v:shape id="Picture 34" o:spid="_x0000_i1039" type="#_x0000_t75" style="width:219pt;height:174.75pt;visibility:visible">
              <v:imagedata r:id="rId22" o:title=""/>
            </v:shape>
          </w:pict>
        </w:r>
      </w:ins>
    </w:p>
    <w:p w:rsidR="00BB342E" w:rsidRDefault="00BB342E">
      <w:pPr>
        <w:rPr>
          <w:rFonts w:ascii="Times New Roman" w:hAnsi="Times New Roman" w:cs="Times New Roman"/>
        </w:rPr>
      </w:pPr>
      <w:ins w:id="51" w:author="Unknown" w:date="2016-08-09T10:34:00Z">
        <w:r>
          <w:rPr>
            <w:rFonts w:ascii="Times New Roman" w:hAnsi="Times New Roman" w:cs="Times New Roman"/>
            <w:b/>
            <w:bCs/>
            <w:noProof/>
            <w:rPrChange w:id="52" w:author="TEESLWW" w:date="2016-08-09T10:34:00Z">
              <w:rPr>
                <w:rFonts w:ascii="Times New Roman" w:hAnsi="Times New Roman" w:cs="Times New Roman"/>
                <w:b/>
                <w:bCs/>
                <w:noProof/>
              </w:rPr>
            </w:rPrChange>
          </w:rPr>
          <w:pict>
            <v:shape id="Picture 27" o:spid="_x0000_i1040" type="#_x0000_t75" style="width:3in;height:172.5pt;visibility:visible">
              <v:imagedata r:id="rId23" o:title=""/>
            </v:shape>
          </w:pict>
        </w:r>
        <w:r>
          <w:rPr>
            <w:rFonts w:ascii="Times New Roman" w:hAnsi="Times New Roman" w:cs="Times New Roman"/>
            <w:b/>
            <w:bCs/>
            <w:noProof/>
            <w:rPrChange w:id="53" w:author="TEESLWW" w:date="2016-08-09T10:34:00Z">
              <w:rPr>
                <w:rFonts w:ascii="Times New Roman" w:hAnsi="Times New Roman" w:cs="Times New Roman"/>
                <w:b/>
                <w:bCs/>
                <w:noProof/>
              </w:rPr>
            </w:rPrChange>
          </w:rPr>
          <w:pict>
            <v:shape id="Picture 24" o:spid="_x0000_i1041" type="#_x0000_t75" style="width:213pt;height:172.5pt;visibility:visible">
              <v:imagedata r:id="rId24" o:title=""/>
            </v:shape>
          </w:pict>
        </w:r>
      </w:ins>
      <w:r>
        <w:t xml:space="preserve"> </w:t>
      </w:r>
    </w:p>
    <w:p w:rsidR="00BB342E" w:rsidRDefault="00BB342E">
      <w:pPr>
        <w:rPr>
          <w:rFonts w:ascii="Times New Roman" w:hAnsi="Times New Roman" w:cs="Times New Roman"/>
        </w:rPr>
      </w:pPr>
      <w:ins w:id="54" w:author="Unknown" w:date="2016-08-09T10:34:00Z">
        <w:r>
          <w:rPr>
            <w:rFonts w:ascii="Times New Roman" w:hAnsi="Times New Roman" w:cs="Times New Roman"/>
            <w:noProof/>
          </w:rPr>
          <w:pict>
            <v:shape id="Picture 29" o:spid="_x0000_i1042" type="#_x0000_t75" style="width:3in;height:172.5pt;visibility:visible">
              <v:imagedata r:id="rId25" o:title=""/>
            </v:shape>
          </w:pict>
        </w:r>
      </w:ins>
      <w:r>
        <w:t xml:space="preserve"> </w:t>
      </w:r>
      <w:ins w:id="55" w:author="Unknown" w:date="2016-08-09T10:34:00Z">
        <w:r>
          <w:rPr>
            <w:rFonts w:ascii="Times New Roman" w:hAnsi="Times New Roman" w:cs="Times New Roman"/>
            <w:noProof/>
          </w:rPr>
          <w:pict>
            <v:shape id="Picture 31" o:spid="_x0000_i1043" type="#_x0000_t75" style="width:219pt;height:174.75pt;visibility:visible">
              <v:imagedata r:id="rId26" o:title=""/>
            </v:shape>
          </w:pict>
        </w:r>
      </w:ins>
    </w:p>
    <w:p w:rsidR="00BB342E" w:rsidRDefault="00BB342E">
      <w:pPr>
        <w:rPr>
          <w:rFonts w:ascii="Times New Roman" w:hAnsi="Times New Roman" w:cs="Times New Roman"/>
        </w:rPr>
      </w:pPr>
      <w:ins w:id="56" w:author="Unknown" w:date="2016-08-09T10:34:00Z">
        <w:r>
          <w:rPr>
            <w:rFonts w:ascii="Times New Roman" w:hAnsi="Times New Roman" w:cs="Times New Roman"/>
            <w:noProof/>
          </w:rPr>
          <w:pict>
            <v:shape id="Picture 30" o:spid="_x0000_i1044" type="#_x0000_t75" style="width:3in;height:172.5pt;visibility:visible">
              <v:imagedata r:id="rId27" o:title=""/>
            </v:shape>
          </w:pict>
        </w:r>
      </w:ins>
      <w:r>
        <w:t xml:space="preserve"> </w:t>
      </w:r>
      <w:ins w:id="57" w:author="Unknown" w:date="2016-08-09T10:34:00Z">
        <w:r>
          <w:rPr>
            <w:rFonts w:ascii="Times New Roman" w:hAnsi="Times New Roman" w:cs="Times New Roman"/>
            <w:noProof/>
          </w:rPr>
          <w:pict>
            <v:shape id="Picture 32" o:spid="_x0000_i1045" type="#_x0000_t75" style="width:213pt;height:170.25pt;visibility:visible">
              <v:imagedata r:id="rId28" o:title=""/>
            </v:shape>
          </w:pict>
        </w:r>
      </w:ins>
    </w:p>
    <w:p w:rsidR="00BB342E" w:rsidRDefault="00BB342E">
      <w:pPr>
        <w:rPr>
          <w:rFonts w:ascii="Times New Roman" w:hAnsi="Times New Roman" w:cs="Times New Roman"/>
          <w:b/>
          <w:bCs/>
        </w:rPr>
      </w:pPr>
      <w:ins w:id="58" w:author="Unknown" w:date="2016-08-09T10:34:00Z">
        <w:r>
          <w:rPr>
            <w:rFonts w:ascii="Times New Roman" w:hAnsi="Times New Roman" w:cs="Times New Roman"/>
            <w:b/>
            <w:bCs/>
            <w:noProof/>
            <w:rPrChange w:id="59" w:author="TEESLWW" w:date="2016-08-09T10:34:00Z">
              <w:rPr>
                <w:rFonts w:ascii="Times New Roman" w:hAnsi="Times New Roman" w:cs="Times New Roman"/>
                <w:b/>
                <w:bCs/>
                <w:noProof/>
              </w:rPr>
            </w:rPrChange>
          </w:rPr>
          <w:pict>
            <v:shape id="Picture 28" o:spid="_x0000_i1046" type="#_x0000_t75" style="width:213pt;height:170.25pt;visibility:visible">
              <v:imagedata r:id="rId29" o:title=""/>
            </v:shape>
          </w:pict>
        </w:r>
        <w:r>
          <w:rPr>
            <w:rFonts w:ascii="Lucida Grande" w:hAnsi="Lucida Grande" w:cs="Lucida Grande"/>
            <w:noProof/>
            <w:color w:val="3E3E3E"/>
            <w:sz w:val="20"/>
            <w:szCs w:val="20"/>
          </w:rPr>
          <w:pict>
            <v:shape id="Picture 21" o:spid="_x0000_i1047" type="#_x0000_t75" style="width:3in;height:174.75pt;visibility:visible">
              <v:imagedata r:id="rId30" o:title=""/>
            </v:shape>
          </w:pict>
        </w:r>
      </w:ins>
    </w:p>
    <w:p w:rsidR="00BB342E" w:rsidRDefault="00BB342E">
      <w:pPr>
        <w:rPr>
          <w:rFonts w:ascii="Lucida Grande" w:hAnsi="Lucida Grande" w:cs="Lucida Grande"/>
          <w:color w:val="3E3E3E"/>
          <w:sz w:val="20"/>
          <w:szCs w:val="20"/>
        </w:rPr>
      </w:pPr>
      <w:ins w:id="60" w:author="Unknown" w:date="2016-08-09T10:34:00Z">
        <w:r>
          <w:rPr>
            <w:rFonts w:ascii="Lucida Grande" w:hAnsi="Lucida Grande" w:cs="Lucida Grande"/>
            <w:noProof/>
            <w:color w:val="3E3E3E"/>
            <w:sz w:val="20"/>
            <w:szCs w:val="20"/>
          </w:rPr>
          <w:pict>
            <v:shape id="Picture 22" o:spid="_x0000_i1048" type="#_x0000_t75" style="width:210pt;height:168pt;visibility:visible">
              <v:imagedata r:id="rId31" o:title=""/>
            </v:shape>
          </w:pict>
        </w:r>
        <w:r>
          <w:rPr>
            <w:rFonts w:ascii="Lucida Grande" w:hAnsi="Lucida Grande" w:cs="Lucida Grande"/>
            <w:noProof/>
            <w:color w:val="3E3E3E"/>
            <w:sz w:val="20"/>
            <w:szCs w:val="20"/>
          </w:rPr>
          <w:pict>
            <v:shape id="Picture 23" o:spid="_x0000_i1049" type="#_x0000_t75" style="width:213pt;height:172.5pt;visibility:visible">
              <v:imagedata r:id="rId32" o:title=""/>
            </v:shape>
          </w:pict>
        </w:r>
      </w:ins>
    </w:p>
    <w:p w:rsidR="00BB342E" w:rsidRDefault="00BB342E">
      <w:pPr>
        <w:rPr>
          <w:rFonts w:ascii="Lucida Grande" w:hAnsi="Lucida Grande" w:cs="Lucida Grande"/>
          <w:color w:val="3E3E3E"/>
          <w:sz w:val="20"/>
          <w:szCs w:val="20"/>
        </w:rPr>
      </w:pPr>
      <w:ins w:id="61" w:author="Unknown" w:date="2016-08-09T10:34:00Z">
        <w:r>
          <w:rPr>
            <w:rFonts w:ascii="Lucida Grande" w:hAnsi="Lucida Grande" w:cs="Lucida Grande"/>
            <w:noProof/>
            <w:color w:val="3E3E3E"/>
            <w:sz w:val="20"/>
            <w:szCs w:val="20"/>
          </w:rPr>
          <w:pict>
            <v:shape id="Picture 25" o:spid="_x0000_i1050" type="#_x0000_t75" style="width:3in;height:172.5pt;visibility:visible">
              <v:imagedata r:id="rId33" o:title=""/>
            </v:shape>
          </w:pict>
        </w:r>
        <w:r>
          <w:rPr>
            <w:rFonts w:ascii="Lucida Grande" w:hAnsi="Lucida Grande" w:cs="Lucida Grande"/>
            <w:noProof/>
            <w:color w:val="3E3E3E"/>
            <w:sz w:val="20"/>
            <w:szCs w:val="20"/>
          </w:rPr>
          <w:pict>
            <v:shape id="Picture 36" o:spid="_x0000_i1051" type="#_x0000_t75" style="width:219pt;height:174.75pt;visibility:visible">
              <v:imagedata r:id="rId34" o:title=""/>
            </v:shape>
          </w:pict>
        </w:r>
      </w:ins>
    </w:p>
    <w:p w:rsidR="00BB342E" w:rsidRDefault="00BB342E">
      <w:pPr>
        <w:rPr>
          <w:rFonts w:ascii="Times New Roman" w:hAnsi="Times New Roman" w:cs="Times New Roman"/>
        </w:rPr>
      </w:pPr>
      <w:ins w:id="62" w:author="Unknown" w:date="2016-08-09T10:34:00Z">
        <w:r>
          <w:rPr>
            <w:rFonts w:ascii="Lucida Grande" w:hAnsi="Lucida Grande" w:cs="Lucida Grande"/>
            <w:noProof/>
            <w:color w:val="3E3E3E"/>
            <w:sz w:val="20"/>
            <w:szCs w:val="20"/>
          </w:rPr>
          <w:pict>
            <v:shape id="Picture 37" o:spid="_x0000_i1052" type="#_x0000_t75" style="width:188.25pt;height:150.75pt;visibility:visible">
              <v:imagedata r:id="rId35" o:title=""/>
            </v:shape>
          </w:pict>
        </w:r>
      </w:ins>
      <w:r>
        <w:t xml:space="preserve"> </w:t>
      </w:r>
      <w:ins w:id="63" w:author="Unknown" w:date="2016-08-09T10:34:00Z">
        <w:r>
          <w:rPr>
            <w:rFonts w:ascii="Lucida Grande" w:hAnsi="Lucida Grande" w:cs="Lucida Grande"/>
            <w:noProof/>
            <w:color w:val="3E3E3E"/>
            <w:sz w:val="20"/>
            <w:szCs w:val="20"/>
          </w:rPr>
          <w:pict>
            <v:shape id="Picture 38" o:spid="_x0000_i1053" type="#_x0000_t75" style="width:188.25pt;height:150.75pt;visibility:visible">
              <v:imagedata r:id="rId36" o:title=""/>
            </v:shape>
          </w:pict>
        </w:r>
      </w:ins>
    </w:p>
    <w:p w:rsidR="00BB342E" w:rsidRDefault="00BB342E">
      <w:pPr>
        <w:rPr>
          <w:rFonts w:ascii="Times New Roman" w:hAnsi="Times New Roman" w:cs="Times New Roman"/>
        </w:rPr>
      </w:pPr>
      <w:r>
        <w:rPr>
          <w:rFonts w:ascii="Times New Roman" w:hAnsi="Times New Roman" w:cs="Times New Roman"/>
        </w:rPr>
        <w:br w:type="page"/>
      </w:r>
    </w:p>
    <w:p w:rsidR="00BB342E" w:rsidRDefault="00BB342E">
      <w:pPr>
        <w:rPr>
          <w:rFonts w:ascii="Times New Roman" w:hAnsi="Times New Roman" w:cs="Times New Roman"/>
        </w:rPr>
        <w:sectPr w:rsidR="00BB342E">
          <w:pgSz w:w="12240" w:h="15840"/>
          <w:pgMar w:top="1440" w:right="1440" w:bottom="1440" w:left="1440" w:header="720" w:footer="720" w:gutter="0"/>
          <w:cols w:space="720"/>
          <w:noEndnote/>
        </w:sectPr>
      </w:pPr>
    </w:p>
    <w:p w:rsidR="00BB342E" w:rsidRDefault="00BB342E">
      <w:pPr>
        <w:rPr>
          <w:rFonts w:ascii="Lucida Grande" w:hAnsi="Lucida Grande" w:cs="Lucida Grande"/>
          <w:color w:val="3E3E3E"/>
          <w:sz w:val="20"/>
          <w:szCs w:val="20"/>
        </w:rPr>
      </w:pPr>
    </w:p>
    <w:p w:rsidR="00BB342E" w:rsidRDefault="00BB342E">
      <w:pPr>
        <w:rPr>
          <w:rFonts w:ascii="Times New Roman" w:hAnsi="Times New Roman" w:cs="Times New Roman"/>
          <w:b/>
          <w:bCs/>
        </w:rPr>
      </w:pPr>
      <w:r>
        <w:rPr>
          <w:b/>
          <w:bCs/>
        </w:rPr>
        <w:t>Table 3: Fixed and derived parameters</w:t>
      </w:r>
    </w:p>
    <w:p w:rsidR="00BB342E" w:rsidRDefault="00BB342E">
      <w:pPr>
        <w:rPr>
          <w:rFonts w:ascii="Times New Roman" w:hAnsi="Times New Roman" w:cs="Times New Roman"/>
          <w:b/>
          <w:bCs/>
        </w:rPr>
      </w:pPr>
    </w:p>
    <w:tbl>
      <w:tblPr>
        <w:tblW w:w="11705" w:type="dxa"/>
        <w:tblInd w:w="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265"/>
        <w:gridCol w:w="3347"/>
        <w:gridCol w:w="4483"/>
        <w:gridCol w:w="2610"/>
      </w:tblGrid>
      <w:tr w:rsidR="00BB342E">
        <w:trPr>
          <w:trHeight w:val="773"/>
        </w:trPr>
        <w:tc>
          <w:tcPr>
            <w:tcW w:w="1265" w:type="dxa"/>
            <w:tcBorders>
              <w:top w:val="single" w:sz="8"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Parameter</w:t>
            </w:r>
          </w:p>
        </w:tc>
        <w:tc>
          <w:tcPr>
            <w:tcW w:w="3347" w:type="dxa"/>
            <w:tcBorders>
              <w:top w:val="single" w:sz="8"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Description</w:t>
            </w:r>
          </w:p>
        </w:tc>
        <w:tc>
          <w:tcPr>
            <w:tcW w:w="4483" w:type="dxa"/>
            <w:tcBorders>
              <w:top w:val="single" w:sz="8"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Value or Calculation</w:t>
            </w:r>
          </w:p>
        </w:tc>
        <w:tc>
          <w:tcPr>
            <w:tcW w:w="2610" w:type="dxa"/>
            <w:tcBorders>
              <w:top w:val="single" w:sz="8" w:space="0" w:color="auto"/>
            </w:tcBorders>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Citations</w:t>
            </w:r>
          </w:p>
        </w:tc>
      </w:tr>
      <w:tr w:rsidR="00BB342E">
        <w:trPr>
          <w:trHeight w:val="640"/>
        </w:trPr>
        <w:tc>
          <w:tcPr>
            <w:tcW w:w="11705" w:type="dxa"/>
            <w:gridSpan w:val="4"/>
            <w:noWrap/>
            <w:vAlign w:val="center"/>
          </w:tcPr>
          <w:p w:rsidR="00BB342E" w:rsidRDefault="00BB342E">
            <w:pPr>
              <w:jc w:val="center"/>
              <w:rPr>
                <w:rFonts w:ascii="CMMI10" w:hAnsi="CMMI10" w:cs="CMMI10"/>
                <w:b/>
                <w:bCs/>
                <w:color w:val="000000"/>
                <w:sz w:val="22"/>
                <w:szCs w:val="22"/>
                <w:u w:val="single"/>
              </w:rPr>
            </w:pPr>
            <w:r>
              <w:rPr>
                <w:rFonts w:ascii="Calibri" w:hAnsi="Calibri" w:cs="Calibri"/>
                <w:color w:val="000000"/>
                <w:sz w:val="22"/>
                <w:szCs w:val="22"/>
                <w:u w:val="single"/>
              </w:rPr>
              <w:t>Transmission Parameters</w:t>
            </w:r>
          </w:p>
        </w:tc>
      </w:tr>
      <w:tr w:rsidR="00BB342E">
        <w:trPr>
          <w:trHeight w:val="1200"/>
        </w:trPr>
        <w:tc>
          <w:tcPr>
            <w:tcW w:w="1265" w:type="dxa"/>
            <w:noWrap/>
            <w:vAlign w:val="center"/>
          </w:tcPr>
          <w:p w:rsidR="00BB342E" w:rsidRDefault="00BB342E">
            <w:pPr>
              <w:jc w:val="center"/>
              <w:rPr>
                <w:rFonts w:ascii="CMMI10" w:hAnsi="CMMI10" w:cs="CMMI10"/>
                <w:color w:val="000000"/>
                <w:sz w:val="22"/>
                <w:szCs w:val="22"/>
              </w:rPr>
            </w:pPr>
            <w:r>
              <w:rPr>
                <w:rFonts w:ascii="CMMI10" w:hAnsi="CMMI10" w:cs="CMMI10"/>
                <w:color w:val="000000"/>
                <w:sz w:val="22"/>
                <w:szCs w:val="22"/>
              </w:rPr>
              <w:t>β</w:t>
            </w:r>
            <w:r>
              <w:rPr>
                <w:rFonts w:ascii="CMMI10" w:hAnsi="CMMI10" w:cs="CMMI10"/>
                <w:color w:val="000000"/>
                <w:sz w:val="22"/>
                <w:szCs w:val="22"/>
                <w:vertAlign w:val="subscript"/>
              </w:rPr>
              <w:t>0</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TB transmission parameter (infections per HIV- active TB case per year)</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calculated from equil_prev</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w:t>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b</w:t>
            </w:r>
          </w:p>
        </w:tc>
        <w:tc>
          <w:tcPr>
            <w:tcW w:w="3347" w:type="dxa"/>
            <w:noWrap/>
            <w:vAlign w:val="center"/>
          </w:tcPr>
          <w:p w:rsidR="00BB342E" w:rsidRDefault="00BB342E">
            <w:pPr>
              <w:jc w:val="center"/>
              <w:rPr>
                <w:rFonts w:ascii="CMMI10" w:hAnsi="CMMI10" w:cs="CMMI10"/>
                <w:sz w:val="22"/>
                <w:szCs w:val="22"/>
              </w:rPr>
            </w:pPr>
            <w:r>
              <w:rPr>
                <w:rFonts w:ascii="CMMI10" w:hAnsi="CMMI10" w:cs="CMMI10"/>
                <w:sz w:val="22"/>
                <w:szCs w:val="22"/>
              </w:rPr>
              <w:t>see β</w:t>
            </w:r>
            <w:r>
              <w:rPr>
                <w:rFonts w:ascii="CMMI10" w:hAnsi="CMMI10" w:cs="CMMI10"/>
                <w:sz w:val="22"/>
                <w:szCs w:val="22"/>
                <w:vertAlign w:val="subscript"/>
              </w:rPr>
              <w:t>h</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0.65</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fldChar w:fldCharType="begin">
                <w:fldData xml:space="preserve">PEVuZE5vdGU+PENpdGU+PEF1dGhvcj5HdXB0YTwvQXV0aG9yPjxZZWFyPjIwMTM8L1llYXI+PFJl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PEVuZE5vdGU+PENpdGU+PEF1dGhvcj5HdXB0YTwvQXV0aG9yPjxZZWFyPjIwMTM8L1llYXI+PFJl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</w:fldData>
              </w:fldChar>
            </w:r>
            <w:r>
              <w:rPr>
                <w:rFonts w:ascii="Calibri" w:hAnsi="Calibri" w:cs="Calibri"/>
                <w:sz w:val="22"/>
                <w:szCs w:val="22"/>
              </w:rPr>
              <w:instrText xml:space="preserve"> ADDIN EN.CITE.DATA </w:instrText>
            </w:r>
            <w:ins w:id="64" w:author="Unknown" w:date="2016-08-09T10:34:00Z">
              <w:r>
                <w:rPr>
                  <w:rFonts w:ascii="Calibri" w:hAnsi="Calibri" w:cs="Calibri"/>
                  <w:sz w:val="22"/>
                  <w:szCs w:val="22"/>
                </w:rPr>
              </w:r>
            </w:ins>
            <w:r>
              <w:rPr>
                <w:rFonts w:ascii="Calibri" w:hAnsi="Calibri" w:cs="Calibri"/>
                <w:sz w:val="22"/>
                <w:szCs w:val="22"/>
              </w:rPr>
              <w:fldChar w:fldCharType="end"/>
            </w:r>
            <w:ins w:id="65" w:author="Unknown" w:date="2016-08-09T10:34:00Z">
              <w:r>
                <w:rPr>
                  <w:rFonts w:ascii="Calibri" w:hAnsi="Calibri" w:cs="Calibri"/>
                  <w:sz w:val="22"/>
                  <w:szCs w:val="22"/>
                </w:rPr>
              </w:r>
            </w:ins>
            <w:r>
              <w:rPr>
                <w:rFonts w:ascii="Calibri" w:hAnsi="Calibri" w:cs="Calibri"/>
                <w:sz w:val="22"/>
                <w:szCs w:val="22"/>
              </w:rPr>
              <w:fldChar w:fldCharType="separate"/>
            </w:r>
            <w:r>
              <w:rPr>
                <w:rFonts w:ascii="Calibri" w:hAnsi="Calibri" w:cs="Calibri"/>
                <w:noProof/>
                <w:sz w:val="22"/>
                <w:szCs w:val="22"/>
              </w:rPr>
              <w:t>[29]</w:t>
            </w:r>
            <w:r>
              <w:rPr>
                <w:rFonts w:ascii="Calibri" w:hAnsi="Calibri" w:cs="Calibri"/>
                <w:sz w:val="22"/>
                <w:szCs w:val="22"/>
              </w:rPr>
              <w:fldChar w:fldCharType="end"/>
            </w:r>
          </w:p>
        </w:tc>
      </w:tr>
      <w:tr w:rsidR="00BB342E">
        <w:trPr>
          <w:trHeight w:val="1200"/>
        </w:trPr>
        <w:tc>
          <w:tcPr>
            <w:tcW w:w="1265" w:type="dxa"/>
            <w:noWrap/>
            <w:vAlign w:val="center"/>
          </w:tcPr>
          <w:p w:rsidR="00BB342E" w:rsidRDefault="00BB342E">
            <w:pPr>
              <w:jc w:val="center"/>
              <w:rPr>
                <w:rFonts w:ascii="CMMI10" w:hAnsi="CMMI10" w:cs="CMMI10"/>
                <w:color w:val="000000"/>
                <w:sz w:val="22"/>
                <w:szCs w:val="22"/>
              </w:rPr>
            </w:pPr>
            <w:r>
              <w:rPr>
                <w:rFonts w:ascii="CMMI10" w:hAnsi="CMMI10" w:cs="CMMI10"/>
                <w:color w:val="000000"/>
                <w:sz w:val="22"/>
                <w:szCs w:val="22"/>
              </w:rPr>
              <w:t>β</w:t>
            </w:r>
            <w:r>
              <w:rPr>
                <w:rFonts w:ascii="CMMI10" w:hAnsi="CMMI10" w:cs="CMMI10"/>
                <w:color w:val="000000"/>
                <w:sz w:val="22"/>
                <w:szCs w:val="22"/>
                <w:vertAlign w:val="subscript"/>
              </w:rPr>
              <w:t>h</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TB transmission parameter (infections per HIV+ active TB case per year)</w:t>
            </w:r>
          </w:p>
        </w:tc>
        <w:tc>
          <w:tcPr>
            <w:tcW w:w="4483" w:type="dxa"/>
            <w:vAlign w:val="center"/>
          </w:tcPr>
          <w:p w:rsidR="00BB342E" w:rsidRDefault="00BB342E">
            <w:pPr>
              <w:jc w:val="center"/>
              <w:rPr>
                <w:rFonts w:ascii="CMMI10" w:hAnsi="CMMI10" w:cs="CMMI10"/>
                <w:sz w:val="22"/>
                <w:szCs w:val="22"/>
              </w:rPr>
            </w:pPr>
            <w:r>
              <w:rPr>
                <w:rFonts w:ascii="CMMI10" w:hAnsi="CMMI10" w:cs="CMMI10"/>
                <w:sz w:val="22"/>
                <w:szCs w:val="22"/>
              </w:rPr>
              <w:t>b*β</w:t>
            </w:r>
            <w:r>
              <w:rPr>
                <w:rFonts w:ascii="CMMI10" w:hAnsi="CMMI10" w:cs="CMMI10"/>
                <w:sz w:val="22"/>
                <w:szCs w:val="22"/>
                <w:vertAlign w:val="subscript"/>
              </w:rPr>
              <w:t>0</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λ</w:t>
            </w:r>
            <w:r>
              <w:rPr>
                <w:rFonts w:ascii="Calibri" w:hAnsi="Calibri" w:cs="Calibri"/>
                <w:color w:val="000000"/>
                <w:sz w:val="22"/>
                <w:szCs w:val="22"/>
                <w:vertAlign w:val="subscript"/>
              </w:rPr>
              <w:t>j</w:t>
            </w:r>
            <w:r>
              <w:rPr>
                <w:rFonts w:ascii="Calibri" w:hAnsi="Calibri" w:cs="Calibri"/>
                <w:color w:val="000000"/>
                <w:sz w:val="22"/>
                <w:szCs w:val="22"/>
              </w:rPr>
              <w:t>(t)</w:t>
            </w:r>
          </w:p>
        </w:tc>
        <w:tc>
          <w:tcPr>
            <w:tcW w:w="3347" w:type="dxa"/>
            <w:vAlign w:val="center"/>
          </w:tcPr>
          <w:p w:rsidR="00BB342E" w:rsidRDefault="00BB342E">
            <w:pPr>
              <w:jc w:val="center"/>
              <w:rPr>
                <w:rFonts w:ascii="CMMI10" w:hAnsi="CMMI10" w:cs="CMMI10"/>
                <w:color w:val="000000"/>
                <w:sz w:val="22"/>
                <w:szCs w:val="22"/>
              </w:rPr>
            </w:pPr>
            <w:r>
              <w:rPr>
                <w:rFonts w:ascii="CMMI10" w:hAnsi="CMMI10" w:cs="CMMI10"/>
                <w:color w:val="000000"/>
                <w:sz w:val="22"/>
                <w:szCs w:val="22"/>
              </w:rPr>
              <w:t>Force of infection with strain j at time t - see equations for details</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w:t>
            </w:r>
          </w:p>
        </w:tc>
      </w:tr>
      <w:tr w:rsidR="00BB342E">
        <w:trPr>
          <w:trHeight w:val="640"/>
        </w:trPr>
        <w:tc>
          <w:tcPr>
            <w:tcW w:w="11705" w:type="dxa"/>
            <w:gridSpan w:val="4"/>
            <w:noWrap/>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Treatment Success Parameters</w:t>
            </w:r>
          </w:p>
        </w:tc>
      </w:tr>
      <w:tr w:rsidR="00BB342E">
        <w:trPr>
          <w:trHeight w:val="1200"/>
        </w:trPr>
        <w:tc>
          <w:tcPr>
            <w:tcW w:w="1265" w:type="dxa"/>
            <w:noWrap/>
            <w:vAlign w:val="center"/>
          </w:tcPr>
          <w:p w:rsidR="00BB342E" w:rsidRDefault="00BB342E">
            <w:pPr>
              <w:jc w:val="center"/>
              <w:rPr>
                <w:rFonts w:ascii="CMMI10" w:hAnsi="CMMI10" w:cs="CMMI10"/>
                <w:sz w:val="22"/>
                <w:szCs w:val="22"/>
              </w:rPr>
            </w:pPr>
            <w:r>
              <w:rPr>
                <w:rFonts w:ascii="CMMI10" w:hAnsi="CMMI10" w:cs="CMMI10"/>
                <w:sz w:val="22"/>
                <w:szCs w:val="22"/>
              </w:rPr>
              <w:t>γ</w:t>
            </w:r>
            <w:r>
              <w:rPr>
                <w:rFonts w:ascii="CMMI10" w:hAnsi="CMMI10" w:cs="CMMI10"/>
                <w:sz w:val="22"/>
                <w:szCs w:val="22"/>
                <w:vertAlign w:val="subscript"/>
              </w:rPr>
              <w:t>s</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Proportion of DS TB cases cured by 1st line therapy (conditional on survival)</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0.85</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ADDIN EN.CITE &lt;EndNote&gt;&lt;Cite&gt;&lt;Author&gt;Botswana National Tuberculosis Program&lt;/Author&gt;&lt;Year&gt;2012&lt;/Year&gt;&lt;RecNum&gt;85&lt;/RecNum&gt;&lt;DisplayText&gt;[6]&lt;/DisplayText&gt;&lt;record&gt;&lt;rec-number&gt;85&lt;/rec-number&gt;&lt;foreign-keys&gt;&lt;key app="EN" db-id="x5p0wwt5xt2aw9ez9sqv0awrf2eafvftsrre" timestamp="1460471750"&gt;85&lt;/key&gt;&lt;/foreign-keys&gt;&lt;ref-type name="Book"&gt;6&lt;/ref-type&gt;&lt;contributors&gt;&lt;authors&gt;&lt;author&gt;Botswana National Tuberculosis Program,&lt;/author&gt;&lt;/authors&gt;&lt;/contributors&gt;&lt;titles&gt;&lt;title&gt;National Tuberculosis Program Annual Report 2012&lt;/title&gt;&lt;/titles&gt;&lt;dates&gt;&lt;year&gt;2012&lt;/year&gt;&lt;/dates&gt;&lt;urls&gt;&lt;/urls&gt;&lt;/record&gt;&lt;/Cite&gt;&lt;/EndNote&gt;</w:instrText>
            </w:r>
            <w:r>
              <w:rPr>
                <w:rFonts w:ascii="Calibri" w:hAnsi="Calibri" w:cs="Calibri"/>
                <w:sz w:val="22"/>
                <w:szCs w:val="22"/>
              </w:rPr>
              <w:fldChar w:fldCharType="separate"/>
            </w:r>
            <w:r>
              <w:rPr>
                <w:rFonts w:ascii="Calibri" w:hAnsi="Calibri" w:cs="Calibri"/>
                <w:noProof/>
                <w:sz w:val="22"/>
                <w:szCs w:val="22"/>
              </w:rPr>
              <w:t>[6]</w:t>
            </w:r>
            <w:r>
              <w:rPr>
                <w:rFonts w:ascii="Calibri" w:hAnsi="Calibri" w:cs="Calibri"/>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i1</w:t>
            </w:r>
            <w:r>
              <w:rPr>
                <w:rFonts w:ascii="Calibri" w:hAnsi="Calibri" w:cs="Calibri"/>
                <w:sz w:val="22"/>
                <w:szCs w:val="22"/>
              </w:rPr>
              <w:t xml:space="preserve"> </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Proportion of INH resistant TB cases cured by 1st line therapy (conditional on survival)</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i1_m</w:t>
            </w:r>
            <w:r>
              <w:rPr>
                <w:rFonts w:ascii="Calibri" w:hAnsi="Calibri" w:cs="Calibri"/>
                <w:sz w:val="22"/>
                <w:szCs w:val="22"/>
              </w:rPr>
              <w:t>*γ</w:t>
            </w:r>
            <w:r>
              <w:rPr>
                <w:rFonts w:ascii="Calibri" w:hAnsi="Calibri" w:cs="Calibri"/>
                <w:sz w:val="22"/>
                <w:szCs w:val="22"/>
                <w:vertAlign w:val="subscript"/>
              </w:rPr>
              <w:t>s</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t>-</w:t>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i1_m</w:t>
            </w:r>
            <w:r>
              <w:rPr>
                <w:rFonts w:ascii="Calibri" w:hAnsi="Calibri" w:cs="Calibri"/>
                <w:sz w:val="22"/>
                <w:szCs w:val="22"/>
              </w:rPr>
              <w:t xml:space="preserve"> </w:t>
            </w:r>
          </w:p>
        </w:tc>
        <w:tc>
          <w:tcPr>
            <w:tcW w:w="3347" w:type="dxa"/>
            <w:noWrap/>
            <w:vAlign w:val="center"/>
          </w:tcPr>
          <w:p w:rsidR="00BB342E" w:rsidRDefault="00BB342E">
            <w:pPr>
              <w:jc w:val="center"/>
              <w:rPr>
                <w:rFonts w:ascii="Calibri" w:hAnsi="Calibri" w:cs="Calibri"/>
                <w:sz w:val="22"/>
                <w:szCs w:val="22"/>
              </w:rPr>
            </w:pPr>
            <w:r>
              <w:rPr>
                <w:rFonts w:ascii="Calibri" w:hAnsi="Calibri" w:cs="Calibri"/>
                <w:sz w:val="22"/>
                <w:szCs w:val="22"/>
              </w:rPr>
              <w:t>see γ</w:t>
            </w:r>
            <w:r>
              <w:rPr>
                <w:rFonts w:ascii="Calibri" w:hAnsi="Calibri" w:cs="Calibri"/>
                <w:sz w:val="22"/>
                <w:szCs w:val="22"/>
                <w:vertAlign w:val="subscript"/>
              </w:rPr>
              <w:t>i1</w:t>
            </w:r>
            <w:r>
              <w:rPr>
                <w:rFonts w:ascii="Calibri" w:hAnsi="Calibri" w:cs="Calibri"/>
                <w:sz w:val="22"/>
                <w:szCs w:val="22"/>
              </w:rPr>
              <w:t xml:space="preserve"> </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0.85</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fldChar w:fldCharType="begin">
                <w:fldData xml:space="preserve">PEVuZE5vdGU+PENpdGU+PEF1dGhvcj5NZW56aWVzPC9BdXRob3I+PFllYXI+MjAwOTwvWWVhcj48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==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PEVuZE5vdGU+PENpdGU+PEF1dGhvcj5NZW56aWVzPC9BdXRob3I+PFllYXI+MjAwOTwvWWVhcj48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==
</w:fldData>
              </w:fldChar>
            </w:r>
            <w:r>
              <w:rPr>
                <w:rFonts w:ascii="Calibri" w:hAnsi="Calibri" w:cs="Calibri"/>
                <w:sz w:val="22"/>
                <w:szCs w:val="22"/>
              </w:rPr>
              <w:instrText xml:space="preserve"> ADDIN EN.CITE.DATA </w:instrText>
            </w:r>
            <w:ins w:id="66" w:author="Unknown" w:date="2016-08-09T10:34:00Z">
              <w:r>
                <w:rPr>
                  <w:rFonts w:ascii="Calibri" w:hAnsi="Calibri" w:cs="Calibri"/>
                  <w:sz w:val="22"/>
                  <w:szCs w:val="22"/>
                </w:rPr>
              </w:r>
            </w:ins>
            <w:r>
              <w:rPr>
                <w:rFonts w:ascii="Calibri" w:hAnsi="Calibri" w:cs="Calibri"/>
                <w:sz w:val="22"/>
                <w:szCs w:val="22"/>
              </w:rPr>
              <w:fldChar w:fldCharType="end"/>
            </w:r>
            <w:ins w:id="67" w:author="Unknown" w:date="2016-08-09T10:34:00Z">
              <w:r>
                <w:rPr>
                  <w:rFonts w:ascii="Calibri" w:hAnsi="Calibri" w:cs="Calibri"/>
                  <w:sz w:val="22"/>
                  <w:szCs w:val="22"/>
                </w:rPr>
              </w:r>
            </w:ins>
            <w:r>
              <w:rPr>
                <w:rFonts w:ascii="Calibri" w:hAnsi="Calibri" w:cs="Calibri"/>
                <w:sz w:val="22"/>
                <w:szCs w:val="22"/>
              </w:rPr>
              <w:fldChar w:fldCharType="separate"/>
            </w:r>
            <w:r>
              <w:rPr>
                <w:rFonts w:ascii="Calibri" w:hAnsi="Calibri" w:cs="Calibri"/>
                <w:noProof/>
                <w:sz w:val="22"/>
                <w:szCs w:val="22"/>
              </w:rPr>
              <w:t>[19, 30, 31]</w:t>
            </w:r>
            <w:r>
              <w:rPr>
                <w:rFonts w:ascii="Calibri" w:hAnsi="Calibri" w:cs="Calibri"/>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i2</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Proportion of INH resistant TB cases cured by appropriate therapy (conditional on survival)</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rc*γ</w:t>
            </w:r>
            <w:r>
              <w:rPr>
                <w:rFonts w:ascii="Calibri" w:hAnsi="Calibri" w:cs="Calibri"/>
                <w:sz w:val="22"/>
                <w:szCs w:val="22"/>
                <w:vertAlign w:val="subscript"/>
              </w:rPr>
              <w:t>i1</w:t>
            </w:r>
            <w:r>
              <w:rPr>
                <w:rFonts w:ascii="Calibri" w:hAnsi="Calibri" w:cs="Calibri"/>
                <w:sz w:val="22"/>
                <w:szCs w:val="22"/>
              </w:rPr>
              <w:t xml:space="preserve"> + (1-rc)*γ</w:t>
            </w:r>
            <w:r>
              <w:rPr>
                <w:rFonts w:ascii="Calibri" w:hAnsi="Calibri" w:cs="Calibri"/>
                <w:sz w:val="22"/>
                <w:szCs w:val="22"/>
                <w:vertAlign w:val="subscript"/>
              </w:rPr>
              <w:t>s</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t>Between treatment success of DS TB and INH resistant TB on 1st line therapy</w:t>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rc</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see γ</w:t>
            </w:r>
            <w:r>
              <w:rPr>
                <w:rFonts w:ascii="Calibri" w:hAnsi="Calibri" w:cs="Calibri"/>
                <w:sz w:val="22"/>
                <w:szCs w:val="22"/>
                <w:vertAlign w:val="subscript"/>
              </w:rPr>
              <w:t>i2</w:t>
            </w:r>
            <w:r>
              <w:rPr>
                <w:rFonts w:ascii="Calibri" w:hAnsi="Calibri" w:cs="Calibri"/>
                <w:sz w:val="22"/>
                <w:szCs w:val="22"/>
              </w:rPr>
              <w:t>, γ</w:t>
            </w:r>
            <w:r>
              <w:rPr>
                <w:rFonts w:ascii="Calibri" w:hAnsi="Calibri" w:cs="Calibri"/>
                <w:sz w:val="22"/>
                <w:szCs w:val="22"/>
                <w:vertAlign w:val="subscript"/>
              </w:rPr>
              <w:t>r2</w:t>
            </w:r>
            <w:r>
              <w:rPr>
                <w:rFonts w:ascii="Calibri" w:hAnsi="Calibri" w:cs="Calibri"/>
                <w:sz w:val="22"/>
                <w:szCs w:val="22"/>
              </w:rPr>
              <w:t>, γ</w:t>
            </w:r>
            <w:r>
              <w:rPr>
                <w:rFonts w:ascii="Calibri" w:hAnsi="Calibri" w:cs="Calibri"/>
                <w:sz w:val="22"/>
                <w:szCs w:val="22"/>
                <w:vertAlign w:val="subscript"/>
              </w:rPr>
              <w:t>m2</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0.25</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fldChar w:fldCharType="begin">
                <w:fldData xml:space="preserve">PEVuZE5vdGU+PENpdGU+PEF1dGhvcj5PcmVuc3RlaW48L0F1dGhvcj48WWVhcj4yMDA5PC9ZZWFy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YWJici0xPjwvYWx0LXBlcmlvZGljYWw+PHBhZ2VzPmU2OTE0PC9wYWdlcz48dm9sdW1lPjQ8L3Zv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PEVuZE5vdGU+PENpdGU+PEF1dGhvcj5PcmVuc3RlaW48L0F1dGhvcj48WWVhcj4yMDA5PC9ZZWFy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YWJici0xPjwvYWx0LXBlcmlvZGljYWw+PHBhZ2VzPmU2OTE0PC9wYWdlcz48dm9sdW1lPjQ8L3Zv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</w:fldData>
              </w:fldChar>
            </w:r>
            <w:r>
              <w:rPr>
                <w:rFonts w:ascii="Calibri" w:hAnsi="Calibri" w:cs="Calibri"/>
                <w:sz w:val="22"/>
                <w:szCs w:val="22"/>
              </w:rPr>
              <w:instrText xml:space="preserve"> ADDIN EN.CITE.DATA </w:instrText>
            </w:r>
            <w:ins w:id="68" w:author="Unknown" w:date="2016-08-09T10:34:00Z">
              <w:r>
                <w:rPr>
                  <w:rFonts w:ascii="Calibri" w:hAnsi="Calibri" w:cs="Calibri"/>
                  <w:sz w:val="22"/>
                  <w:szCs w:val="22"/>
                </w:rPr>
              </w:r>
            </w:ins>
            <w:r>
              <w:rPr>
                <w:rFonts w:ascii="Calibri" w:hAnsi="Calibri" w:cs="Calibri"/>
                <w:sz w:val="22"/>
                <w:szCs w:val="22"/>
              </w:rPr>
              <w:fldChar w:fldCharType="end"/>
            </w:r>
            <w:ins w:id="69" w:author="Unknown" w:date="2016-08-09T10:34:00Z">
              <w:r>
                <w:rPr>
                  <w:rFonts w:ascii="Calibri" w:hAnsi="Calibri" w:cs="Calibri"/>
                  <w:sz w:val="22"/>
                  <w:szCs w:val="22"/>
                </w:rPr>
              </w:r>
            </w:ins>
            <w:r>
              <w:rPr>
                <w:rFonts w:ascii="Calibri" w:hAnsi="Calibri" w:cs="Calibri"/>
                <w:sz w:val="22"/>
                <w:szCs w:val="22"/>
              </w:rPr>
              <w:fldChar w:fldCharType="separate"/>
            </w:r>
            <w:r>
              <w:rPr>
                <w:rFonts w:ascii="Calibri" w:hAnsi="Calibri" w:cs="Calibri"/>
                <w:noProof/>
                <w:sz w:val="22"/>
                <w:szCs w:val="22"/>
              </w:rPr>
              <w:t>[19, 32, 33]</w:t>
            </w:r>
            <w:r>
              <w:rPr>
                <w:rFonts w:ascii="Calibri" w:hAnsi="Calibri" w:cs="Calibri"/>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r1</w:t>
            </w:r>
            <w:r>
              <w:rPr>
                <w:rFonts w:ascii="Calibri" w:hAnsi="Calibri" w:cs="Calibri"/>
                <w:sz w:val="22"/>
                <w:szCs w:val="22"/>
              </w:rPr>
              <w:t xml:space="preserve"> </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Proportion of RMP resistant TB cases cured by 1st line therapy (conditional on survival)</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r1_m</w:t>
            </w:r>
            <w:r>
              <w:rPr>
                <w:rFonts w:ascii="Calibri" w:hAnsi="Calibri" w:cs="Calibri"/>
                <w:sz w:val="22"/>
                <w:szCs w:val="22"/>
              </w:rPr>
              <w:t>*γ</w:t>
            </w:r>
            <w:r>
              <w:rPr>
                <w:rFonts w:ascii="Calibri" w:hAnsi="Calibri" w:cs="Calibri"/>
                <w:sz w:val="22"/>
                <w:szCs w:val="22"/>
                <w:vertAlign w:val="subscript"/>
              </w:rPr>
              <w:t>s</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t>-</w:t>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r1_m</w:t>
            </w:r>
            <w:r>
              <w:rPr>
                <w:rFonts w:ascii="Calibri" w:hAnsi="Calibri" w:cs="Calibri"/>
                <w:sz w:val="22"/>
                <w:szCs w:val="22"/>
              </w:rPr>
              <w:t xml:space="preserve"> </w:t>
            </w:r>
          </w:p>
        </w:tc>
        <w:tc>
          <w:tcPr>
            <w:tcW w:w="3347" w:type="dxa"/>
            <w:noWrap/>
            <w:vAlign w:val="center"/>
          </w:tcPr>
          <w:p w:rsidR="00BB342E" w:rsidRDefault="00BB342E">
            <w:pPr>
              <w:jc w:val="center"/>
              <w:rPr>
                <w:rFonts w:ascii="Calibri" w:hAnsi="Calibri" w:cs="Calibri"/>
                <w:sz w:val="22"/>
                <w:szCs w:val="22"/>
              </w:rPr>
            </w:pPr>
            <w:r>
              <w:rPr>
                <w:rFonts w:ascii="Calibri" w:hAnsi="Calibri" w:cs="Calibri"/>
                <w:sz w:val="22"/>
                <w:szCs w:val="22"/>
              </w:rPr>
              <w:t>see γ</w:t>
            </w:r>
            <w:r>
              <w:rPr>
                <w:rFonts w:ascii="Calibri" w:hAnsi="Calibri" w:cs="Calibri"/>
                <w:sz w:val="22"/>
                <w:szCs w:val="22"/>
                <w:vertAlign w:val="subscript"/>
              </w:rPr>
              <w:t>r1</w:t>
            </w:r>
            <w:r>
              <w:rPr>
                <w:rFonts w:ascii="Calibri" w:hAnsi="Calibri" w:cs="Calibri"/>
                <w:sz w:val="22"/>
                <w:szCs w:val="22"/>
              </w:rPr>
              <w:t xml:space="preserve"> </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0.6</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ADDIN EN.CITE &lt;EndNote&gt;&lt;Cite&gt;&lt;Year&gt;1960&lt;/Year&gt;&lt;RecNum&gt;78&lt;/RecNum&gt;&lt;DisplayText&gt;[20]&lt;/DisplayText&gt;&lt;record&gt;&lt;rec-number&gt;78&lt;/rec-number&gt;&lt;foreign-keys&gt;&lt;key app="EN" db-id="x5p0wwt5xt2aw9ez9sqv0awrf2eafvftsrre" timestamp="1456177214"&gt;78&lt;/key&gt;&lt;/foreign-keys&gt;&lt;ref-type name="Journal Article"&gt;17&lt;/ref-type&gt;&lt;contributors&gt;&lt;/contributors&gt;&lt;titles&gt;&lt;title&gt;A concurrent comparison of isoniazid plus PAS with three regimens of isoniazid alone in the domiciliary treatment of pulmonary tuberculosis in South India&lt;/title&gt;&lt;secondary-title&gt;Bull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Organization&lt;/abbr-1&gt;&lt;/alt-periodical&gt;&lt;pages&gt;535-85&lt;/pages&gt;&lt;volume&gt;23&lt;/volume&gt;&lt;edition&gt;1960/01/01&lt;/edition&gt;&lt;keywords&gt;&lt;keyword&gt;Aminosalicylic Acid/*therapy&lt;/keyword&gt;&lt;keyword&gt;Humans&lt;/keyword&gt;&lt;keyword&gt;India&lt;/keyword&gt;&lt;keyword&gt;Isoniazid/*therapy&lt;/keyword&gt;&lt;keyword&gt;*Tuberculosis, Pulmonary&lt;/keyword&gt;&lt;keyword&gt;*ISONIAZID/therapy&lt;/keyword&gt;&lt;keyword&gt;*PARA-AMINOSALICYLIC ACID/therapy&lt;/keyword&gt;&lt;/keywords&gt;&lt;dates&gt;&lt;year&gt;1960&lt;/year&gt;&lt;/dates&gt;&lt;isbn&gt;0042-9686 (Print)&amp;#xD;0042-9686&lt;/isbn&gt;&lt;accession-num&gt;14447270&lt;/accession-num&gt;&lt;urls&gt;&lt;/urls&gt;&lt;custom2&gt;PMC2555609&lt;/custom2&gt;&lt;remote-database-provider&gt;NLM&lt;/remote-database-provider&gt;&lt;language&gt;eng&lt;/language&gt;&lt;/record&gt;&lt;/Cite&gt;&lt;/EndNote&gt;</w:instrText>
            </w:r>
            <w:r>
              <w:rPr>
                <w:rFonts w:ascii="Calibri" w:hAnsi="Calibri" w:cs="Calibri"/>
                <w:sz w:val="22"/>
                <w:szCs w:val="22"/>
              </w:rPr>
              <w:fldChar w:fldCharType="separate"/>
            </w:r>
            <w:r>
              <w:rPr>
                <w:rFonts w:ascii="Calibri" w:hAnsi="Calibri" w:cs="Calibri"/>
                <w:noProof/>
                <w:sz w:val="22"/>
                <w:szCs w:val="22"/>
              </w:rPr>
              <w:t>[20]</w:t>
            </w:r>
            <w:r>
              <w:rPr>
                <w:rFonts w:ascii="Calibri" w:hAnsi="Calibri" w:cs="Calibri"/>
                <w:sz w:val="22"/>
                <w:szCs w:val="22"/>
              </w:rPr>
              <w:fldChar w:fldCharType="end"/>
            </w:r>
            <w:r>
              <w:rPr>
                <w:rFonts w:ascii="Calibri" w:hAnsi="Calibri" w:cs="Calibri"/>
                <w:sz w:val="22"/>
                <w:szCs w:val="22"/>
              </w:rPr>
              <w:t>; based on use of isoniazid alone</w:t>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r2</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Proportion of RMP resistant TB cases cured by appropriate therapy (conditional on survival)</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rc*γ</w:t>
            </w:r>
            <w:r>
              <w:rPr>
                <w:rFonts w:ascii="Calibri" w:hAnsi="Calibri" w:cs="Calibri"/>
                <w:sz w:val="22"/>
                <w:szCs w:val="22"/>
                <w:vertAlign w:val="subscript"/>
              </w:rPr>
              <w:t>r1</w:t>
            </w:r>
            <w:r>
              <w:rPr>
                <w:rFonts w:ascii="Calibri" w:hAnsi="Calibri" w:cs="Calibri"/>
                <w:sz w:val="22"/>
                <w:szCs w:val="22"/>
              </w:rPr>
              <w:t xml:space="preserve"> + (1-rc)*γ</w:t>
            </w:r>
            <w:r>
              <w:rPr>
                <w:rFonts w:ascii="Calibri" w:hAnsi="Calibri" w:cs="Calibri"/>
                <w:sz w:val="22"/>
                <w:szCs w:val="22"/>
                <w:vertAlign w:val="subscript"/>
              </w:rPr>
              <w:t>s</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t>Between treatment success of DS TB and RMP-resistant TB on 1st line therapy</w:t>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m1</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Proportion of MDR TB cases cured by 1st line therapy (conditional on survival)</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m1_m</w:t>
            </w:r>
            <w:r>
              <w:rPr>
                <w:rFonts w:ascii="Calibri" w:hAnsi="Calibri" w:cs="Calibri"/>
                <w:sz w:val="22"/>
                <w:szCs w:val="22"/>
              </w:rPr>
              <w:t>*γ</w:t>
            </w:r>
            <w:r>
              <w:rPr>
                <w:rFonts w:ascii="Calibri" w:hAnsi="Calibri" w:cs="Calibri"/>
                <w:sz w:val="22"/>
                <w:szCs w:val="22"/>
                <w:vertAlign w:val="subscript"/>
              </w:rPr>
              <w:t>s</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t>-</w:t>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m1_m</w:t>
            </w:r>
          </w:p>
        </w:tc>
        <w:tc>
          <w:tcPr>
            <w:tcW w:w="3347" w:type="dxa"/>
            <w:noWrap/>
            <w:vAlign w:val="center"/>
          </w:tcPr>
          <w:p w:rsidR="00BB342E" w:rsidRDefault="00BB342E">
            <w:pPr>
              <w:jc w:val="center"/>
              <w:rPr>
                <w:rFonts w:ascii="Calibri" w:hAnsi="Calibri" w:cs="Calibri"/>
                <w:sz w:val="22"/>
                <w:szCs w:val="22"/>
              </w:rPr>
            </w:pPr>
            <w:r>
              <w:rPr>
                <w:rFonts w:ascii="Calibri" w:hAnsi="Calibri" w:cs="Calibri"/>
                <w:sz w:val="22"/>
                <w:szCs w:val="22"/>
              </w:rPr>
              <w:t>see γ</w:t>
            </w:r>
            <w:r>
              <w:rPr>
                <w:rFonts w:ascii="Calibri" w:hAnsi="Calibri" w:cs="Calibri"/>
                <w:sz w:val="22"/>
                <w:szCs w:val="22"/>
                <w:vertAlign w:val="subscript"/>
              </w:rPr>
              <w:t>m1</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0.4</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fldChar w:fldCharType="begin">
                <w:fldData xml:space="preserve">PEVuZE5vdGU+PENpdGU+PEF1dGhvcj5Fc3BpbmFsPC9BdXRob3I+PFllYXI+MjAwMDwvWWVhcj48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cGVyaW9kaWNhbD48cGFnZXM+MjUzNy00NTwvcGFnZXM+PHZvbHVtZT4yODM8L3ZvbHVtZT48bnVt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PEVuZE5vdGU+PENpdGU+PEF1dGhvcj5Fc3BpbmFsPC9BdXRob3I+PFllYXI+MjAwMDwvWWVhcj48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cGVyaW9kaWNhbD48cGFnZXM+MjUzNy00NTwvcGFnZXM+PHZvbHVtZT4yODM8L3ZvbHVtZT48bnVt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</w:fldData>
              </w:fldChar>
            </w:r>
            <w:r>
              <w:rPr>
                <w:rFonts w:ascii="Calibri" w:hAnsi="Calibri" w:cs="Calibri"/>
                <w:sz w:val="22"/>
                <w:szCs w:val="22"/>
              </w:rPr>
              <w:instrText xml:space="preserve"> ADDIN EN.CITE.DATA </w:instrText>
            </w:r>
            <w:ins w:id="70" w:author="Unknown" w:date="2016-08-09T10:34:00Z">
              <w:r>
                <w:rPr>
                  <w:rFonts w:ascii="Calibri" w:hAnsi="Calibri" w:cs="Calibri"/>
                  <w:sz w:val="22"/>
                  <w:szCs w:val="22"/>
                </w:rPr>
              </w:r>
            </w:ins>
            <w:r>
              <w:rPr>
                <w:rFonts w:ascii="Calibri" w:hAnsi="Calibri" w:cs="Calibri"/>
                <w:sz w:val="22"/>
                <w:szCs w:val="22"/>
              </w:rPr>
              <w:fldChar w:fldCharType="end"/>
            </w:r>
            <w:ins w:id="71" w:author="Unknown" w:date="2016-08-09T10:34:00Z">
              <w:r>
                <w:rPr>
                  <w:rFonts w:ascii="Calibri" w:hAnsi="Calibri" w:cs="Calibri"/>
                  <w:sz w:val="22"/>
                  <w:szCs w:val="22"/>
                </w:rPr>
              </w:r>
            </w:ins>
            <w:r>
              <w:rPr>
                <w:rFonts w:ascii="Calibri" w:hAnsi="Calibri" w:cs="Calibri"/>
                <w:sz w:val="22"/>
                <w:szCs w:val="22"/>
              </w:rPr>
              <w:fldChar w:fldCharType="separate"/>
            </w:r>
            <w:r>
              <w:rPr>
                <w:rFonts w:ascii="Calibri" w:hAnsi="Calibri" w:cs="Calibri"/>
                <w:noProof/>
                <w:sz w:val="22"/>
                <w:szCs w:val="22"/>
              </w:rPr>
              <w:t>[30, 34]</w:t>
            </w:r>
            <w:r>
              <w:rPr>
                <w:rFonts w:ascii="Calibri" w:hAnsi="Calibri" w:cs="Calibri"/>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γ</w:t>
            </w:r>
            <w:r>
              <w:rPr>
                <w:rFonts w:ascii="Calibri" w:hAnsi="Calibri" w:cs="Calibri"/>
                <w:sz w:val="22"/>
                <w:szCs w:val="22"/>
                <w:vertAlign w:val="subscript"/>
              </w:rPr>
              <w:t>m2</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Proportion of INH resistant TB cases cured by appropriate therapy (conditional on survival)</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rc*γ</w:t>
            </w:r>
            <w:r>
              <w:rPr>
                <w:rFonts w:ascii="Calibri" w:hAnsi="Calibri" w:cs="Calibri"/>
                <w:sz w:val="22"/>
                <w:szCs w:val="22"/>
                <w:vertAlign w:val="subscript"/>
              </w:rPr>
              <w:t>m1</w:t>
            </w:r>
            <w:r>
              <w:rPr>
                <w:rFonts w:ascii="Calibri" w:hAnsi="Calibri" w:cs="Calibri"/>
                <w:sz w:val="22"/>
                <w:szCs w:val="22"/>
              </w:rPr>
              <w:t xml:space="preserve"> +  (1-rc)*γ</w:t>
            </w:r>
            <w:r>
              <w:rPr>
                <w:rFonts w:ascii="Calibri" w:hAnsi="Calibri" w:cs="Calibri"/>
                <w:sz w:val="22"/>
                <w:szCs w:val="22"/>
                <w:vertAlign w:val="subscript"/>
              </w:rPr>
              <w:t>s</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t>Between treatment success of DS TB and MDR TB on 1st line therapy</w:t>
            </w:r>
          </w:p>
        </w:tc>
      </w:tr>
      <w:tr w:rsidR="00BB342E">
        <w:trPr>
          <w:trHeight w:val="580"/>
        </w:trPr>
        <w:tc>
          <w:tcPr>
            <w:tcW w:w="11705" w:type="dxa"/>
            <w:gridSpan w:val="4"/>
            <w:noWrap/>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General HIV parameters</w:t>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h(t)</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 xml:space="preserve">HIV infection rate </w:t>
            </w:r>
          </w:p>
        </w:tc>
        <w:tc>
          <w:tcPr>
            <w:tcW w:w="4483" w:type="dxa"/>
            <w:vAlign w:val="center"/>
          </w:tcPr>
          <w:tbl>
            <w:tblPr>
              <w:tblW w:w="4792" w:type="dxa"/>
              <w:jc w:val="center"/>
              <w:tblCellSpacing w:w="0" w:type="dxa"/>
              <w:tblLayout w:type="fixed"/>
              <w:tblCellMar>
                <w:left w:w="0" w:type="dxa"/>
                <w:right w:w="0" w:type="dxa"/>
              </w:tblCellMar>
              <w:tblLook w:val="0000"/>
            </w:tblPr>
            <w:tblGrid>
              <w:gridCol w:w="4692"/>
              <w:gridCol w:w="50"/>
              <w:gridCol w:w="50"/>
            </w:tblGrid>
            <w:tr w:rsidR="00BB342E">
              <w:trPr>
                <w:gridAfter w:val="2"/>
                <w:wAfter w:w="12" w:type="dxa"/>
                <w:trHeight w:val="215"/>
                <w:tblCellSpacing w:w="0" w:type="dxa"/>
                <w:jc w:val="center"/>
              </w:trPr>
              <w:tc>
                <w:tcPr>
                  <w:tcW w:w="4780" w:type="dxa"/>
                  <w:noWrap/>
                  <w:vAlign w:val="center"/>
                </w:tcPr>
                <w:p w:rsidR="00BB342E" w:rsidRDefault="00BB342E">
                  <w:pPr>
                    <w:jc w:val="center"/>
                    <w:rPr>
                      <w:rFonts w:ascii="Calibri" w:hAnsi="Calibri" w:cs="Calibri"/>
                      <w:color w:val="000000"/>
                    </w:rPr>
                  </w:pPr>
                  <w:ins w:id="72" w:author="Unknown" w:date="2016-08-09T10:34:00Z">
                    <w:r>
                      <w:rPr>
                        <w:rFonts w:cstheme="minorBidi"/>
                        <w:position w:val="-32"/>
                      </w:rPr>
                      <w:pict>
                        <v:shape id="_x0000_i1054" type="#_x0000_t75" style="width:207pt;height:33.75pt">
                          <v:imagedata r:id="rId37" o:title=""/>
                        </v:shape>
                      </w:pict>
                    </w:r>
                  </w:ins>
                </w:p>
              </w:tc>
            </w:tr>
            <w:tr w:rsidR="00BB342E">
              <w:trPr>
                <w:tblCellSpacing w:w="0" w:type="dxa"/>
                <w:jc w:val="center"/>
              </w:trPr>
              <w:tc>
                <w:tcPr>
                  <w:tcW w:w="4780" w:type="dxa"/>
                  <w:noWrap/>
                  <w:vAlign w:val="center"/>
                </w:tcPr>
                <w:p w:rsidR="00BB342E" w:rsidRDefault="00BB342E">
                  <w:pPr>
                    <w:jc w:val="center"/>
                    <w:rPr>
                      <w:rFonts w:ascii="Calibri" w:hAnsi="Calibri" w:cs="Calibri"/>
                      <w:color w:val="000000"/>
                    </w:rPr>
                  </w:pPr>
                </w:p>
              </w:tc>
              <w:tc>
                <w:tcPr>
                  <w:tcW w:w="6" w:type="dxa"/>
                  <w:noWrap/>
                  <w:vAlign w:val="center"/>
                </w:tcPr>
                <w:p w:rsidR="00BB342E" w:rsidRDefault="00BB342E">
                  <w:pPr>
                    <w:jc w:val="center"/>
                    <w:rPr>
                      <w:rFonts w:ascii="Calibri" w:hAnsi="Calibri" w:cs="Calibri"/>
                      <w:color w:val="000000"/>
                    </w:rPr>
                  </w:pPr>
                </w:p>
              </w:tc>
              <w:tc>
                <w:tcPr>
                  <w:tcW w:w="6" w:type="dxa"/>
                  <w:noWrap/>
                  <w:vAlign w:val="center"/>
                </w:tcPr>
                <w:p w:rsidR="00BB342E" w:rsidRDefault="00BB342E">
                  <w:pPr>
                    <w:jc w:val="center"/>
                    <w:rPr>
                      <w:rFonts w:ascii="Calibri" w:hAnsi="Calibri" w:cs="Calibri"/>
                      <w:color w:val="000000"/>
                    </w:rPr>
                  </w:pPr>
                </w:p>
              </w:tc>
            </w:tr>
            <w:tr w:rsidR="00BB342E">
              <w:trPr>
                <w:trHeight w:val="231"/>
                <w:tblCellSpacing w:w="0" w:type="dxa"/>
                <w:jc w:val="center"/>
              </w:trPr>
              <w:tc>
                <w:tcPr>
                  <w:tcW w:w="4780" w:type="dxa"/>
                  <w:noWrap/>
                  <w:vAlign w:val="center"/>
                </w:tcPr>
                <w:p w:rsidR="00BB342E" w:rsidRDefault="00BB342E">
                  <w:pPr>
                    <w:jc w:val="center"/>
                    <w:rPr>
                      <w:rFonts w:ascii="Calibri" w:hAnsi="Calibri" w:cs="Calibri"/>
                      <w:color w:val="000000"/>
                    </w:rPr>
                  </w:pPr>
                </w:p>
              </w:tc>
              <w:tc>
                <w:tcPr>
                  <w:tcW w:w="6" w:type="dxa"/>
                  <w:vAlign w:val="center"/>
                </w:tcPr>
                <w:p w:rsidR="00BB342E" w:rsidRDefault="00BB342E">
                  <w:pPr>
                    <w:jc w:val="center"/>
                    <w:rPr>
                      <w:rFonts w:ascii="Times New Roman" w:hAnsi="Times New Roman" w:cs="Times New Roman"/>
                      <w:sz w:val="20"/>
                      <w:szCs w:val="20"/>
                    </w:rPr>
                  </w:pPr>
                </w:p>
              </w:tc>
              <w:tc>
                <w:tcPr>
                  <w:tcW w:w="6" w:type="dxa"/>
                  <w:vAlign w:val="center"/>
                </w:tcPr>
                <w:p w:rsidR="00BB342E" w:rsidRDefault="00BB342E">
                  <w:pPr>
                    <w:jc w:val="center"/>
                    <w:rPr>
                      <w:rFonts w:ascii="Times New Roman" w:hAnsi="Times New Roman" w:cs="Times New Roman"/>
                      <w:sz w:val="20"/>
                      <w:szCs w:val="20"/>
                    </w:rPr>
                  </w:pPr>
                </w:p>
              </w:tc>
            </w:tr>
          </w:tbl>
          <w:p w:rsidR="00BB342E" w:rsidRDefault="00BB342E">
            <w:pPr>
              <w:jc w:val="center"/>
              <w:rPr>
                <w:rFonts w:ascii="Calibri" w:hAnsi="Calibri" w:cs="Calibri"/>
                <w:sz w:val="22"/>
                <w:szCs w:val="22"/>
              </w:rPr>
            </w:pP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t>double logistic curve fit (by hand) to UNAIDS incidence estimates (2015, unpublished)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z</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HIV detection rate</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 xml:space="preserve">Before 2003: 0                                          </w:t>
            </w:r>
          </w:p>
          <w:p w:rsidR="00BB342E" w:rsidRDefault="00BB342E">
            <w:pPr>
              <w:jc w:val="center"/>
              <w:rPr>
                <w:rFonts w:ascii="Calibri" w:hAnsi="Calibri" w:cs="Calibri"/>
                <w:sz w:val="22"/>
                <w:szCs w:val="22"/>
              </w:rPr>
            </w:pPr>
            <w:r>
              <w:rPr>
                <w:rFonts w:ascii="Calibri" w:hAnsi="Calibri" w:cs="Calibri"/>
                <w:sz w:val="22"/>
                <w:szCs w:val="22"/>
              </w:rPr>
              <w:t xml:space="preserve">2003-2009: 20,000 people/year             </w:t>
            </w:r>
          </w:p>
          <w:p w:rsidR="00BB342E" w:rsidRDefault="00BB342E">
            <w:pPr>
              <w:jc w:val="center"/>
              <w:rPr>
                <w:rFonts w:ascii="Calibri" w:hAnsi="Calibri" w:cs="Calibri"/>
                <w:sz w:val="22"/>
                <w:szCs w:val="22"/>
              </w:rPr>
            </w:pPr>
            <w:r>
              <w:rPr>
                <w:rFonts w:ascii="Calibri" w:hAnsi="Calibri" w:cs="Calibri"/>
                <w:sz w:val="22"/>
                <w:szCs w:val="22"/>
              </w:rPr>
              <w:t xml:space="preserve"> After 2009: constant at 80% treated before (non-TB) death</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PEVuZE5vdGU+PENpdGU+PEF1dGhvcj5GYXJhaGFuaTwvQXV0aG9yPjxZZWFyPjIwMTQ8L1llYXI+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PEVuZE5vdGU+PENpdGU+PEF1dGhvcj5GYXJhaGFuaTwvQXV0aG9yPjxZZWFyPjIwMTQ8L1llYXI+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</w:fldData>
              </w:fldChar>
            </w:r>
            <w:r>
              <w:rPr>
                <w:rFonts w:ascii="Calibri" w:hAnsi="Calibri" w:cs="Calibri"/>
                <w:color w:val="000000"/>
                <w:sz w:val="22"/>
                <w:szCs w:val="22"/>
              </w:rPr>
              <w:instrText xml:space="preserve"> ADDIN EN.CITE.DATA </w:instrText>
            </w:r>
            <w:ins w:id="73"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74"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[9]</w:t>
            </w:r>
            <w:r>
              <w:rPr>
                <w:rFonts w:ascii="Calibri" w:hAnsi="Calibri" w:cs="Calibri"/>
                <w:color w:val="000000"/>
                <w:sz w:val="22"/>
                <w:szCs w:val="22"/>
              </w:rPr>
              <w:fldChar w:fldCharType="end"/>
            </w:r>
          </w:p>
        </w:tc>
      </w:tr>
      <w:tr w:rsidR="00BB342E">
        <w:trPr>
          <w:trHeight w:val="580"/>
        </w:trPr>
        <w:tc>
          <w:tcPr>
            <w:tcW w:w="11705" w:type="dxa"/>
            <w:gridSpan w:val="4"/>
            <w:noWrap/>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Model Entry Parameters</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Λ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entry into population age 15+</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1.15*N(0)*μ</w:t>
            </w:r>
            <w:r>
              <w:rPr>
                <w:rFonts w:ascii="Calibri" w:hAnsi="Calibri" w:cs="Calibri"/>
                <w:sz w:val="22"/>
                <w:szCs w:val="22"/>
                <w:vertAlign w:val="subscript"/>
              </w:rPr>
              <w:t>0</w:t>
            </w:r>
            <w:r>
              <w:rPr>
                <w:rFonts w:ascii="Calibri" w:hAnsi="Calibri" w:cs="Calibri"/>
                <w:sz w:val="22"/>
                <w:szCs w:val="22"/>
              </w:rPr>
              <w:t xml:space="preserve"> </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chosen to keep population size relatively stable </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Λ</w:t>
            </w:r>
            <w:r>
              <w:rPr>
                <w:rFonts w:ascii="Calibri" w:hAnsi="Calibri" w:cs="Calibri"/>
                <w:color w:val="000000"/>
                <w:sz w:val="22"/>
                <w:szCs w:val="22"/>
                <w:vertAlign w:val="subscript"/>
              </w:rPr>
              <w:t>s</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entry into TB susceptible population</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Λ - Λ</w:t>
            </w:r>
            <w:r>
              <w:rPr>
                <w:rFonts w:ascii="Calibri" w:hAnsi="Calibri" w:cs="Calibri"/>
                <w:sz w:val="22"/>
                <w:szCs w:val="22"/>
                <w:vertAlign w:val="subscript"/>
              </w:rPr>
              <w:t>l</w:t>
            </w:r>
            <w:r>
              <w:rPr>
                <w:rFonts w:ascii="Calibri" w:hAnsi="Calibri" w:cs="Calibri"/>
                <w:sz w:val="22"/>
                <w:szCs w:val="22"/>
              </w:rPr>
              <w:t xml:space="preserve"> </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all who do not enter with latent infection</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Λ</w:t>
            </w:r>
            <w:r>
              <w:rPr>
                <w:rFonts w:ascii="Calibri" w:hAnsi="Calibri" w:cs="Calibri"/>
                <w:color w:val="000000"/>
                <w:sz w:val="22"/>
                <w:szCs w:val="22"/>
                <w:vertAlign w:val="subscript"/>
              </w:rPr>
              <w:t>l</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entry into latently infected</w:t>
            </w:r>
          </w:p>
        </w:tc>
        <w:tc>
          <w:tcPr>
            <w:tcW w:w="4483" w:type="dxa"/>
            <w:noWrap/>
            <w:vAlign w:val="center"/>
          </w:tcPr>
          <w:tbl>
            <w:tblPr>
              <w:tblW w:w="0" w:type="auto"/>
              <w:jc w:val="center"/>
              <w:tblCellSpacing w:w="0" w:type="dxa"/>
              <w:tblLayout w:type="fixed"/>
              <w:tblCellMar>
                <w:left w:w="0" w:type="dxa"/>
                <w:right w:w="0" w:type="dxa"/>
              </w:tblCellMar>
              <w:tblLook w:val="0000"/>
            </w:tblPr>
            <w:tblGrid>
              <w:gridCol w:w="80"/>
              <w:gridCol w:w="3360"/>
              <w:gridCol w:w="60"/>
            </w:tblGrid>
            <w:tr w:rsidR="00BB342E">
              <w:trPr>
                <w:gridAfter w:val="2"/>
                <w:wAfter w:w="624" w:type="dxa"/>
                <w:trHeight w:val="140"/>
                <w:tblCellSpacing w:w="0" w:type="dxa"/>
                <w:jc w:val="center"/>
              </w:trPr>
              <w:tc>
                <w:tcPr>
                  <w:tcW w:w="80" w:type="dxa"/>
                  <w:noWrap/>
                  <w:vAlign w:val="bottom"/>
                </w:tcPr>
                <w:p w:rsidR="00BB342E" w:rsidRDefault="00BB342E">
                  <w:pPr>
                    <w:rPr>
                      <w:rFonts w:ascii="Calibri" w:hAnsi="Calibri" w:cs="Calibri"/>
                      <w:color w:val="000000"/>
                    </w:rPr>
                  </w:pPr>
                </w:p>
              </w:tc>
            </w:tr>
            <w:tr w:rsidR="00BB342E">
              <w:trPr>
                <w:tblCellSpacing w:w="0" w:type="dxa"/>
                <w:jc w:val="center"/>
              </w:trPr>
              <w:tc>
                <w:tcPr>
                  <w:tcW w:w="80" w:type="dxa"/>
                  <w:noWrap/>
                  <w:vAlign w:val="bottom"/>
                </w:tcPr>
                <w:p w:rsidR="00BB342E" w:rsidRDefault="00BB342E">
                  <w:pPr>
                    <w:rPr>
                      <w:rFonts w:ascii="Calibri" w:hAnsi="Calibri" w:cs="Calibri"/>
                      <w:color w:val="000000"/>
                    </w:rPr>
                  </w:pPr>
                </w:p>
              </w:tc>
              <w:tc>
                <w:tcPr>
                  <w:tcW w:w="3360" w:type="dxa"/>
                  <w:noWrap/>
                  <w:vAlign w:val="bottom"/>
                </w:tcPr>
                <w:p w:rsidR="00BB342E" w:rsidRDefault="00BB342E">
                  <w:pPr>
                    <w:rPr>
                      <w:rFonts w:ascii="Calibri" w:hAnsi="Calibri" w:cs="Calibri"/>
                      <w:color w:val="000000"/>
                    </w:rPr>
                  </w:pPr>
                  <w:ins w:id="75" w:author="Unknown" w:date="2016-08-09T10:34:00Z">
                    <w:r>
                      <w:rPr>
                        <w:rFonts w:cstheme="minorBidi"/>
                        <w:position w:val="-10"/>
                      </w:rPr>
                      <w:pict>
                        <v:shape id="_x0000_i1055" type="#_x0000_t75" style="width:177pt;height:41.25pt">
                          <v:imagedata r:id="rId38" o:title=""/>
                        </v:shape>
                      </w:pict>
                    </w:r>
                  </w:ins>
                </w:p>
              </w:tc>
              <w:tc>
                <w:tcPr>
                  <w:tcW w:w="60" w:type="dxa"/>
                  <w:noWrap/>
                  <w:vAlign w:val="bottom"/>
                </w:tcPr>
                <w:p w:rsidR="00BB342E" w:rsidRDefault="00BB342E">
                  <w:pPr>
                    <w:rPr>
                      <w:rFonts w:ascii="Calibri" w:hAnsi="Calibri" w:cs="Calibri"/>
                      <w:color w:val="000000"/>
                    </w:rPr>
                  </w:pPr>
                </w:p>
              </w:tc>
            </w:tr>
            <w:tr w:rsidR="00BB342E">
              <w:trPr>
                <w:trHeight w:val="260"/>
                <w:tblCellSpacing w:w="0" w:type="dxa"/>
                <w:jc w:val="center"/>
              </w:trPr>
              <w:tc>
                <w:tcPr>
                  <w:tcW w:w="80" w:type="dxa"/>
                  <w:noWrap/>
                  <w:vAlign w:val="bottom"/>
                </w:tcPr>
                <w:p w:rsidR="00BB342E" w:rsidRDefault="00BB342E">
                  <w:pPr>
                    <w:rPr>
                      <w:rFonts w:ascii="Calibri" w:hAnsi="Calibri" w:cs="Calibri"/>
                      <w:color w:val="000000"/>
                    </w:rPr>
                  </w:pPr>
                </w:p>
              </w:tc>
              <w:tc>
                <w:tcPr>
                  <w:tcW w:w="3360" w:type="dxa"/>
                  <w:vAlign w:val="center"/>
                </w:tcPr>
                <w:p w:rsidR="00BB342E" w:rsidRDefault="00BB342E">
                  <w:pPr>
                    <w:rPr>
                      <w:rFonts w:ascii="Times New Roman" w:hAnsi="Times New Roman" w:cs="Times New Roman"/>
                      <w:sz w:val="20"/>
                      <w:szCs w:val="20"/>
                    </w:rPr>
                  </w:pPr>
                </w:p>
              </w:tc>
              <w:tc>
                <w:tcPr>
                  <w:tcW w:w="60" w:type="dxa"/>
                  <w:vAlign w:val="center"/>
                </w:tcPr>
                <w:p w:rsidR="00BB342E" w:rsidRDefault="00BB342E">
                  <w:pPr>
                    <w:rPr>
                      <w:rFonts w:ascii="Times New Roman" w:hAnsi="Times New Roman" w:cs="Times New Roman"/>
                      <w:sz w:val="20"/>
                      <w:szCs w:val="20"/>
                    </w:rPr>
                  </w:pPr>
                </w:p>
              </w:tc>
            </w:tr>
          </w:tbl>
          <w:p w:rsidR="00BB342E" w:rsidRDefault="00BB342E">
            <w:pPr>
              <w:jc w:val="center"/>
              <w:rPr>
                <w:rFonts w:ascii="Calibri" w:hAnsi="Calibri" w:cs="Calibri"/>
                <w:sz w:val="22"/>
                <w:szCs w:val="22"/>
              </w:rPr>
            </w:pP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entry rate * probability of escaping infection over previous 15 years</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Λ</w:t>
            </w:r>
            <w:r>
              <w:rPr>
                <w:rFonts w:ascii="Calibri" w:hAnsi="Calibri" w:cs="Calibri"/>
                <w:color w:val="000000"/>
                <w:sz w:val="22"/>
                <w:szCs w:val="22"/>
                <w:vertAlign w:val="subscript"/>
              </w:rPr>
              <w:t>ls</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entry into population latently infected with DS TB</w:t>
            </w:r>
          </w:p>
        </w:tc>
        <w:tc>
          <w:tcPr>
            <w:tcW w:w="4483" w:type="dxa"/>
            <w:noWrap/>
            <w:vAlign w:val="center"/>
          </w:tcPr>
          <w:tbl>
            <w:tblPr>
              <w:tblW w:w="0" w:type="auto"/>
              <w:jc w:val="center"/>
              <w:tblCellSpacing w:w="0" w:type="dxa"/>
              <w:tblLayout w:type="fixed"/>
              <w:tblCellMar>
                <w:left w:w="0" w:type="dxa"/>
                <w:right w:w="0" w:type="dxa"/>
              </w:tblCellMar>
              <w:tblLook w:val="0000"/>
            </w:tblPr>
            <w:tblGrid>
              <w:gridCol w:w="50"/>
              <w:gridCol w:w="3440"/>
              <w:gridCol w:w="50"/>
            </w:tblGrid>
            <w:tr w:rsidR="00BB342E">
              <w:trPr>
                <w:gridAfter w:val="2"/>
                <w:wAfter w:w="624" w:type="dxa"/>
                <w:tblCellSpacing w:w="0" w:type="dxa"/>
                <w:jc w:val="center"/>
              </w:trPr>
              <w:tc>
                <w:tcPr>
                  <w:tcW w:w="40" w:type="dxa"/>
                  <w:noWrap/>
                  <w:vAlign w:val="bottom"/>
                </w:tcPr>
                <w:p w:rsidR="00BB342E" w:rsidRDefault="00BB342E">
                  <w:pPr>
                    <w:rPr>
                      <w:rFonts w:ascii="Calibri" w:hAnsi="Calibri" w:cs="Calibri"/>
                      <w:color w:val="000000"/>
                    </w:rPr>
                  </w:pPr>
                </w:p>
              </w:tc>
            </w:tr>
            <w:tr w:rsidR="00BB342E">
              <w:trPr>
                <w:tblCellSpacing w:w="0" w:type="dxa"/>
                <w:jc w:val="center"/>
              </w:trPr>
              <w:tc>
                <w:tcPr>
                  <w:tcW w:w="40" w:type="dxa"/>
                  <w:noWrap/>
                  <w:vAlign w:val="bottom"/>
                </w:tcPr>
                <w:p w:rsidR="00BB342E" w:rsidRDefault="00BB342E">
                  <w:pPr>
                    <w:rPr>
                      <w:rFonts w:ascii="Calibri" w:hAnsi="Calibri" w:cs="Calibri"/>
                      <w:color w:val="000000"/>
                    </w:rPr>
                  </w:pPr>
                </w:p>
              </w:tc>
              <w:tc>
                <w:tcPr>
                  <w:tcW w:w="3440" w:type="dxa"/>
                  <w:noWrap/>
                  <w:vAlign w:val="bottom"/>
                </w:tcPr>
                <w:p w:rsidR="00BB342E" w:rsidRDefault="00BB342E">
                  <w:pPr>
                    <w:rPr>
                      <w:rFonts w:ascii="Calibri" w:hAnsi="Calibri" w:cs="Calibri"/>
                      <w:color w:val="000000"/>
                    </w:rPr>
                  </w:pPr>
                  <w:ins w:id="76" w:author="Unknown" w:date="2016-08-09T10:34:00Z">
                    <w:r>
                      <w:rPr>
                        <w:rFonts w:cstheme="minorBidi"/>
                        <w:position w:val="-70"/>
                      </w:rPr>
                      <w:pict>
                        <v:shape id="_x0000_i1056" type="#_x0000_t75" style="width:181.5pt;height:85.5pt">
                          <v:imagedata r:id="rId39" o:title=""/>
                        </v:shape>
                      </w:pict>
                    </w:r>
                  </w:ins>
                </w:p>
              </w:tc>
              <w:tc>
                <w:tcPr>
                  <w:tcW w:w="40" w:type="dxa"/>
                  <w:noWrap/>
                  <w:vAlign w:val="bottom"/>
                </w:tcPr>
                <w:p w:rsidR="00BB342E" w:rsidRDefault="00BB342E">
                  <w:pPr>
                    <w:rPr>
                      <w:rFonts w:ascii="Calibri" w:hAnsi="Calibri" w:cs="Calibri"/>
                      <w:color w:val="000000"/>
                    </w:rPr>
                  </w:pPr>
                </w:p>
              </w:tc>
            </w:tr>
            <w:tr w:rsidR="00BB342E">
              <w:trPr>
                <w:trHeight w:val="80"/>
                <w:tblCellSpacing w:w="0" w:type="dxa"/>
                <w:jc w:val="center"/>
              </w:trPr>
              <w:tc>
                <w:tcPr>
                  <w:tcW w:w="40" w:type="dxa"/>
                  <w:noWrap/>
                  <w:vAlign w:val="bottom"/>
                </w:tcPr>
                <w:p w:rsidR="00BB342E" w:rsidRDefault="00BB342E">
                  <w:pPr>
                    <w:rPr>
                      <w:rFonts w:ascii="Calibri" w:hAnsi="Calibri" w:cs="Calibri"/>
                      <w:color w:val="000000"/>
                    </w:rPr>
                  </w:pPr>
                </w:p>
              </w:tc>
              <w:tc>
                <w:tcPr>
                  <w:tcW w:w="3440" w:type="dxa"/>
                  <w:vAlign w:val="center"/>
                </w:tcPr>
                <w:p w:rsidR="00BB342E" w:rsidRDefault="00BB342E">
                  <w:pPr>
                    <w:rPr>
                      <w:rFonts w:ascii="Times New Roman" w:hAnsi="Times New Roman" w:cs="Times New Roman"/>
                      <w:sz w:val="20"/>
                      <w:szCs w:val="20"/>
                    </w:rPr>
                  </w:pPr>
                </w:p>
              </w:tc>
              <w:tc>
                <w:tcPr>
                  <w:tcW w:w="40" w:type="dxa"/>
                  <w:vAlign w:val="center"/>
                </w:tcPr>
                <w:p w:rsidR="00BB342E" w:rsidRDefault="00BB342E">
                  <w:pPr>
                    <w:rPr>
                      <w:rFonts w:ascii="Times New Roman" w:hAnsi="Times New Roman" w:cs="Times New Roman"/>
                      <w:sz w:val="20"/>
                      <w:szCs w:val="20"/>
                    </w:rPr>
                  </w:pPr>
                </w:p>
              </w:tc>
            </w:tr>
          </w:tbl>
          <w:p w:rsidR="00BB342E" w:rsidRDefault="00BB342E">
            <w:pPr>
              <w:jc w:val="center"/>
              <w:rPr>
                <w:rFonts w:ascii="Calibri" w:hAnsi="Calibri" w:cs="Calibri"/>
                <w:sz w:val="22"/>
                <w:szCs w:val="22"/>
              </w:rPr>
            </w:pP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approximation; based on relative force of infection by each strain </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Λ</w:t>
            </w:r>
            <w:r>
              <w:rPr>
                <w:rFonts w:ascii="Calibri" w:hAnsi="Calibri" w:cs="Calibri"/>
                <w:color w:val="000000"/>
                <w:sz w:val="22"/>
                <w:szCs w:val="22"/>
                <w:vertAlign w:val="subscript"/>
              </w:rPr>
              <w:t>li</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entry into population latently infected with INH-resistant TB</w:t>
            </w:r>
          </w:p>
        </w:tc>
        <w:tc>
          <w:tcPr>
            <w:tcW w:w="4483" w:type="dxa"/>
            <w:noWrap/>
            <w:vAlign w:val="center"/>
          </w:tcPr>
          <w:tbl>
            <w:tblPr>
              <w:tblW w:w="0" w:type="auto"/>
              <w:jc w:val="center"/>
              <w:tblCellSpacing w:w="0" w:type="dxa"/>
              <w:tblLayout w:type="fixed"/>
              <w:tblCellMar>
                <w:left w:w="0" w:type="dxa"/>
                <w:right w:w="0" w:type="dxa"/>
              </w:tblCellMar>
              <w:tblLook w:val="0000"/>
            </w:tblPr>
            <w:tblGrid>
              <w:gridCol w:w="50"/>
              <w:gridCol w:w="3440"/>
              <w:gridCol w:w="50"/>
            </w:tblGrid>
            <w:tr w:rsidR="00BB342E">
              <w:trPr>
                <w:gridAfter w:val="2"/>
                <w:wAfter w:w="624" w:type="dxa"/>
                <w:trHeight w:val="40"/>
                <w:tblCellSpacing w:w="0" w:type="dxa"/>
                <w:jc w:val="center"/>
              </w:trPr>
              <w:tc>
                <w:tcPr>
                  <w:tcW w:w="40" w:type="dxa"/>
                  <w:noWrap/>
                  <w:vAlign w:val="bottom"/>
                </w:tcPr>
                <w:p w:rsidR="00BB342E" w:rsidRDefault="00BB342E">
                  <w:pPr>
                    <w:rPr>
                      <w:rFonts w:ascii="Calibri" w:hAnsi="Calibri" w:cs="Calibri"/>
                      <w:color w:val="000000"/>
                    </w:rPr>
                  </w:pPr>
                </w:p>
              </w:tc>
            </w:tr>
            <w:tr w:rsidR="00BB342E">
              <w:trPr>
                <w:tblCellSpacing w:w="0" w:type="dxa"/>
                <w:jc w:val="center"/>
              </w:trPr>
              <w:tc>
                <w:tcPr>
                  <w:tcW w:w="40" w:type="dxa"/>
                  <w:noWrap/>
                  <w:vAlign w:val="bottom"/>
                </w:tcPr>
                <w:p w:rsidR="00BB342E" w:rsidRDefault="00BB342E">
                  <w:pPr>
                    <w:rPr>
                      <w:rFonts w:ascii="Calibri" w:hAnsi="Calibri" w:cs="Calibri"/>
                      <w:color w:val="000000"/>
                    </w:rPr>
                  </w:pPr>
                </w:p>
              </w:tc>
              <w:tc>
                <w:tcPr>
                  <w:tcW w:w="3440" w:type="dxa"/>
                  <w:noWrap/>
                  <w:vAlign w:val="bottom"/>
                </w:tcPr>
                <w:p w:rsidR="00BB342E" w:rsidRDefault="00BB342E">
                  <w:pPr>
                    <w:rPr>
                      <w:rFonts w:ascii="Calibri" w:hAnsi="Calibri" w:cs="Calibri"/>
                      <w:color w:val="000000"/>
                    </w:rPr>
                  </w:pPr>
                  <w:ins w:id="77" w:author="Unknown" w:date="2016-08-09T10:34:00Z">
                    <w:r>
                      <w:rPr>
                        <w:rFonts w:cstheme="minorBidi"/>
                        <w:position w:val="-70"/>
                      </w:rPr>
                      <w:pict>
                        <v:shape id="_x0000_i1057" type="#_x0000_t75" style="width:181.5pt;height:85.5pt">
                          <v:imagedata r:id="rId40" o:title=""/>
                        </v:shape>
                      </w:pict>
                    </w:r>
                  </w:ins>
                </w:p>
              </w:tc>
              <w:tc>
                <w:tcPr>
                  <w:tcW w:w="40" w:type="dxa"/>
                  <w:noWrap/>
                  <w:vAlign w:val="bottom"/>
                </w:tcPr>
                <w:p w:rsidR="00BB342E" w:rsidRDefault="00BB342E">
                  <w:pPr>
                    <w:rPr>
                      <w:rFonts w:ascii="Calibri" w:hAnsi="Calibri" w:cs="Calibri"/>
                      <w:color w:val="000000"/>
                    </w:rPr>
                  </w:pPr>
                </w:p>
              </w:tc>
            </w:tr>
            <w:tr w:rsidR="00BB342E">
              <w:trPr>
                <w:trHeight w:val="60"/>
                <w:tblCellSpacing w:w="0" w:type="dxa"/>
                <w:jc w:val="center"/>
              </w:trPr>
              <w:tc>
                <w:tcPr>
                  <w:tcW w:w="40" w:type="dxa"/>
                  <w:noWrap/>
                  <w:vAlign w:val="bottom"/>
                </w:tcPr>
                <w:p w:rsidR="00BB342E" w:rsidRDefault="00BB342E">
                  <w:pPr>
                    <w:rPr>
                      <w:rFonts w:ascii="Calibri" w:hAnsi="Calibri" w:cs="Calibri"/>
                      <w:color w:val="000000"/>
                    </w:rPr>
                  </w:pPr>
                </w:p>
              </w:tc>
              <w:tc>
                <w:tcPr>
                  <w:tcW w:w="3440" w:type="dxa"/>
                  <w:vAlign w:val="center"/>
                </w:tcPr>
                <w:p w:rsidR="00BB342E" w:rsidRDefault="00BB342E">
                  <w:pPr>
                    <w:rPr>
                      <w:rFonts w:ascii="Times New Roman" w:hAnsi="Times New Roman" w:cs="Times New Roman"/>
                      <w:sz w:val="20"/>
                      <w:szCs w:val="20"/>
                    </w:rPr>
                  </w:pPr>
                </w:p>
              </w:tc>
              <w:tc>
                <w:tcPr>
                  <w:tcW w:w="40" w:type="dxa"/>
                  <w:vAlign w:val="center"/>
                </w:tcPr>
                <w:p w:rsidR="00BB342E" w:rsidRDefault="00BB342E">
                  <w:pPr>
                    <w:rPr>
                      <w:rFonts w:ascii="Times New Roman" w:hAnsi="Times New Roman" w:cs="Times New Roman"/>
                      <w:sz w:val="20"/>
                      <w:szCs w:val="20"/>
                    </w:rPr>
                  </w:pPr>
                </w:p>
              </w:tc>
            </w:tr>
          </w:tbl>
          <w:p w:rsidR="00BB342E" w:rsidRDefault="00BB342E">
            <w:pPr>
              <w:jc w:val="center"/>
              <w:rPr>
                <w:rFonts w:ascii="Calibri" w:hAnsi="Calibri" w:cs="Calibri"/>
                <w:sz w:val="22"/>
                <w:szCs w:val="22"/>
              </w:rPr>
            </w:pP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approximation; based on relative force of infection by each strain </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Λ</w:t>
            </w:r>
            <w:r>
              <w:rPr>
                <w:rFonts w:ascii="Calibri" w:hAnsi="Calibri" w:cs="Calibri"/>
                <w:color w:val="000000"/>
                <w:sz w:val="22"/>
                <w:szCs w:val="22"/>
                <w:vertAlign w:val="subscript"/>
              </w:rPr>
              <w:t>lr</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entry into population latently infected with RMP-resistant TB</w:t>
            </w:r>
          </w:p>
        </w:tc>
        <w:tc>
          <w:tcPr>
            <w:tcW w:w="4483" w:type="dxa"/>
            <w:noWrap/>
            <w:vAlign w:val="center"/>
          </w:tcPr>
          <w:tbl>
            <w:tblPr>
              <w:tblW w:w="0" w:type="auto"/>
              <w:jc w:val="center"/>
              <w:tblCellSpacing w:w="0" w:type="dxa"/>
              <w:tblLayout w:type="fixed"/>
              <w:tblCellMar>
                <w:left w:w="0" w:type="dxa"/>
                <w:right w:w="0" w:type="dxa"/>
              </w:tblCellMar>
              <w:tblLook w:val="0000"/>
            </w:tblPr>
            <w:tblGrid>
              <w:gridCol w:w="60"/>
              <w:gridCol w:w="3440"/>
              <w:gridCol w:w="50"/>
            </w:tblGrid>
            <w:tr w:rsidR="00BB342E">
              <w:trPr>
                <w:gridAfter w:val="2"/>
                <w:wAfter w:w="624" w:type="dxa"/>
                <w:trHeight w:val="20"/>
                <w:tblCellSpacing w:w="0" w:type="dxa"/>
                <w:jc w:val="center"/>
              </w:trPr>
              <w:tc>
                <w:tcPr>
                  <w:tcW w:w="60" w:type="dxa"/>
                  <w:noWrap/>
                  <w:vAlign w:val="bottom"/>
                </w:tcPr>
                <w:p w:rsidR="00BB342E" w:rsidRDefault="00BB342E">
                  <w:pPr>
                    <w:rPr>
                      <w:rFonts w:ascii="Calibri" w:hAnsi="Calibri" w:cs="Calibri"/>
                      <w:color w:val="000000"/>
                    </w:rPr>
                  </w:pPr>
                </w:p>
              </w:tc>
            </w:tr>
            <w:tr w:rsidR="00BB342E">
              <w:trPr>
                <w:tblCellSpacing w:w="0" w:type="dxa"/>
                <w:jc w:val="center"/>
              </w:trPr>
              <w:tc>
                <w:tcPr>
                  <w:tcW w:w="60" w:type="dxa"/>
                  <w:noWrap/>
                  <w:vAlign w:val="bottom"/>
                </w:tcPr>
                <w:p w:rsidR="00BB342E" w:rsidRDefault="00BB342E">
                  <w:pPr>
                    <w:rPr>
                      <w:rFonts w:ascii="Calibri" w:hAnsi="Calibri" w:cs="Calibri"/>
                      <w:color w:val="000000"/>
                    </w:rPr>
                  </w:pPr>
                </w:p>
              </w:tc>
              <w:tc>
                <w:tcPr>
                  <w:tcW w:w="3440" w:type="dxa"/>
                  <w:noWrap/>
                  <w:vAlign w:val="bottom"/>
                </w:tcPr>
                <w:p w:rsidR="00BB342E" w:rsidRDefault="00BB342E">
                  <w:pPr>
                    <w:rPr>
                      <w:rFonts w:ascii="Calibri" w:hAnsi="Calibri" w:cs="Calibri"/>
                      <w:color w:val="000000"/>
                    </w:rPr>
                  </w:pPr>
                  <w:ins w:id="78" w:author="Unknown" w:date="2016-08-09T10:34:00Z">
                    <w:r>
                      <w:rPr>
                        <w:rFonts w:cstheme="minorBidi"/>
                        <w:position w:val="-70"/>
                      </w:rPr>
                      <w:pict>
                        <v:shape id="_x0000_i1058" type="#_x0000_t75" style="width:181.5pt;height:85.5pt">
                          <v:imagedata r:id="rId41" o:title=""/>
                        </v:shape>
                      </w:pict>
                    </w:r>
                  </w:ins>
                </w:p>
              </w:tc>
              <w:tc>
                <w:tcPr>
                  <w:tcW w:w="20" w:type="dxa"/>
                  <w:noWrap/>
                  <w:vAlign w:val="bottom"/>
                </w:tcPr>
                <w:p w:rsidR="00BB342E" w:rsidRDefault="00BB342E">
                  <w:pPr>
                    <w:rPr>
                      <w:rFonts w:ascii="Calibri" w:hAnsi="Calibri" w:cs="Calibri"/>
                      <w:color w:val="000000"/>
                    </w:rPr>
                  </w:pPr>
                </w:p>
              </w:tc>
            </w:tr>
            <w:tr w:rsidR="00BB342E">
              <w:trPr>
                <w:trHeight w:val="80"/>
                <w:tblCellSpacing w:w="0" w:type="dxa"/>
                <w:jc w:val="center"/>
              </w:trPr>
              <w:tc>
                <w:tcPr>
                  <w:tcW w:w="60" w:type="dxa"/>
                  <w:noWrap/>
                  <w:vAlign w:val="bottom"/>
                </w:tcPr>
                <w:p w:rsidR="00BB342E" w:rsidRDefault="00BB342E">
                  <w:pPr>
                    <w:rPr>
                      <w:rFonts w:ascii="Calibri" w:hAnsi="Calibri" w:cs="Calibri"/>
                      <w:color w:val="000000"/>
                    </w:rPr>
                  </w:pPr>
                </w:p>
              </w:tc>
              <w:tc>
                <w:tcPr>
                  <w:tcW w:w="3440" w:type="dxa"/>
                  <w:vAlign w:val="center"/>
                </w:tcPr>
                <w:p w:rsidR="00BB342E" w:rsidRDefault="00BB342E">
                  <w:pPr>
                    <w:rPr>
                      <w:rFonts w:ascii="Times New Roman" w:hAnsi="Times New Roman" w:cs="Times New Roman"/>
                      <w:sz w:val="20"/>
                      <w:szCs w:val="20"/>
                    </w:rPr>
                  </w:pPr>
                </w:p>
              </w:tc>
              <w:tc>
                <w:tcPr>
                  <w:tcW w:w="20" w:type="dxa"/>
                  <w:vAlign w:val="center"/>
                </w:tcPr>
                <w:p w:rsidR="00BB342E" w:rsidRDefault="00BB342E">
                  <w:pPr>
                    <w:rPr>
                      <w:rFonts w:ascii="Times New Roman" w:hAnsi="Times New Roman" w:cs="Times New Roman"/>
                      <w:sz w:val="20"/>
                      <w:szCs w:val="20"/>
                    </w:rPr>
                  </w:pPr>
                </w:p>
              </w:tc>
            </w:tr>
          </w:tbl>
          <w:p w:rsidR="00BB342E" w:rsidRDefault="00BB342E">
            <w:pPr>
              <w:jc w:val="center"/>
              <w:rPr>
                <w:rFonts w:ascii="Calibri" w:hAnsi="Calibri" w:cs="Calibri"/>
                <w:sz w:val="22"/>
                <w:szCs w:val="22"/>
              </w:rPr>
            </w:pP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approximation; based on relative force of infection by each strain </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Λ</w:t>
            </w:r>
            <w:r>
              <w:rPr>
                <w:rFonts w:ascii="Calibri" w:hAnsi="Calibri" w:cs="Calibri"/>
                <w:color w:val="000000"/>
                <w:sz w:val="22"/>
                <w:szCs w:val="22"/>
                <w:vertAlign w:val="subscript"/>
              </w:rPr>
              <w:t>lm</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entry into population latently infected with MDR TB</w:t>
            </w:r>
          </w:p>
        </w:tc>
        <w:tc>
          <w:tcPr>
            <w:tcW w:w="4483" w:type="dxa"/>
            <w:noWrap/>
            <w:vAlign w:val="center"/>
          </w:tcPr>
          <w:tbl>
            <w:tblPr>
              <w:tblW w:w="0" w:type="auto"/>
              <w:jc w:val="center"/>
              <w:tblCellSpacing w:w="0" w:type="dxa"/>
              <w:tblLayout w:type="fixed"/>
              <w:tblCellMar>
                <w:left w:w="0" w:type="dxa"/>
                <w:right w:w="0" w:type="dxa"/>
              </w:tblCellMar>
              <w:tblLook w:val="0000"/>
            </w:tblPr>
            <w:tblGrid>
              <w:gridCol w:w="50"/>
              <w:gridCol w:w="3440"/>
              <w:gridCol w:w="160"/>
            </w:tblGrid>
            <w:tr w:rsidR="00BB342E">
              <w:trPr>
                <w:gridAfter w:val="2"/>
                <w:wAfter w:w="640" w:type="dxa"/>
                <w:trHeight w:val="60"/>
                <w:tblCellSpacing w:w="0" w:type="dxa"/>
                <w:jc w:val="center"/>
              </w:trPr>
              <w:tc>
                <w:tcPr>
                  <w:tcW w:w="40" w:type="dxa"/>
                  <w:noWrap/>
                  <w:vAlign w:val="bottom"/>
                </w:tcPr>
                <w:p w:rsidR="00BB342E" w:rsidRDefault="00BB342E">
                  <w:pPr>
                    <w:rPr>
                      <w:rFonts w:ascii="Calibri" w:hAnsi="Calibri" w:cs="Calibri"/>
                      <w:color w:val="000000"/>
                    </w:rPr>
                  </w:pPr>
                </w:p>
              </w:tc>
            </w:tr>
            <w:tr w:rsidR="00BB342E">
              <w:trPr>
                <w:tblCellSpacing w:w="0" w:type="dxa"/>
                <w:jc w:val="center"/>
              </w:trPr>
              <w:tc>
                <w:tcPr>
                  <w:tcW w:w="40" w:type="dxa"/>
                  <w:noWrap/>
                  <w:vAlign w:val="bottom"/>
                </w:tcPr>
                <w:p w:rsidR="00BB342E" w:rsidRDefault="00BB342E">
                  <w:pPr>
                    <w:rPr>
                      <w:rFonts w:ascii="Calibri" w:hAnsi="Calibri" w:cs="Calibri"/>
                      <w:color w:val="000000"/>
                    </w:rPr>
                  </w:pPr>
                </w:p>
              </w:tc>
              <w:tc>
                <w:tcPr>
                  <w:tcW w:w="3440" w:type="dxa"/>
                  <w:noWrap/>
                  <w:vAlign w:val="bottom"/>
                </w:tcPr>
                <w:p w:rsidR="00BB342E" w:rsidRDefault="00BB342E">
                  <w:pPr>
                    <w:rPr>
                      <w:rFonts w:ascii="Calibri" w:hAnsi="Calibri" w:cs="Calibri"/>
                      <w:color w:val="000000"/>
                    </w:rPr>
                  </w:pPr>
                  <w:ins w:id="79" w:author="Unknown" w:date="2016-08-09T10:34:00Z">
                    <w:r>
                      <w:rPr>
                        <w:rFonts w:cstheme="minorBidi"/>
                        <w:position w:val="-70"/>
                      </w:rPr>
                      <w:pict>
                        <v:shape id="_x0000_i1059" type="#_x0000_t75" style="width:181.5pt;height:85.5pt">
                          <v:imagedata r:id="rId42" o:title=""/>
                        </v:shape>
                      </w:pict>
                    </w:r>
                  </w:ins>
                </w:p>
              </w:tc>
              <w:tc>
                <w:tcPr>
                  <w:tcW w:w="160" w:type="dxa"/>
                  <w:noWrap/>
                  <w:vAlign w:val="bottom"/>
                </w:tcPr>
                <w:p w:rsidR="00BB342E" w:rsidRDefault="00BB342E">
                  <w:pPr>
                    <w:rPr>
                      <w:rFonts w:ascii="Calibri" w:hAnsi="Calibri" w:cs="Calibri"/>
                      <w:color w:val="000000"/>
                    </w:rPr>
                  </w:pPr>
                </w:p>
              </w:tc>
            </w:tr>
            <w:tr w:rsidR="00BB342E">
              <w:trPr>
                <w:tblCellSpacing w:w="0" w:type="dxa"/>
                <w:jc w:val="center"/>
              </w:trPr>
              <w:tc>
                <w:tcPr>
                  <w:tcW w:w="40" w:type="dxa"/>
                  <w:noWrap/>
                  <w:vAlign w:val="bottom"/>
                </w:tcPr>
                <w:p w:rsidR="00BB342E" w:rsidRDefault="00BB342E">
                  <w:pPr>
                    <w:rPr>
                      <w:rFonts w:ascii="Calibri" w:hAnsi="Calibri" w:cs="Calibri"/>
                      <w:color w:val="000000"/>
                    </w:rPr>
                  </w:pPr>
                </w:p>
              </w:tc>
              <w:tc>
                <w:tcPr>
                  <w:tcW w:w="3440" w:type="dxa"/>
                  <w:vAlign w:val="center"/>
                </w:tcPr>
                <w:p w:rsidR="00BB342E" w:rsidRDefault="00BB342E">
                  <w:pPr>
                    <w:rPr>
                      <w:rFonts w:ascii="Times New Roman" w:hAnsi="Times New Roman" w:cs="Times New Roman"/>
                      <w:sz w:val="20"/>
                      <w:szCs w:val="20"/>
                    </w:rPr>
                  </w:pPr>
                </w:p>
              </w:tc>
              <w:tc>
                <w:tcPr>
                  <w:tcW w:w="160" w:type="dxa"/>
                  <w:vAlign w:val="center"/>
                </w:tcPr>
                <w:p w:rsidR="00BB342E" w:rsidRDefault="00BB342E">
                  <w:pPr>
                    <w:rPr>
                      <w:rFonts w:ascii="Times New Roman" w:hAnsi="Times New Roman" w:cs="Times New Roman"/>
                      <w:sz w:val="20"/>
                      <w:szCs w:val="20"/>
                    </w:rPr>
                  </w:pPr>
                </w:p>
              </w:tc>
            </w:tr>
          </w:tbl>
          <w:p w:rsidR="00BB342E" w:rsidRDefault="00BB342E">
            <w:pPr>
              <w:jc w:val="center"/>
              <w:rPr>
                <w:rFonts w:ascii="Calibri" w:hAnsi="Calibri" w:cs="Calibri"/>
                <w:sz w:val="22"/>
                <w:szCs w:val="22"/>
              </w:rPr>
            </w:pP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approximation; based on relative force of infection by each strain </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N(0)</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initial population size</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1,200,000</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adult population mid-2000s </w:t>
            </w: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&lt;EndNote&gt;&lt;Cite&gt;&lt;Author&gt;World Bank&lt;/Author&gt;&lt;Year&gt;2016&lt;/Year&gt;&lt;RecNum&gt;90&lt;/RecNum&gt;&lt;DisplayText&gt;[35]&lt;/DisplayText&gt;&lt;record&gt;&lt;rec-number&gt;90&lt;/rec-number&gt;&lt;foreign-keys&gt;&lt;key app="EN" db-id="x5p0wwt5xt2aw9ez9sqv0awrf2eafvftsrre" timestamp="1460584264"&gt;90&lt;/key&gt;&lt;/foreign-keys&gt;&lt;ref-type name="Book"&gt;6&lt;/ref-type&gt;&lt;contributors&gt;&lt;authors&gt;&lt;author&gt;World Bank,&lt;/author&gt;&lt;/authors&gt;&lt;/contributors&gt;&lt;titles&gt;&lt;title&gt;Botswana Health Indicators&lt;/title&gt;&lt;/titles&gt;&lt;dates&gt;&lt;year&gt;2016&lt;/year&gt;&lt;/dates&gt;&lt;pub-location&gt;http://data.worldbank.org&lt;/pub-location&gt;&lt;urls&gt;&lt;/urls&gt;&lt;/record&gt;&lt;/Cite&gt;&lt;/EndNote&gt;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[35]</w:t>
            </w:r>
            <w:r>
              <w:rPr>
                <w:rFonts w:ascii="Calibri" w:hAnsi="Calibri" w:cs="Calibri"/>
                <w:color w:val="000000"/>
                <w:sz w:val="22"/>
                <w:szCs w:val="22"/>
              </w:rPr>
              <w:fldChar w:fldCharType="end"/>
            </w:r>
          </w:p>
        </w:tc>
      </w:tr>
      <w:tr w:rsidR="00BB342E">
        <w:trPr>
          <w:trHeight w:val="640"/>
        </w:trPr>
        <w:tc>
          <w:tcPr>
            <w:tcW w:w="11705" w:type="dxa"/>
            <w:gridSpan w:val="4"/>
            <w:noWrap/>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Treatment Duration Parameters</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k</w:t>
            </w:r>
            <w:r>
              <w:rPr>
                <w:rFonts w:ascii="Calibri" w:hAnsi="Calibri" w:cs="Calibri"/>
                <w:color w:val="000000"/>
                <w:sz w:val="22"/>
                <w:szCs w:val="22"/>
                <w:vertAlign w:val="subscript"/>
              </w:rPr>
              <w:t>1</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completing first line treatment</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12/6</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&lt;EndNote&gt;&lt;Cite&gt;&lt;Author&gt;World Health Organization&lt;/Author&gt;&lt;Year&gt;2008&lt;/Year&gt;&lt;RecNum&gt;74&lt;/RecNum&gt;&lt;DisplayText&gt;[36]&lt;/DisplayText&gt;&lt;record&gt;&lt;rec-number&gt;74&lt;/rec-number&gt;&lt;foreign-keys&gt;&lt;key app="EN" db-id="x5p0wwt5xt2aw9ez9sqv0awrf2eafvftsrre" timestamp="1456177169"&gt;74&lt;/key&gt;&lt;/foreign-keys&gt;&lt;ref-type name="Book"&gt;6&lt;/ref-type&gt;&lt;contributors&gt;&lt;authors&gt;&lt;author&gt;World Health Organization,&lt;/author&gt;&lt;/authors&gt;&lt;/contributors&gt;&lt;titles&gt;&lt;title&gt;Guidelines for the programmatic management of drug-resistant tuberculosis: emergency update 2008&lt;/title&gt;&lt;/titles&gt;&lt;dates&gt;&lt;year&gt;2008&lt;/year&gt;&lt;/dates&gt;&lt;pub-location&gt;Geneva&lt;/pub-location&gt;&lt;urls&gt;&lt;/urls&gt;&lt;/record&gt;&lt;/Cite&gt;&lt;/EndNote&gt;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[36]</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k</w:t>
            </w:r>
            <w:r>
              <w:rPr>
                <w:rFonts w:ascii="Calibri" w:hAnsi="Calibri" w:cs="Calibri"/>
                <w:color w:val="000000"/>
                <w:sz w:val="22"/>
                <w:szCs w:val="22"/>
                <w:vertAlign w:val="subscript"/>
              </w:rPr>
              <w:t>i</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completing appropriate treatment for INH-resistant disease</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12/9</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&lt;EndNote&gt;&lt;Cite&gt;&lt;Author&gt;World Health Organization&lt;/Author&gt;&lt;Year&gt;2008&lt;/Year&gt;&lt;RecNum&gt;74&lt;/RecNum&gt;&lt;DisplayText&gt;[36]&lt;/DisplayText&gt;&lt;record&gt;&lt;rec-number&gt;74&lt;/rec-number&gt;&lt;foreign-keys&gt;&lt;key app="EN" db-id="x5p0wwt5xt2aw9ez9sqv0awrf2eafvftsrre" timestamp="1456177169"&gt;74&lt;/key&gt;&lt;/foreign-keys&gt;&lt;ref-type name="Book"&gt;6&lt;/ref-type&gt;&lt;contributors&gt;&lt;authors&gt;&lt;author&gt;World Health Organization,&lt;/author&gt;&lt;/authors&gt;&lt;/contributors&gt;&lt;titles&gt;&lt;title&gt;Guidelines for the programmatic management of drug-resistant tuberculosis: emergency update 2008&lt;/title&gt;&lt;/titles&gt;&lt;dates&gt;&lt;year&gt;2008&lt;/year&gt;&lt;/dates&gt;&lt;pub-location&gt;Geneva&lt;/pub-location&gt;&lt;urls&gt;&lt;/urls&gt;&lt;/record&gt;&lt;/Cite&gt;&lt;/EndNote&gt;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[36]</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k</w:t>
            </w:r>
            <w:r>
              <w:rPr>
                <w:rFonts w:ascii="Calibri" w:hAnsi="Calibri" w:cs="Calibri"/>
                <w:color w:val="000000"/>
                <w:sz w:val="22"/>
                <w:szCs w:val="22"/>
                <w:vertAlign w:val="subscript"/>
              </w:rPr>
              <w:t>r</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completing appropriate treatment for RMP-resistant disease</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12/18</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&lt;EndNote&gt;&lt;Cite&gt;&lt;Author&gt;World Health Organization&lt;/Author&gt;&lt;Year&gt;2008&lt;/Year&gt;&lt;RecNum&gt;74&lt;/RecNum&gt;&lt;DisplayText&gt;[36]&lt;/DisplayText&gt;&lt;record&gt;&lt;rec-number&gt;74&lt;/rec-number&gt;&lt;foreign-keys&gt;&lt;key app="EN" db-id="x5p0wwt5xt2aw9ez9sqv0awrf2eafvftsrre" timestamp="1456177169"&gt;74&lt;/key&gt;&lt;/foreign-keys&gt;&lt;ref-type name="Book"&gt;6&lt;/ref-type&gt;&lt;contributors&gt;&lt;authors&gt;&lt;author&gt;World Health Organization,&lt;/author&gt;&lt;/authors&gt;&lt;/contributors&gt;&lt;titles&gt;&lt;title&gt;Guidelines for the programmatic management of drug-resistant tuberculosis: emergency update 2008&lt;/title&gt;&lt;/titles&gt;&lt;dates&gt;&lt;year&gt;2008&lt;/year&gt;&lt;/dates&gt;&lt;pub-location&gt;Geneva&lt;/pub-location&gt;&lt;urls&gt;&lt;/urls&gt;&lt;/record&gt;&lt;/Cite&gt;&lt;/EndNote&gt;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[36]</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k</w:t>
            </w:r>
            <w:r>
              <w:rPr>
                <w:rFonts w:ascii="Calibri" w:hAnsi="Calibri" w:cs="Calibri"/>
                <w:color w:val="000000"/>
                <w:sz w:val="22"/>
                <w:szCs w:val="22"/>
                <w:vertAlign w:val="subscript"/>
              </w:rPr>
              <w:t>m</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completing appropriate treatment for MDR disease</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12/21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&lt;EndNote&gt;&lt;Cite&gt;&lt;Author&gt;World Health Organization&lt;/Author&gt;&lt;Year&gt;2008&lt;/Year&gt;&lt;RecNum&gt;74&lt;/RecNum&gt;&lt;DisplayText&gt;[36]&lt;/DisplayText&gt;&lt;record&gt;&lt;rec-number&gt;74&lt;/rec-number&gt;&lt;foreign-keys&gt;&lt;key app="EN" db-id="x5p0wwt5xt2aw9ez9sqv0awrf2eafvftsrre" timestamp="1456177169"&gt;74&lt;/key&gt;&lt;/foreign-keys&gt;&lt;ref-type name="Book"&gt;6&lt;/ref-type&gt;&lt;contributors&gt;&lt;authors&gt;&lt;author&gt;World Health Organization,&lt;/author&gt;&lt;/authors&gt;&lt;/contributors&gt;&lt;titles&gt;&lt;title&gt;Guidelines for the programmatic management of drug-resistant tuberculosis: emergency update 2008&lt;/title&gt;&lt;/titles&gt;&lt;dates&gt;&lt;year&gt;2008&lt;/year&gt;&lt;/dates&gt;&lt;pub-location&gt;Geneva&lt;/pub-location&gt;&lt;urls&gt;&lt;/urls&gt;&lt;/record&gt;&lt;/Cite&gt;&lt;/EndNote&gt;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[36]</w:t>
            </w:r>
            <w:r>
              <w:rPr>
                <w:rFonts w:ascii="Calibri" w:hAnsi="Calibri" w:cs="Calibri"/>
                <w:color w:val="000000"/>
                <w:sz w:val="22"/>
                <w:szCs w:val="22"/>
              </w:rPr>
              <w:fldChar w:fldCharType="end"/>
            </w:r>
          </w:p>
        </w:tc>
      </w:tr>
      <w:tr w:rsidR="00BB342E">
        <w:trPr>
          <w:trHeight w:val="540"/>
        </w:trPr>
        <w:tc>
          <w:tcPr>
            <w:tcW w:w="11705" w:type="dxa"/>
            <w:gridSpan w:val="4"/>
            <w:noWrap/>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Mortality Parameters</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0</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background mortality rate without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0.025</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Average life expectancy = 40 years after model entry (55 years old)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u</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background mortality rate with undetected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0.085</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PEVuZE5vdGU+PENpdGU+PFllYXI+MjAwMDwvWWVhcj48UmVjTnVtPjU1PC9SZWNOdW0+PERpc3Bs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Y2FsPjxwYWdlcz43MTktMjE8L3BhZ2VzPjx2b2x1bWU+MzI4PC92b2x1bWU+PG51bWJlcj42MTMy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PEVuZE5vdGU+PENpdGU+PFllYXI+MjAwMDwvWWVhcj48UmVjTnVtPjU1PC9SZWNOdW0+PERpc3Bs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Y2FsPjxwYWdlcz43MTktMjE8L3BhZ2VzPjx2b2x1bWU+MzI4PC92b2x1bWU+PG51bWJlcj42MTMy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</w:fldData>
              </w:fldChar>
            </w:r>
            <w:r>
              <w:rPr>
                <w:rFonts w:ascii="Calibri" w:hAnsi="Calibri" w:cs="Calibri"/>
                <w:color w:val="000000"/>
                <w:sz w:val="22"/>
                <w:szCs w:val="22"/>
              </w:rPr>
              <w:instrText xml:space="preserve"> ADDIN EN.CITE.DATA </w:instrText>
            </w:r>
            <w:ins w:id="80"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81"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[37-39]</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μ</w:t>
            </w:r>
            <w:r>
              <w:rPr>
                <w:rFonts w:ascii="Calibri" w:hAnsi="Calibri" w:cs="Calibri"/>
                <w:sz w:val="22"/>
                <w:szCs w:val="22"/>
                <w:vertAlign w:val="subscript"/>
              </w:rPr>
              <w:t>d</w:t>
            </w:r>
            <w:r>
              <w:rPr>
                <w:rFonts w:ascii="Calibri" w:hAnsi="Calibri" w:cs="Calibri"/>
                <w:sz w:val="22"/>
                <w:szCs w:val="22"/>
              </w:rPr>
              <w:t xml:space="preserve"> </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background mortality rate with 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0.0285</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t>average 35 years, or 5 years shorter than HIV-</w:t>
            </w:r>
            <w:r>
              <w:rPr>
                <w:rFonts w:ascii="Calibri" w:hAnsi="Calibri" w:cs="Calibri"/>
                <w:sz w:val="22"/>
                <w:szCs w:val="22"/>
              </w:rPr>
              <w:br/>
            </w:r>
            <w:r>
              <w:rPr>
                <w:rFonts w:ascii="Calibri" w:hAnsi="Calibri" w:cs="Calibri"/>
                <w:sz w:val="22"/>
                <w:szCs w:val="22"/>
              </w:rPr>
              <w:fldChar w:fldCharType="begin">
                <w:fldData xml:space="preserve">PEVuZE5vdGU+PENpdGU+PEF1dGhvcj5NYXk8L0F1dGhvcj48WWVhcj4yMDExPC9ZZWFyPjxSZWNO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PEVuZE5vdGU+PENpdGU+PEF1dGhvcj5NYXk8L0F1dGhvcj48WWVhcj4yMDExPC9ZZWFyPjxSZWNO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</w:fldData>
              </w:fldChar>
            </w:r>
            <w:r>
              <w:rPr>
                <w:rFonts w:ascii="Calibri" w:hAnsi="Calibri" w:cs="Calibri"/>
                <w:sz w:val="22"/>
                <w:szCs w:val="22"/>
              </w:rPr>
              <w:instrText xml:space="preserve"> ADDIN EN.CITE.DATA </w:instrText>
            </w:r>
            <w:ins w:id="82" w:author="Unknown" w:date="2016-08-09T10:34:00Z">
              <w:r>
                <w:rPr>
                  <w:rFonts w:ascii="Calibri" w:hAnsi="Calibri" w:cs="Calibri"/>
                  <w:sz w:val="22"/>
                  <w:szCs w:val="22"/>
                </w:rPr>
              </w:r>
            </w:ins>
            <w:r>
              <w:rPr>
                <w:rFonts w:ascii="Calibri" w:hAnsi="Calibri" w:cs="Calibri"/>
                <w:sz w:val="22"/>
                <w:szCs w:val="22"/>
              </w:rPr>
              <w:fldChar w:fldCharType="end"/>
            </w:r>
            <w:ins w:id="83" w:author="Unknown" w:date="2016-08-09T10:34:00Z">
              <w:r>
                <w:rPr>
                  <w:rFonts w:ascii="Calibri" w:hAnsi="Calibri" w:cs="Calibri"/>
                  <w:sz w:val="22"/>
                  <w:szCs w:val="22"/>
                </w:rPr>
              </w:r>
            </w:ins>
            <w:r>
              <w:rPr>
                <w:rFonts w:ascii="Calibri" w:hAnsi="Calibri" w:cs="Calibri"/>
                <w:sz w:val="22"/>
                <w:szCs w:val="22"/>
              </w:rPr>
              <w:fldChar w:fldCharType="separate"/>
            </w:r>
            <w:r>
              <w:rPr>
                <w:rFonts w:ascii="Calibri" w:hAnsi="Calibri" w:cs="Calibri"/>
                <w:noProof/>
                <w:sz w:val="22"/>
                <w:szCs w:val="22"/>
              </w:rPr>
              <w:t>[12, 40]</w:t>
            </w:r>
            <w:r>
              <w:rPr>
                <w:rFonts w:ascii="Calibri" w:hAnsi="Calibri" w:cs="Calibri"/>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mortality with active TB, without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0.21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&lt;EndNote&gt;&lt;Cite&gt;&lt;Author&gt;Tiemersma&lt;/Author&gt;&lt;Year&gt;2011&lt;/Year&gt;&lt;RecNum&gt;59&lt;/RecNum&gt;&lt;DisplayText&gt;[41]&lt;/DisplayText&gt;&lt;record&gt;&lt;rec-number&gt;59&lt;/rec-number&gt;&lt;foreign-keys&gt;&lt;key app="EN" db-id="x5p0wwt5xt2aw9ez9sqv0awrf2eafvftsrre" timestamp="1456175985"&gt;59&lt;/key&gt;&lt;/foreign-keys&gt;&lt;ref-type name="Journal Article"&gt;17&lt;/ref-type&gt;&lt;contributors&gt;&lt;authors&gt;&lt;author&gt;Tiemersma, E. W.&lt;/author&gt;&lt;author&gt;van der Werf, M. J.&lt;/author&gt;&lt;author&gt;Borgdorff, M. W.&lt;/author&gt;&lt;author&gt;Williams, B. G.&lt;/author&gt;&lt;author&gt;Nagelkerke, N. J.&lt;/author&gt;&lt;/authors&gt;&lt;/contributors&gt;&lt;auth-address&gt;KNCV Tuberculosis Foundation, The Hague, The Netherlands. tiemersmae@kncvtbc.nl&lt;/auth-address&gt;&lt;titles&gt;&lt;title&gt;Natural history of tuberculosis: duration and fatality of untreated pulmonary tuberculosis in HIV negative patients: a systematic review&lt;/title&gt;&lt;secondary-title&gt;PLoS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one&lt;/abbr-1&gt;&lt;/alt-periodical&gt;&lt;pages&gt;e17601&lt;/pages&gt;&lt;volume&gt;6&lt;/volume&gt;&lt;number&gt;4&lt;/number&gt;&lt;edition&gt;2011/04/13&lt;/edition&gt;&lt;keywords&gt;&lt;keyword&gt;Disease Progression&lt;/keyword&gt;&lt;keyword&gt;*HIV Seronegativity&lt;/keyword&gt;&lt;keyword&gt;Humans&lt;/keyword&gt;&lt;keyword&gt;Survival Analysis&lt;/keyword&gt;&lt;keyword&gt;Time Factors&lt;/keyword&gt;&lt;keyword&gt;Tuberculosis, Pulmonary/epidemiology/*microbiology/*mortality/therapy&lt;/keyword&gt;&lt;/keywords&gt;&lt;dates&gt;&lt;year&gt;2011&lt;/year&gt;&lt;/dates&gt;&lt;isbn&gt;1932-6203&lt;/isbn&gt;&lt;accession-num&gt;21483732&lt;/accession-num&gt;&lt;urls&gt;&lt;/urls&gt;&lt;custom2&gt;PMC3070694&lt;/custom2&gt;&lt;electronic-resource-num&gt;10.1371/journal.pone.0017601&lt;/electronic-resource-num&gt;&lt;remote-database-provider&gt;NLM&lt;/remote-database-provider&gt;&lt;language&gt;eng&lt;/language&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[41]</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tu</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mortality rate with active TB, with undetected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PEVuZE5vdGU+PENpdGU+PEF1dGhvcj5Db3JiZXR0PC9BdXRob3I+PFllYXI+MjAwNDwvWWVhcj48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PC9hYmJyLTE+PC9hbHQtcGVyaW9kaWNhbD48cGFnZXM+NjczLTk8L3BhZ2VzPjx2b2x1bWU+MTcw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Z2VzPjExMjkzLTg8L3BhZ2VzPjx2b2x1bWU+MTA1PC92b2x1bWU+PG51bWJlcj4zMjwvbnVtYmVy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PEVuZE5vdGU+PENpdGU+PEF1dGhvcj5Db3JiZXR0PC9BdXRob3I+PFllYXI+MjAwNDwvWWVhcj48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PC9hYmJyLTE+PC9hbHQtcGVyaW9kaWNhbD48cGFnZXM+NjczLTk8L3BhZ2VzPjx2b2x1bWU+MTcw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Z2VzPjExMjkzLTg8L3BhZ2VzPjx2b2x1bWU+MTA1PC92b2x1bWU+PG51bWJlcj4zMjwvbnVtYmVy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</w:fldData>
              </w:fldChar>
            </w:r>
            <w:r>
              <w:rPr>
                <w:rFonts w:ascii="Calibri" w:hAnsi="Calibri" w:cs="Calibri"/>
                <w:color w:val="000000"/>
                <w:sz w:val="22"/>
                <w:szCs w:val="22"/>
              </w:rPr>
              <w:instrText xml:space="preserve"> ADDIN EN.CITE.DATA </w:instrText>
            </w:r>
            <w:ins w:id="84"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85"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[42, 43]</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td</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mortality rate with active TB, with 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ac*μ</w:t>
            </w:r>
            <w:r>
              <w:rPr>
                <w:rFonts w:ascii="Calibri" w:hAnsi="Calibri" w:cs="Calibri"/>
                <w:sz w:val="22"/>
                <w:szCs w:val="22"/>
                <w:vertAlign w:val="subscript"/>
              </w:rPr>
              <w:t>tu</w:t>
            </w:r>
            <w:r>
              <w:rPr>
                <w:rFonts w:ascii="Calibri" w:hAnsi="Calibri" w:cs="Calibri"/>
                <w:sz w:val="22"/>
                <w:szCs w:val="22"/>
              </w:rPr>
              <w:t xml:space="preserve"> + (1-ac)*μ</w:t>
            </w:r>
            <w:r>
              <w:rPr>
                <w:rFonts w:ascii="Calibri" w:hAnsi="Calibri" w:cs="Calibri"/>
                <w:sz w:val="22"/>
                <w:szCs w:val="22"/>
                <w:vertAlign w:val="subscript"/>
              </w:rPr>
              <w:t xml:space="preserve">t </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between no HIV and undetected HIV</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ts_p</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proportion of HIV- people with DS TB who die during 1st line therapy </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0.032</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&lt;EndNote&gt;&lt;Cite&gt;&lt;Author&gt;Straetemans&lt;/Author&gt;&lt;Year&gt;2011&lt;/Year&gt;&lt;RecNum&gt;62&lt;/RecNum&gt;&lt;DisplayText&gt;[44]&lt;/DisplayText&gt;&lt;record&gt;&lt;rec-number&gt;62&lt;/rec-number&gt;&lt;foreign-keys&gt;&lt;key app="EN" db-id="x5p0wwt5xt2aw9ez9sqv0awrf2eafvftsrre" timestamp="1456175985"&gt;62&lt;/key&gt;&lt;/foreign-keys&gt;&lt;ref-type name="Journal Article"&gt;17&lt;/ref-type&gt;&lt;contributors&gt;&lt;authors&gt;&lt;author&gt;Straetemans, M.&lt;/author&gt;&lt;author&gt;Glaziou, P.&lt;/author&gt;&lt;author&gt;Bierrenbach, A. L.&lt;/author&gt;&lt;author&gt;Sismanidis, C.&lt;/author&gt;&lt;author&gt;van der Werf, M. J.&lt;/author&gt;&lt;/authors&gt;&lt;/contributors&gt;&lt;auth-address&gt;Unit Knowledge, Research and Policy, KNCV Tuberculosis Foundation, The Hague, The Netherlands. m.straetemans@kit.nl&lt;/auth-address&gt;&lt;titles&gt;&lt;title&gt;Assessing tuberculosis case fatality ratio: a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one&lt;/abbr-1&gt;&lt;/alt-periodical&gt;&lt;pages&gt;e20755&lt;/pages&gt;&lt;volume&gt;6&lt;/volume&gt;&lt;number&gt;6&lt;/number&gt;&lt;edition&gt;2011/07/09&lt;/edition&gt;&lt;keywords&gt;&lt;keyword&gt;HIV Infections/epidemiology/mortality&lt;/keyword&gt;&lt;keyword&gt;Humans&lt;/keyword&gt;&lt;keyword&gt;Tuberculosis/epidemiology/*mortality&lt;/keyword&gt;&lt;/keywords&gt;&lt;dates&gt;&lt;year&gt;2011&lt;/year&gt;&lt;/dates&gt;&lt;isbn&gt;1932-6203&lt;/isbn&gt;&lt;accession-num&gt;21738585&lt;/accession-num&gt;&lt;urls&gt;&lt;/urls&gt;&lt;custom2&gt;PMC3124477&lt;/custom2&gt;&lt;electronic-resource-num&gt;10.1371/journal.pone.0020755&lt;/electronic-resource-num&gt;&lt;remote-database-provider&gt;NLM&lt;/remote-database-provider&gt;&lt;language&gt;eng&lt;/language&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[44]</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ts</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HIV- mortality rate on 1st line treatment with DS TB</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ts_p</w:t>
            </w:r>
            <w:r>
              <w:rPr>
                <w:rFonts w:ascii="Calibri" w:hAnsi="Calibri" w:cs="Calibri"/>
                <w:sz w:val="22"/>
                <w:szCs w:val="22"/>
              </w:rPr>
              <w:t xml:space="preserve"> )*k</w:t>
            </w:r>
            <w:r>
              <w:rPr>
                <w:rFonts w:ascii="Calibri" w:hAnsi="Calibri" w:cs="Calibri"/>
                <w:sz w:val="22"/>
                <w:szCs w:val="22"/>
                <w:vertAlign w:val="subscript"/>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converting proportion to rate</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ti1_p_m</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DS multiplier: HIV- mortality rate  with INH-resistant TB </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1.15</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ti1</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HIV- mortality rate on 1st line treatment with INH-resistant TB </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ts_p</w:t>
            </w:r>
            <w:r>
              <w:rPr>
                <w:rFonts w:ascii="Calibri" w:hAnsi="Calibri" w:cs="Calibri"/>
                <w:sz w:val="22"/>
                <w:szCs w:val="22"/>
              </w:rPr>
              <w:t>*μ</w:t>
            </w:r>
            <w:r>
              <w:rPr>
                <w:rFonts w:ascii="Calibri" w:hAnsi="Calibri" w:cs="Calibri"/>
                <w:sz w:val="22"/>
                <w:szCs w:val="22"/>
                <w:vertAlign w:val="subscript"/>
              </w:rPr>
              <w:t>ti1_p_m</w:t>
            </w:r>
            <w:r>
              <w:rPr>
                <w:rFonts w:ascii="Calibri" w:hAnsi="Calibri" w:cs="Calibri"/>
                <w:sz w:val="22"/>
                <w:szCs w:val="22"/>
              </w:rPr>
              <w:t xml:space="preserve"> )*k</w:t>
            </w:r>
            <w:r>
              <w:rPr>
                <w:rFonts w:ascii="Calibri" w:hAnsi="Calibri" w:cs="Calibri"/>
                <w:sz w:val="22"/>
                <w:szCs w:val="22"/>
                <w:vertAlign w:val="subscript"/>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converting proportion to rate</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ti2</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HIV- mortality rate on appropriate therapy for INH-resistant TB </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ts_p</w:t>
            </w:r>
            <w:r>
              <w:rPr>
                <w:rFonts w:ascii="Calibri" w:hAnsi="Calibri" w:cs="Calibri"/>
                <w:sz w:val="22"/>
                <w:szCs w:val="22"/>
              </w:rPr>
              <w:t>*μ</w:t>
            </w:r>
            <w:r>
              <w:rPr>
                <w:rFonts w:ascii="Calibri" w:hAnsi="Calibri" w:cs="Calibri"/>
                <w:sz w:val="22"/>
                <w:szCs w:val="22"/>
                <w:vertAlign w:val="subscript"/>
              </w:rPr>
              <w:t>ti1_p_m</w:t>
            </w:r>
            <w:r>
              <w:rPr>
                <w:rFonts w:ascii="Calibri" w:hAnsi="Calibri" w:cs="Calibri"/>
                <w:sz w:val="22"/>
                <w:szCs w:val="22"/>
              </w:rPr>
              <w:t xml:space="preserve"> )*k</w:t>
            </w:r>
            <w:r>
              <w:rPr>
                <w:rFonts w:ascii="Calibri" w:hAnsi="Calibri" w:cs="Calibri"/>
                <w:sz w:val="22"/>
                <w:szCs w:val="22"/>
                <w:vertAlign w:val="subscript"/>
              </w:rPr>
              <w:t>i</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 same proportion as 1st line therapy (longer duration, so lower rate)</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tr1_p_m</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DS multiplier: HIV- mortality rate with RMP-resistant TB </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2</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tr1</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HIV- mortality rate on 1st line treatment with RMP-resistant TB </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ts_p</w:t>
            </w:r>
            <w:r>
              <w:rPr>
                <w:rFonts w:ascii="Calibri" w:hAnsi="Calibri" w:cs="Calibri"/>
                <w:sz w:val="22"/>
                <w:szCs w:val="22"/>
              </w:rPr>
              <w:t>*μ</w:t>
            </w:r>
            <w:r>
              <w:rPr>
                <w:rFonts w:ascii="Calibri" w:hAnsi="Calibri" w:cs="Calibri"/>
                <w:sz w:val="22"/>
                <w:szCs w:val="22"/>
                <w:vertAlign w:val="subscript"/>
              </w:rPr>
              <w:t>tr1_p_m</w:t>
            </w:r>
            <w:r>
              <w:rPr>
                <w:rFonts w:ascii="Calibri" w:hAnsi="Calibri" w:cs="Calibri"/>
                <w:sz w:val="22"/>
                <w:szCs w:val="22"/>
              </w:rPr>
              <w:t xml:space="preserve"> )*k</w:t>
            </w:r>
            <w:r>
              <w:rPr>
                <w:rFonts w:ascii="Calibri" w:hAnsi="Calibri" w:cs="Calibri"/>
                <w:sz w:val="22"/>
                <w:szCs w:val="22"/>
                <w:vertAlign w:val="subscript"/>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converting proportion to rate</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tr2</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HIV- mortality rate on appropriate therapy for RMP-resistant TB </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ts_p</w:t>
            </w:r>
            <w:r>
              <w:rPr>
                <w:rFonts w:ascii="Calibri" w:hAnsi="Calibri" w:cs="Calibri"/>
                <w:sz w:val="22"/>
                <w:szCs w:val="22"/>
              </w:rPr>
              <w:t>*μ</w:t>
            </w:r>
            <w:r>
              <w:rPr>
                <w:rFonts w:ascii="Calibri" w:hAnsi="Calibri" w:cs="Calibri"/>
                <w:sz w:val="22"/>
                <w:szCs w:val="22"/>
                <w:vertAlign w:val="subscript"/>
              </w:rPr>
              <w:t>tr1_p_m</w:t>
            </w:r>
            <w:r>
              <w:rPr>
                <w:rFonts w:ascii="Calibri" w:hAnsi="Calibri" w:cs="Calibri"/>
                <w:sz w:val="22"/>
                <w:szCs w:val="22"/>
              </w:rPr>
              <w:t xml:space="preserve"> )*k</w:t>
            </w:r>
            <w:r>
              <w:rPr>
                <w:rFonts w:ascii="Calibri" w:hAnsi="Calibri" w:cs="Calibri"/>
                <w:sz w:val="22"/>
                <w:szCs w:val="22"/>
                <w:vertAlign w:val="subscript"/>
              </w:rPr>
              <w:t>r</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 same proportion as 1st line therapy (longer duration, so lower rate)</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tm2_p_m</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DS multiplier: HIV- mortality rate on appropriate therapy for MDR TB </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3</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PEVuZE5vdGU+PENpdGU+PEF1dGhvcj5PcmVuc3RlaW48L0F1dGhvcj48WWVhcj4yMDA5PC9ZZWFy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LTE+PC9hbHQtcGVyaW9kaWNhbD48cGFnZXM+ZTY5MTQ8L3BhZ2VzPjx2b2x1bWU+NDwvdm9sdW1l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PEVuZE5vdGU+PENpdGU+PEF1dGhvcj5PcmVuc3RlaW48L0F1dGhvcj48WWVhcj4yMDA5PC9ZZWFy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LTE+PC9hbHQtcGVyaW9kaWNhbD48cGFnZXM+ZTY5MTQ8L3BhZ2VzPjx2b2x1bWU+NDwvdm9sdW1l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</w:fldData>
              </w:fldChar>
            </w:r>
            <w:r>
              <w:rPr>
                <w:rFonts w:ascii="Calibri" w:hAnsi="Calibri" w:cs="Calibri"/>
                <w:color w:val="000000"/>
                <w:sz w:val="22"/>
                <w:szCs w:val="22"/>
              </w:rPr>
              <w:instrText xml:space="preserve"> ADDIN EN.CITE.DATA </w:instrText>
            </w:r>
            <w:ins w:id="86"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87"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[32, 33]</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tm2</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HIV- mortality rate on appropriate therapy for MDR TB </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ts_p</w:t>
            </w:r>
            <w:r>
              <w:rPr>
                <w:rFonts w:ascii="Calibri" w:hAnsi="Calibri" w:cs="Calibri"/>
                <w:sz w:val="22"/>
                <w:szCs w:val="22"/>
              </w:rPr>
              <w:t>*μ</w:t>
            </w:r>
            <w:r>
              <w:rPr>
                <w:rFonts w:ascii="Calibri" w:hAnsi="Calibri" w:cs="Calibri"/>
                <w:sz w:val="22"/>
                <w:szCs w:val="22"/>
                <w:vertAlign w:val="subscript"/>
              </w:rPr>
              <w:t>tm2_p_m</w:t>
            </w:r>
            <w:r>
              <w:rPr>
                <w:rFonts w:ascii="Calibri" w:hAnsi="Calibri" w:cs="Calibri"/>
                <w:sz w:val="22"/>
                <w:szCs w:val="22"/>
              </w:rPr>
              <w:t xml:space="preserve"> )*k</w:t>
            </w:r>
            <w:r>
              <w:rPr>
                <w:rFonts w:ascii="Calibri" w:hAnsi="Calibri" w:cs="Calibri"/>
                <w:sz w:val="22"/>
                <w:szCs w:val="22"/>
                <w:vertAlign w:val="subscript"/>
              </w:rPr>
              <w:t>m</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converting proportion to rate</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ths_p</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proportion of HIV+ people with DS TB who die during 1st line therapy </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0.053</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PEVuZE5vdGU+PENpdGU+PEF1dGhvcj5BYmRvb2wgS2FyaW08L0F1dGhvcj48WWVhcj4yMDEwPC9Z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LTE+PC9hbHQtcGVyaW9kaWNhbD48cGFnZXM+Njk3LTcwNjwvcGFnZXM+PHZvbHVtZT4zNjI8L3Zv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ZnVsbC10aXRsZT5JbnQgSiBUdWJlcmMgTHVuZyBEaXM8L2Z1bGwtdGl0bGU+PGFiYnItMT5UaGUg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PC9hYmJyLTE+PC9hbHQtcGVyaW9kaWNhbD48cGFnZXM+ZTIwNzU1PC9wYWdlcz48dm9sdW1lPjY8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PEVuZE5vdGU+PENpdGU+PEF1dGhvcj5BYmRvb2wgS2FyaW08L0F1dGhvcj48WWVhcj4yMDEwPC9Z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LTE+PC9hbHQtcGVyaW9kaWNhbD48cGFnZXM+Njk3LTcwNjwvcGFnZXM+PHZvbHVtZT4zNjI8L3Zv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PC9hYmJyLTE+PC9hbHQtcGVyaW9kaWNhbD48cGFnZXM+ZTIwNzU1PC9wYWdlcz48dm9sdW1lPjY8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</w:fldData>
              </w:fldChar>
            </w:r>
            <w:r>
              <w:rPr>
                <w:rFonts w:ascii="Calibri" w:hAnsi="Calibri" w:cs="Calibri"/>
                <w:color w:val="000000"/>
                <w:sz w:val="22"/>
                <w:szCs w:val="22"/>
              </w:rPr>
              <w:instrText xml:space="preserve"> ADDIN EN.CITE.DATA </w:instrText>
            </w:r>
            <w:ins w:id="88"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89"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[44-46]</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ths</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HIV+ mortality rate on 1st line treatment with DS TB</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ths_p</w:t>
            </w:r>
            <w:r>
              <w:rPr>
                <w:rFonts w:ascii="Calibri" w:hAnsi="Calibri" w:cs="Calibri"/>
                <w:sz w:val="22"/>
                <w:szCs w:val="22"/>
              </w:rPr>
              <w:t xml:space="preserve"> )*k</w:t>
            </w:r>
            <w:r>
              <w:rPr>
                <w:rFonts w:ascii="Calibri" w:hAnsi="Calibri" w:cs="Calibri"/>
                <w:sz w:val="22"/>
                <w:szCs w:val="22"/>
                <w:vertAlign w:val="subscript"/>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converting proportion to rate</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thi1</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mortality with active INH-resistant TB, on 1st line treatment, with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ths_p</w:t>
            </w:r>
            <w:r>
              <w:rPr>
                <w:rFonts w:ascii="Calibri" w:hAnsi="Calibri" w:cs="Calibri"/>
                <w:sz w:val="22"/>
                <w:szCs w:val="22"/>
              </w:rPr>
              <w:t>*μ</w:t>
            </w:r>
            <w:r>
              <w:rPr>
                <w:rFonts w:ascii="Calibri" w:hAnsi="Calibri" w:cs="Calibri"/>
                <w:sz w:val="22"/>
                <w:szCs w:val="22"/>
                <w:vertAlign w:val="subscript"/>
              </w:rPr>
              <w:t>ti1_p_m</w:t>
            </w:r>
            <w:r>
              <w:rPr>
                <w:rFonts w:ascii="Calibri" w:hAnsi="Calibri" w:cs="Calibri"/>
                <w:sz w:val="22"/>
                <w:szCs w:val="22"/>
              </w:rPr>
              <w:t xml:space="preserve"> )*k</w:t>
            </w:r>
            <w:r>
              <w:rPr>
                <w:rFonts w:ascii="Calibri" w:hAnsi="Calibri" w:cs="Calibri"/>
                <w:sz w:val="22"/>
                <w:szCs w:val="22"/>
                <w:vertAlign w:val="subscript"/>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same multipliers, duration as applied to HIV-</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thi2</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mortality with active INH-resistant TB, on appropriate treatment, with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ths_p</w:t>
            </w:r>
            <w:r>
              <w:rPr>
                <w:rFonts w:ascii="Calibri" w:hAnsi="Calibri" w:cs="Calibri"/>
                <w:sz w:val="22"/>
                <w:szCs w:val="22"/>
              </w:rPr>
              <w:t>*μ</w:t>
            </w:r>
            <w:r>
              <w:rPr>
                <w:rFonts w:ascii="Calibri" w:hAnsi="Calibri" w:cs="Calibri"/>
                <w:sz w:val="22"/>
                <w:szCs w:val="22"/>
                <w:vertAlign w:val="subscript"/>
              </w:rPr>
              <w:t>ti1_p_m</w:t>
            </w:r>
            <w:r>
              <w:rPr>
                <w:rFonts w:ascii="Calibri" w:hAnsi="Calibri" w:cs="Calibri"/>
                <w:sz w:val="22"/>
                <w:szCs w:val="22"/>
              </w:rPr>
              <w:t xml:space="preserve"> )*k</w:t>
            </w:r>
            <w:r>
              <w:rPr>
                <w:rFonts w:ascii="Calibri" w:hAnsi="Calibri" w:cs="Calibri"/>
                <w:sz w:val="22"/>
                <w:szCs w:val="22"/>
                <w:vertAlign w:val="subscript"/>
              </w:rPr>
              <w:t>i</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same multipliers, duration as applied to HIV-</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thr1</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mortality with active RMP-resistant TB, on 1st line treatment, with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ths_p</w:t>
            </w:r>
            <w:r>
              <w:rPr>
                <w:rFonts w:ascii="Calibri" w:hAnsi="Calibri" w:cs="Calibri"/>
                <w:sz w:val="22"/>
                <w:szCs w:val="22"/>
              </w:rPr>
              <w:t>*μ</w:t>
            </w:r>
            <w:r>
              <w:rPr>
                <w:rFonts w:ascii="Calibri" w:hAnsi="Calibri" w:cs="Calibri"/>
                <w:sz w:val="22"/>
                <w:szCs w:val="22"/>
                <w:vertAlign w:val="subscript"/>
              </w:rPr>
              <w:t>tr1_p_m</w:t>
            </w:r>
            <w:r>
              <w:rPr>
                <w:rFonts w:ascii="Calibri" w:hAnsi="Calibri" w:cs="Calibri"/>
                <w:sz w:val="22"/>
                <w:szCs w:val="22"/>
              </w:rPr>
              <w:t xml:space="preserve"> )*k</w:t>
            </w:r>
            <w:r>
              <w:rPr>
                <w:rFonts w:ascii="Calibri" w:hAnsi="Calibri" w:cs="Calibri"/>
                <w:sz w:val="22"/>
                <w:szCs w:val="22"/>
                <w:vertAlign w:val="subscript"/>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same multipliers, duration as applied to HIV-</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thr2</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mortality with active RMP-resistant TB, on appropriate treatment, with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ths_p</w:t>
            </w:r>
            <w:r>
              <w:rPr>
                <w:rFonts w:ascii="Calibri" w:hAnsi="Calibri" w:cs="Calibri"/>
                <w:sz w:val="22"/>
                <w:szCs w:val="22"/>
              </w:rPr>
              <w:t>*μ</w:t>
            </w:r>
            <w:r>
              <w:rPr>
                <w:rFonts w:ascii="Calibri" w:hAnsi="Calibri" w:cs="Calibri"/>
                <w:sz w:val="22"/>
                <w:szCs w:val="22"/>
                <w:vertAlign w:val="subscript"/>
              </w:rPr>
              <w:t>tr1_p_m</w:t>
            </w:r>
            <w:r>
              <w:rPr>
                <w:rFonts w:ascii="Calibri" w:hAnsi="Calibri" w:cs="Calibri"/>
                <w:sz w:val="22"/>
                <w:szCs w:val="22"/>
              </w:rPr>
              <w:t xml:space="preserve"> )*k</w:t>
            </w:r>
            <w:r>
              <w:rPr>
                <w:rFonts w:ascii="Calibri" w:hAnsi="Calibri" w:cs="Calibri"/>
                <w:sz w:val="22"/>
                <w:szCs w:val="22"/>
                <w:vertAlign w:val="subscript"/>
              </w:rPr>
              <w:t>r</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same multipliers, duration as applied to HIV-</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thm2</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mortality with active MDR TB, on appropriate treatment, with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-log(1-μ</w:t>
            </w:r>
            <w:r>
              <w:rPr>
                <w:rFonts w:ascii="Calibri" w:hAnsi="Calibri" w:cs="Calibri"/>
                <w:sz w:val="22"/>
                <w:szCs w:val="22"/>
                <w:vertAlign w:val="subscript"/>
              </w:rPr>
              <w:t>ths_p</w:t>
            </w:r>
            <w:r>
              <w:rPr>
                <w:rFonts w:ascii="Calibri" w:hAnsi="Calibri" w:cs="Calibri"/>
                <w:sz w:val="22"/>
                <w:szCs w:val="22"/>
              </w:rPr>
              <w:t>*μ</w:t>
            </w:r>
            <w:r>
              <w:rPr>
                <w:rFonts w:ascii="Calibri" w:hAnsi="Calibri" w:cs="Calibri"/>
                <w:sz w:val="22"/>
                <w:szCs w:val="22"/>
                <w:vertAlign w:val="subscript"/>
              </w:rPr>
              <w:t>tm2_p_m</w:t>
            </w:r>
            <w:r>
              <w:rPr>
                <w:rFonts w:ascii="Calibri" w:hAnsi="Calibri" w:cs="Calibri"/>
                <w:sz w:val="22"/>
                <w:szCs w:val="22"/>
              </w:rPr>
              <w:t xml:space="preserve"> )*k</w:t>
            </w:r>
            <w:r>
              <w:rPr>
                <w:rFonts w:ascii="Calibri" w:hAnsi="Calibri" w:cs="Calibri"/>
                <w:sz w:val="22"/>
                <w:szCs w:val="22"/>
                <w:vertAlign w:val="subscript"/>
              </w:rPr>
              <w:t>m</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same multipliers, duration as applied to HIV-</w:t>
            </w:r>
          </w:p>
        </w:tc>
      </w:tr>
      <w:tr w:rsidR="00BB342E">
        <w:trPr>
          <w:trHeight w:val="580"/>
        </w:trPr>
        <w:tc>
          <w:tcPr>
            <w:tcW w:w="11705" w:type="dxa"/>
            <w:gridSpan w:val="4"/>
            <w:noWrap/>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TB Natural History Parameters</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ρ</w:t>
            </w:r>
            <w:r>
              <w:rPr>
                <w:rFonts w:ascii="Calibri" w:hAnsi="Calibri" w:cs="Calibri"/>
                <w:color w:val="000000"/>
                <w:sz w:val="22"/>
                <w:szCs w:val="22"/>
                <w:vertAlign w:val="subscript"/>
              </w:rPr>
              <w:t>0</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HIV- people with fast progressing TB upon infection</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0.11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PEVuZE5vdGU+PENpdGU+PEF1dGhvcj5WeW5ueWNreTwvQXV0aG9yPjxZZWFyPjE5OTc8L1llYXI+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PEVuZE5vdGU+PENpdGU+PEF1dGhvcj5WeW5ueWNreTwvQXV0aG9yPjxZZWFyPjE5OTc8L1llYXI+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</w:fldData>
              </w:fldChar>
            </w:r>
            <w:r>
              <w:rPr>
                <w:rFonts w:ascii="Calibri" w:hAnsi="Calibri" w:cs="Calibri"/>
                <w:color w:val="000000"/>
                <w:sz w:val="22"/>
                <w:szCs w:val="22"/>
              </w:rPr>
              <w:instrText xml:space="preserve"> ADDIN EN.CITE.DATA </w:instrText>
            </w:r>
            <w:ins w:id="90"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91"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[47-50]</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ρ</w:t>
            </w:r>
            <w:r>
              <w:rPr>
                <w:rFonts w:ascii="Calibri" w:hAnsi="Calibri" w:cs="Calibri"/>
                <w:color w:val="000000"/>
                <w:sz w:val="22"/>
                <w:szCs w:val="22"/>
                <w:vertAlign w:val="subscript"/>
              </w:rPr>
              <w:t>m</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HIV- multiplier: proportion of TB fast progressors among people with undetected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2.65</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PEVuZE5vdGU+PENpdGU+PEF1dGhvcj5EYWxleTwvQXV0aG9yPjxZZWFyPjE5OTI8L1llYXI+PFJl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bmU8L2FiYnItMT48L2FsdC1wZXJpb2RpY2FsPjxwYWdlcz4yMzEtNTwvcGFnZXM+PHZvbHVtZT4z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PEVuZE5vdGU+PENpdGU+PEF1dGhvcj5EYWxleTwvQXV0aG9yPjxZZWFyPjE5OTI8L1llYXI+PFJl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bmU8L2FiYnItMT48L2FsdC1wZXJpb2RpY2FsPjxwYWdlcz4yMzEtNTwvcGFnZXM+PHZvbHVtZT4z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</w:fldData>
              </w:fldChar>
            </w:r>
            <w:r>
              <w:rPr>
                <w:rFonts w:ascii="Calibri" w:hAnsi="Calibri" w:cs="Calibri"/>
                <w:color w:val="000000"/>
                <w:sz w:val="22"/>
                <w:szCs w:val="22"/>
              </w:rPr>
              <w:instrText xml:space="preserve"> ADDIN EN.CITE.DATA </w:instrText>
            </w:r>
            <w:ins w:id="92"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93"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[51-53]</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ρ</w:t>
            </w:r>
            <w:r>
              <w:rPr>
                <w:rFonts w:ascii="Calibri" w:hAnsi="Calibri" w:cs="Calibri"/>
                <w:color w:val="000000"/>
                <w:sz w:val="22"/>
                <w:szCs w:val="22"/>
                <w:vertAlign w:val="subscript"/>
              </w:rPr>
              <w:t>u</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TB fast progressors among people with undetected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ρ</w:t>
            </w:r>
            <w:r>
              <w:rPr>
                <w:rFonts w:ascii="Calibri" w:hAnsi="Calibri" w:cs="Calibri"/>
                <w:sz w:val="22"/>
                <w:szCs w:val="22"/>
                <w:vertAlign w:val="subscript"/>
              </w:rPr>
              <w:t>m</w:t>
            </w:r>
            <w:r>
              <w:rPr>
                <w:rFonts w:ascii="Calibri" w:hAnsi="Calibri" w:cs="Calibri"/>
                <w:sz w:val="22"/>
                <w:szCs w:val="22"/>
              </w:rPr>
              <w:t>*ρ</w:t>
            </w:r>
            <w:r>
              <w:rPr>
                <w:rFonts w:ascii="Calibri" w:hAnsi="Calibri" w:cs="Calibri"/>
                <w:sz w:val="22"/>
                <w:szCs w:val="22"/>
                <w:vertAlign w:val="subscript"/>
              </w:rPr>
              <w:t>0</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ρ</w:t>
            </w:r>
            <w:r>
              <w:rPr>
                <w:rFonts w:ascii="Calibri" w:hAnsi="Calibri" w:cs="Calibri"/>
                <w:color w:val="000000"/>
                <w:sz w:val="22"/>
                <w:szCs w:val="22"/>
                <w:vertAlign w:val="subscript"/>
              </w:rPr>
              <w:t>d</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TB fast progressors among people with 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ac*ρ</w:t>
            </w:r>
            <w:r>
              <w:rPr>
                <w:rFonts w:ascii="Calibri" w:hAnsi="Calibri" w:cs="Calibri"/>
                <w:sz w:val="22"/>
                <w:szCs w:val="22"/>
                <w:vertAlign w:val="subscript"/>
              </w:rPr>
              <w:t>u</w:t>
            </w:r>
            <w:r>
              <w:rPr>
                <w:rFonts w:ascii="Calibri" w:hAnsi="Calibri" w:cs="Calibri"/>
                <w:sz w:val="22"/>
                <w:szCs w:val="22"/>
              </w:rPr>
              <w:t xml:space="preserve"> + (1-ac)*ρ</w:t>
            </w:r>
            <w:r>
              <w:rPr>
                <w:rFonts w:ascii="Calibri" w:hAnsi="Calibri" w:cs="Calibri"/>
                <w:sz w:val="22"/>
                <w:szCs w:val="22"/>
                <w:vertAlign w:val="subscript"/>
              </w:rPr>
              <w:t xml:space="preserve">0 </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between no HIV and undetected HIV</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q</w:t>
            </w:r>
            <w:r>
              <w:rPr>
                <w:rFonts w:ascii="Calibri" w:hAnsi="Calibri" w:cs="Calibri"/>
                <w:color w:val="000000"/>
                <w:sz w:val="22"/>
                <w:szCs w:val="22"/>
                <w:vertAlign w:val="subscript"/>
              </w:rPr>
              <w:t>0</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probability the new infecting strain dominates in people who are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 immunity affects transmission not progression</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q</w:t>
            </w:r>
            <w:r>
              <w:rPr>
                <w:rFonts w:ascii="Calibri" w:hAnsi="Calibri" w:cs="Calibri"/>
                <w:color w:val="000000"/>
                <w:sz w:val="22"/>
                <w:szCs w:val="22"/>
                <w:vertAlign w:val="subscript"/>
              </w:rPr>
              <w:t>u</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probability the new infecting strain dominates in people with undetected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q</w:t>
            </w:r>
            <w:r>
              <w:rPr>
                <w:rFonts w:ascii="Calibri" w:hAnsi="Calibri" w:cs="Calibri"/>
                <w:color w:val="000000"/>
                <w:sz w:val="22"/>
                <w:szCs w:val="22"/>
                <w:vertAlign w:val="subscript"/>
              </w:rPr>
              <w:t>d</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probability the new infecting strain dominates in people with 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probability infecting strain replaces subdominant strain, given it does not dominate</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0.5</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 (no effect when q=1)</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τ</w:t>
            </w:r>
            <w:r>
              <w:rPr>
                <w:rFonts w:ascii="Calibri" w:hAnsi="Calibri" w:cs="Calibri"/>
                <w:color w:val="000000"/>
                <w:sz w:val="22"/>
                <w:szCs w:val="22"/>
                <w:vertAlign w:val="subscript"/>
              </w:rPr>
              <w:t>0</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TB reactivation rate, among people without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0.0003</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PEVuZE5vdGU+PENpdGU+PEF1dGhvcj5WeW5ueWNreTwvQXV0aG9yPjxZZWFyPjE5OTc8L1llYXI+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LXBlcmlvZGljYWw+PHBhZ2VzPjE4ODYtOTE8L3BhZ2VzPjx2b2x1bWU+MzUyPC92b2x1bWU+PG51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PEVuZE5vdGU+PENpdGU+PEF1dGhvcj5WeW5ueWNreTwvQXV0aG9yPjxZZWFyPjE5OTc8L1llYXI+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LXBlcmlvZGljYWw+PHBhZ2VzPjE4ODYtOTE8L3BhZ2VzPjx2b2x1bWU+MzUyPC92b2x1bWU+PG51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</w:fldData>
              </w:fldChar>
            </w:r>
            <w:r>
              <w:rPr>
                <w:rFonts w:ascii="Calibri" w:hAnsi="Calibri" w:cs="Calibri"/>
                <w:color w:val="000000"/>
                <w:sz w:val="22"/>
                <w:szCs w:val="22"/>
              </w:rPr>
              <w:instrText xml:space="preserve"> ADDIN EN.CITE.DATA </w:instrText>
            </w:r>
            <w:ins w:id="94"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95"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[47-50]</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τ</w:t>
            </w:r>
            <w:r>
              <w:rPr>
                <w:rFonts w:ascii="Calibri" w:hAnsi="Calibri" w:cs="Calibri"/>
                <w:color w:val="000000"/>
                <w:sz w:val="22"/>
                <w:szCs w:val="22"/>
                <w:vertAlign w:val="subscript"/>
              </w:rPr>
              <w:t>u</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TB reactivation rate, among people with undetected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0.03</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 </w:t>
            </w:r>
            <w:r>
              <w:rPr>
                <w:rFonts w:ascii="Calibri" w:hAnsi="Calibri" w:cs="Calibri"/>
                <w:color w:val="000000"/>
                <w:sz w:val="22"/>
                <w:szCs w:val="22"/>
              </w:rPr>
              <w:fldChar w:fldCharType="begin">
                <w:fldData xml:space="preserve">PEVuZE5vdGU+PENpdGU+PEF1dGhvcj5BbnRvbnVjY2k8L0F1dGhvcj48WWVhcj4xOTk1PC9ZZWFy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YmJyLTE+PC9hbHQtcGVyaW9kaWNhbD48cGFnZXM+MTEyOTMtODwvcGFnZXM+PHZvbHVtZT4xMDU8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=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PEVuZE5vdGU+PENpdGU+PEF1dGhvcj5BbnRvbnVjY2k8L0F1dGhvcj48WWVhcj4xOTk1PC9ZZWFy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YmJyLTE+PC9hbHQtcGVyaW9kaWNhbD48cGFnZXM+MTEyOTMtODwvcGFnZXM+PHZvbHVtZT4xMDU8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=
</w:fldData>
              </w:fldChar>
            </w:r>
            <w:r>
              <w:rPr>
                <w:rFonts w:ascii="Calibri" w:hAnsi="Calibri" w:cs="Calibri"/>
                <w:color w:val="000000"/>
                <w:sz w:val="22"/>
                <w:szCs w:val="22"/>
              </w:rPr>
              <w:instrText xml:space="preserve"> ADDIN EN.CITE.DATA </w:instrText>
            </w:r>
            <w:ins w:id="96"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97"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[14, 43, 54]</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τ</w:t>
            </w:r>
            <w:r>
              <w:rPr>
                <w:rFonts w:ascii="Calibri" w:hAnsi="Calibri" w:cs="Calibri"/>
                <w:color w:val="000000"/>
                <w:sz w:val="22"/>
                <w:szCs w:val="22"/>
                <w:vertAlign w:val="subscript"/>
              </w:rPr>
              <w:t>d</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TB reactivation rate, among people with 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ac*τ</w:t>
            </w:r>
            <w:r>
              <w:rPr>
                <w:rFonts w:ascii="Calibri" w:hAnsi="Calibri" w:cs="Calibri"/>
                <w:sz w:val="22"/>
                <w:szCs w:val="22"/>
                <w:vertAlign w:val="subscript"/>
              </w:rPr>
              <w:t>u</w:t>
            </w:r>
            <w:r>
              <w:rPr>
                <w:rFonts w:ascii="Calibri" w:hAnsi="Calibri" w:cs="Calibri"/>
                <w:sz w:val="22"/>
                <w:szCs w:val="22"/>
              </w:rPr>
              <w:t xml:space="preserve"> + (1-ac)*τ</w:t>
            </w:r>
            <w:r>
              <w:rPr>
                <w:rFonts w:ascii="Calibri" w:hAnsi="Calibri" w:cs="Calibri"/>
                <w:sz w:val="22"/>
                <w:szCs w:val="22"/>
                <w:vertAlign w:val="subscript"/>
              </w:rPr>
              <w:t xml:space="preserve">0 </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between no HIV and undetected HIV</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σ</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TB self-cure among people without HIV</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0.14</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&lt;EndNote&gt;&lt;Cite&gt;&lt;Author&gt;Tiemersma&lt;/Author&gt;&lt;Year&gt;2011&lt;/Year&gt;&lt;RecNum&gt;59&lt;/RecNum&gt;&lt;DisplayText&gt;[41]&lt;/DisplayText&gt;&lt;record&gt;&lt;rec-number&gt;59&lt;/rec-number&gt;&lt;foreign-keys&gt;&lt;key app="EN" db-id="x5p0wwt5xt2aw9ez9sqv0awrf2eafvftsrre" timestamp="1456175985"&gt;59&lt;/key&gt;&lt;/foreign-keys&gt;&lt;ref-type name="Journal Article"&gt;17&lt;/ref-type&gt;&lt;contributors&gt;&lt;authors&gt;&lt;author&gt;Tiemersma, E. W.&lt;/author&gt;&lt;author&gt;van der Werf, M. J.&lt;/author&gt;&lt;author&gt;Borgdorff, M. W.&lt;/author&gt;&lt;author&gt;Williams, B. G.&lt;/author&gt;&lt;author&gt;Nagelkerke, N. J.&lt;/author&gt;&lt;/authors&gt;&lt;/contributors&gt;&lt;auth-address&gt;KNCV Tuberculosis Foundation, The Hague, The Netherlands. tiemersmae@kncvtbc.nl&lt;/auth-address&gt;&lt;titles&gt;&lt;title&gt;Natural history of tuberculosis: duration and fatality of untreated pulmonary tuberculosis in HIV negative patients: a systematic review&lt;/title&gt;&lt;secondary-title&gt;PLoS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one&lt;/abbr-1&gt;&lt;/alt-periodical&gt;&lt;pages&gt;e17601&lt;/pages&gt;&lt;volume&gt;6&lt;/volume&gt;&lt;number&gt;4&lt;/number&gt;&lt;edition&gt;2011/04/13&lt;/edition&gt;&lt;keywords&gt;&lt;keyword&gt;Disease Progression&lt;/keyword&gt;&lt;keyword&gt;*HIV Seronegativity&lt;/keyword&gt;&lt;keyword&gt;Humans&lt;/keyword&gt;&lt;keyword&gt;Survival Analysis&lt;/keyword&gt;&lt;keyword&gt;Time Factors&lt;/keyword&gt;&lt;keyword&gt;Tuberculosis, Pulmonary/epidemiology/*microbiology/*mortality/therapy&lt;/keyword&gt;&lt;/keywords&gt;&lt;dates&gt;&lt;year&gt;2011&lt;/year&gt;&lt;/dates&gt;&lt;isbn&gt;1932-6203&lt;/isbn&gt;&lt;accession-num&gt;21483732&lt;/accession-num&gt;&lt;urls&gt;&lt;/urls&gt;&lt;custom2&gt;PMC3070694&lt;/custom2&gt;&lt;electronic-resource-num&gt;10.1371/journal.pone.0017601&lt;/electronic-resource-num&gt;&lt;remote-database-provider&gt;NLM&lt;/remote-database-provider&gt;&lt;language&gt;eng&lt;/language&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[41]</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σ</w:t>
            </w:r>
            <w:r>
              <w:rPr>
                <w:rFonts w:ascii="Calibri" w:hAnsi="Calibri" w:cs="Calibri"/>
                <w:color w:val="000000"/>
                <w:sz w:val="22"/>
                <w:szCs w:val="22"/>
                <w:vertAlign w:val="subscript"/>
              </w:rPr>
              <w:t>d</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TB self-cure among people with 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(1-ac)*σ</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assuming self cure rate is 0 for undetected HIV</w:t>
            </w:r>
          </w:p>
        </w:tc>
      </w:tr>
      <w:tr w:rsidR="00BB342E">
        <w:trPr>
          <w:trHeight w:val="1200"/>
        </w:trPr>
        <w:tc>
          <w:tcPr>
            <w:tcW w:w="1265"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w:t>
            </w:r>
            <w:r>
              <w:rPr>
                <w:rFonts w:ascii="Calibri" w:hAnsi="Calibri" w:cs="Calibri"/>
                <w:color w:val="000000"/>
                <w:sz w:val="22"/>
                <w:szCs w:val="22"/>
                <w:vertAlign w:val="subscript"/>
              </w:rPr>
              <w:t>u</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 susceptibility to reinfection, undetected HIV</w:t>
            </w:r>
          </w:p>
        </w:tc>
        <w:tc>
          <w:tcPr>
            <w:tcW w:w="4483"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0.35</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PEVuZE5vdGU+PENpdGU+PEF1dGhvcj5Tb25uZW5iZXJnPC9BdXRob3I+PFllYXI+MjAwMTwvWWVh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aW9kaWNhbD48cGFnZXM+MTY4Ny05MzwvcGFnZXM+PHZvbHVtZT4zNTg8L3ZvbHVtZT48bnVtYmVy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PjcwNDItNzwvcGFnZXM+PHZvbHVtZT4xMDM8L3ZvbHVtZT48bnVtYmVyPjE4PC9udW1iZXI+PGVk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PEVuZE5vdGU+PENpdGU+PEF1dGhvcj5Tb25uZW5iZXJnPC9BdXRob3I+PFllYXI+MjAwMTwvWWVh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aW9kaWNhbD48cGFnZXM+MTY4Ny05MzwvcGFnZXM+PHZvbHVtZT4zNTg8L3ZvbHVtZT48bnVtYmVy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PjcwNDItNzwvcGFnZXM+PHZvbHVtZT4xMDM8L3ZvbHVtZT48bnVtYmVyPjE4PC9udW1iZXI+PGVk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</w:fldData>
              </w:fldChar>
            </w:r>
            <w:r>
              <w:rPr>
                <w:rFonts w:ascii="Calibri" w:hAnsi="Calibri" w:cs="Calibri"/>
                <w:color w:val="000000"/>
                <w:sz w:val="22"/>
                <w:szCs w:val="22"/>
              </w:rPr>
              <w:instrText xml:space="preserve"> ADDIN EN.CITE.DATA </w:instrText>
            </w:r>
            <w:ins w:id="98"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99"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[15, 55-57]</w:t>
            </w:r>
            <w:r>
              <w:rPr>
                <w:rFonts w:ascii="Calibri" w:hAnsi="Calibri" w:cs="Calibri"/>
                <w:color w:val="000000"/>
                <w:sz w:val="22"/>
                <w:szCs w:val="22"/>
              </w:rPr>
              <w:fldChar w:fldCharType="end"/>
            </w:r>
          </w:p>
        </w:tc>
      </w:tr>
      <w:tr w:rsidR="00BB342E">
        <w:trPr>
          <w:trHeight w:val="1200"/>
        </w:trPr>
        <w:tc>
          <w:tcPr>
            <w:tcW w:w="1265"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m_0_m</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relative susceptibility to reinfection, HIV- </w:t>
            </w:r>
            <w:r>
              <w:rPr>
                <w:rFonts w:ascii="Calibri" w:hAnsi="Calibri" w:cs="Calibri"/>
                <w:color w:val="000000"/>
                <w:sz w:val="22"/>
                <w:szCs w:val="22"/>
              </w:rPr>
              <w:br/>
              <w:t>(multiplier to m</w:t>
            </w:r>
            <w:r>
              <w:rPr>
                <w:rFonts w:ascii="Calibri" w:hAnsi="Calibri" w:cs="Calibri"/>
                <w:color w:val="000000"/>
                <w:sz w:val="22"/>
                <w:szCs w:val="22"/>
                <w:vertAlign w:val="subscript"/>
              </w:rPr>
              <w:t>u</w:t>
            </w:r>
            <w:r>
              <w:rPr>
                <w:rFonts w:ascii="Calibri" w:hAnsi="Calibri" w:cs="Calibri"/>
                <w:color w:val="000000"/>
                <w:sz w:val="22"/>
                <w:szCs w:val="22"/>
              </w:rPr>
              <w:t>)</w:t>
            </w:r>
          </w:p>
        </w:tc>
        <w:tc>
          <w:tcPr>
            <w:tcW w:w="4483"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0.75</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sz w:val="22"/>
                <w:szCs w:val="22"/>
              </w:rPr>
              <w:fldChar w:fldCharType="begin">
                <w:fldData xml:space="preserve">PEVuZE5vdGU+PENpdGU+PEF1dGhvcj5WeW5ueWNreTwvQXV0aG9yPjxZZWFyPjE5OTc8L1llYXI+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cyBvZiBBbWVyaWNhPC9hYmJyLTE+PC9hbHQtcGVyaW9kaWNhbD48cGFnZXM+NzA0Mi03PC9wYWdl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PEVuZE5vdGU+PENpdGU+PEF1dGhvcj5WeW5ueWNreTwvQXV0aG9yPjxZZWFyPjE5OTc8L1llYXI+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cyBvZiBBbWVyaWNhPC9hYmJyLTE+PC9hbHQtcGVyaW9kaWNhbD48cGFnZXM+NzA0Mi03PC9wYWdl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</w:fldData>
              </w:fldChar>
            </w:r>
            <w:r>
              <w:rPr>
                <w:rFonts w:ascii="Calibri" w:hAnsi="Calibri" w:cs="Calibri"/>
                <w:sz w:val="22"/>
                <w:szCs w:val="22"/>
              </w:rPr>
              <w:instrText xml:space="preserve"> ADDIN EN.CITE.DATA </w:instrText>
            </w:r>
            <w:ins w:id="100" w:author="Unknown" w:date="2016-08-09T10:34:00Z">
              <w:r>
                <w:rPr>
                  <w:rFonts w:ascii="Calibri" w:hAnsi="Calibri" w:cs="Calibri"/>
                  <w:sz w:val="22"/>
                  <w:szCs w:val="22"/>
                </w:rPr>
              </w:r>
            </w:ins>
            <w:r>
              <w:rPr>
                <w:rFonts w:ascii="Calibri" w:hAnsi="Calibri" w:cs="Calibri"/>
                <w:sz w:val="22"/>
                <w:szCs w:val="22"/>
              </w:rPr>
              <w:fldChar w:fldCharType="end"/>
            </w:r>
            <w:ins w:id="101" w:author="Unknown" w:date="2016-08-09T10:34:00Z">
              <w:r>
                <w:rPr>
                  <w:rFonts w:ascii="Calibri" w:hAnsi="Calibri" w:cs="Calibri"/>
                  <w:sz w:val="22"/>
                  <w:szCs w:val="22"/>
                </w:rPr>
              </w:r>
            </w:ins>
            <w:r>
              <w:rPr>
                <w:rFonts w:ascii="Calibri" w:hAnsi="Calibri" w:cs="Calibri"/>
                <w:sz w:val="22"/>
                <w:szCs w:val="22"/>
              </w:rPr>
              <w:fldChar w:fldCharType="separate"/>
            </w:r>
            <w:r>
              <w:rPr>
                <w:rFonts w:ascii="Calibri" w:hAnsi="Calibri" w:cs="Calibri"/>
                <w:noProof/>
                <w:sz w:val="22"/>
                <w:szCs w:val="22"/>
              </w:rPr>
              <w:t>[47, 49, 50, 57, 58]</w:t>
            </w:r>
            <w:r>
              <w:rPr>
                <w:rFonts w:ascii="Calibri" w:hAnsi="Calibri" w:cs="Calibri"/>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sz w:val="22"/>
                <w:szCs w:val="22"/>
              </w:rPr>
            </w:pPr>
            <w:r>
              <w:rPr>
                <w:rFonts w:ascii="Calibri" w:hAnsi="Calibri" w:cs="Calibri"/>
                <w:sz w:val="22"/>
                <w:szCs w:val="22"/>
              </w:rPr>
              <w:t xml:space="preserve"> m</w:t>
            </w:r>
            <w:r>
              <w:rPr>
                <w:rFonts w:ascii="Calibri" w:hAnsi="Calibri" w:cs="Calibri"/>
                <w:sz w:val="22"/>
                <w:szCs w:val="22"/>
                <w:vertAlign w:val="subscript"/>
              </w:rPr>
              <w:t>0</w:t>
            </w:r>
          </w:p>
        </w:tc>
        <w:tc>
          <w:tcPr>
            <w:tcW w:w="3347" w:type="dxa"/>
            <w:vAlign w:val="center"/>
          </w:tcPr>
          <w:p w:rsidR="00BB342E" w:rsidRDefault="00BB342E">
            <w:pPr>
              <w:jc w:val="center"/>
              <w:rPr>
                <w:rFonts w:ascii="Calibri" w:hAnsi="Calibri" w:cs="Calibri"/>
                <w:sz w:val="22"/>
                <w:szCs w:val="22"/>
              </w:rPr>
            </w:pPr>
            <w:r>
              <w:rPr>
                <w:rFonts w:ascii="Calibri" w:hAnsi="Calibri" w:cs="Calibri"/>
                <w:sz w:val="22"/>
                <w:szCs w:val="22"/>
              </w:rPr>
              <w:t>relative susceptibility to TB infection after first infection, among HIV- people</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m_0_m*m</w:t>
            </w:r>
            <w:r>
              <w:rPr>
                <w:rFonts w:ascii="Calibri" w:hAnsi="Calibri" w:cs="Calibri"/>
                <w:sz w:val="22"/>
                <w:szCs w:val="22"/>
                <w:vertAlign w:val="subscript"/>
              </w:rPr>
              <w:t>u</w:t>
            </w:r>
          </w:p>
        </w:tc>
        <w:tc>
          <w:tcPr>
            <w:tcW w:w="2610" w:type="dxa"/>
            <w:vAlign w:val="center"/>
          </w:tcPr>
          <w:p w:rsidR="00BB342E" w:rsidRDefault="00BB342E">
            <w:pPr>
              <w:jc w:val="center"/>
              <w:rPr>
                <w:rFonts w:ascii="Calibri" w:hAnsi="Calibri" w:cs="Calibri"/>
                <w:sz w:val="22"/>
                <w:szCs w:val="22"/>
              </w:rPr>
            </w:pPr>
            <w:r>
              <w:rPr>
                <w:rFonts w:ascii="Calibri" w:hAnsi="Calibri" w:cs="Calibri"/>
                <w:sz w:val="22"/>
                <w:szCs w:val="22"/>
              </w:rPr>
              <w:t>-</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w:t>
            </w:r>
            <w:r>
              <w:rPr>
                <w:rFonts w:ascii="Calibri" w:hAnsi="Calibri" w:cs="Calibri"/>
                <w:color w:val="000000"/>
                <w:sz w:val="22"/>
                <w:szCs w:val="22"/>
                <w:vertAlign w:val="subscript"/>
              </w:rPr>
              <w:t>d</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relative susceptibility to TB infection after first infection, with detected HIV</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ac*m</w:t>
            </w:r>
            <w:r>
              <w:rPr>
                <w:rFonts w:ascii="Calibri" w:hAnsi="Calibri" w:cs="Calibri"/>
                <w:sz w:val="22"/>
                <w:szCs w:val="22"/>
                <w:vertAlign w:val="subscript"/>
              </w:rPr>
              <w:t>u</w:t>
            </w:r>
            <w:r>
              <w:rPr>
                <w:rFonts w:ascii="Calibri" w:hAnsi="Calibri" w:cs="Calibri"/>
                <w:sz w:val="22"/>
                <w:szCs w:val="22"/>
              </w:rPr>
              <w:t xml:space="preserve"> + (1-ac)*m</w:t>
            </w:r>
            <w:r>
              <w:rPr>
                <w:rFonts w:ascii="Calibri" w:hAnsi="Calibri" w:cs="Calibri"/>
                <w:sz w:val="22"/>
                <w:szCs w:val="22"/>
                <w:vertAlign w:val="subscript"/>
              </w:rPr>
              <w:t xml:space="preserve">0 </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between no HIV and undetected HIV</w:t>
            </w:r>
          </w:p>
        </w:tc>
      </w:tr>
      <w:tr w:rsidR="00BB342E">
        <w:trPr>
          <w:trHeight w:val="580"/>
        </w:trPr>
        <w:tc>
          <w:tcPr>
            <w:tcW w:w="11705" w:type="dxa"/>
            <w:gridSpan w:val="4"/>
            <w:noWrap/>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TB case detection rates</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w:t>
            </w:r>
            <w:r>
              <w:rPr>
                <w:rFonts w:ascii="Calibri" w:hAnsi="Calibri" w:cs="Calibri"/>
                <w:color w:val="000000"/>
                <w:sz w:val="22"/>
                <w:szCs w:val="22"/>
                <w:vertAlign w:val="subscript"/>
              </w:rPr>
              <w:t>first</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date TB treatment started</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1986</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&lt;EndNote&gt;&lt;Cite&gt;&lt;Author&gt;Botswana National Tuberculosis Program&lt;/Author&gt;&lt;Year&gt;2012&lt;/Year&gt;&lt;RecNum&gt;85&lt;/RecNum&gt;&lt;DisplayText&gt;[6]&lt;/DisplayText&gt;&lt;record&gt;&lt;rec-number&gt;85&lt;/rec-number&gt;&lt;foreign-keys&gt;&lt;key app="EN" db-id="x5p0wwt5xt2aw9ez9sqv0awrf2eafvftsrre" timestamp="1460471750"&gt;85&lt;/key&gt;&lt;/foreign-keys&gt;&lt;ref-type name="Book"&gt;6&lt;/ref-type&gt;&lt;contributors&gt;&lt;authors&gt;&lt;author&gt;Botswana National Tuberculosis Program,&lt;/author&gt;&lt;/authors&gt;&lt;/contributors&gt;&lt;titles&gt;&lt;title&gt;National Tuberculosis Program Annual Report 2012&lt;/title&gt;&lt;/titles&gt;&lt;dates&gt;&lt;year&gt;2012&lt;/year&gt;&lt;/dates&gt;&lt;urls&gt;&lt;/urls&gt;&lt;/record&gt;&lt;/Cite&gt;&lt;/EndNote&gt;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[6]</w:t>
            </w:r>
            <w:r>
              <w:rPr>
                <w:rFonts w:ascii="Calibri" w:hAnsi="Calibri" w:cs="Calibri"/>
                <w:color w:val="000000"/>
                <w:sz w:val="22"/>
                <w:szCs w:val="22"/>
              </w:rPr>
              <w:fldChar w:fldCharType="end"/>
            </w:r>
            <w:r>
              <w:rPr>
                <w:rFonts w:ascii="Calibri" w:hAnsi="Calibri" w:cs="Calibri"/>
                <w:color w:val="000000"/>
                <w:sz w:val="22"/>
                <w:szCs w:val="22"/>
              </w:rPr>
              <w:t xml:space="preserve"> introduction of short-course chemotherapy </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w:t>
            </w:r>
            <w:r>
              <w:rPr>
                <w:rFonts w:ascii="Calibri" w:hAnsi="Calibri" w:cs="Calibri"/>
                <w:color w:val="000000"/>
                <w:sz w:val="22"/>
                <w:szCs w:val="22"/>
                <w:vertAlign w:val="subscript"/>
              </w:rPr>
              <w:t>p</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entering TB treatment before death or self-cure</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Before c</w:t>
            </w:r>
            <w:r>
              <w:rPr>
                <w:rFonts w:ascii="Calibri" w:hAnsi="Calibri" w:cs="Calibri"/>
                <w:sz w:val="22"/>
                <w:szCs w:val="22"/>
                <w:vertAlign w:val="subscript"/>
              </w:rPr>
              <w:t>first</w:t>
            </w:r>
            <w:r>
              <w:rPr>
                <w:rFonts w:ascii="Calibri" w:hAnsi="Calibri" w:cs="Calibri"/>
                <w:sz w:val="22"/>
                <w:szCs w:val="22"/>
              </w:rPr>
              <w:t xml:space="preserve">: 0                                 </w:t>
            </w:r>
          </w:p>
          <w:p w:rsidR="00BB342E" w:rsidRDefault="00BB342E">
            <w:pPr>
              <w:jc w:val="center"/>
              <w:rPr>
                <w:rFonts w:ascii="Calibri" w:hAnsi="Calibri" w:cs="Calibri"/>
                <w:sz w:val="22"/>
                <w:szCs w:val="22"/>
              </w:rPr>
            </w:pPr>
            <w:r>
              <w:rPr>
                <w:rFonts w:ascii="Calibri" w:hAnsi="Calibri" w:cs="Calibri"/>
                <w:sz w:val="22"/>
                <w:szCs w:val="22"/>
              </w:rPr>
              <w:t xml:space="preserve"> c</w:t>
            </w:r>
            <w:r>
              <w:rPr>
                <w:rFonts w:ascii="Calibri" w:hAnsi="Calibri" w:cs="Calibri"/>
                <w:sz w:val="22"/>
                <w:szCs w:val="22"/>
                <w:vertAlign w:val="subscript"/>
              </w:rPr>
              <w:t>first</w:t>
            </w:r>
            <w:r>
              <w:rPr>
                <w:rFonts w:ascii="Calibri" w:hAnsi="Calibri" w:cs="Calibri"/>
                <w:sz w:val="22"/>
                <w:szCs w:val="22"/>
              </w:rPr>
              <w:t>-2005: c</w:t>
            </w:r>
            <w:r>
              <w:rPr>
                <w:rFonts w:ascii="Calibri" w:hAnsi="Calibri" w:cs="Calibri"/>
                <w:sz w:val="22"/>
                <w:szCs w:val="22"/>
                <w:vertAlign w:val="subscript"/>
              </w:rPr>
              <w:t>max</w:t>
            </w:r>
            <w:r>
              <w:rPr>
                <w:rFonts w:ascii="Calibri" w:hAnsi="Calibri" w:cs="Calibri"/>
                <w:sz w:val="22"/>
                <w:szCs w:val="22"/>
              </w:rPr>
              <w:t>/(2005-c</w:t>
            </w:r>
            <w:r>
              <w:rPr>
                <w:rFonts w:ascii="Calibri" w:hAnsi="Calibri" w:cs="Calibri"/>
                <w:sz w:val="22"/>
                <w:szCs w:val="22"/>
                <w:vertAlign w:val="subscript"/>
              </w:rPr>
              <w:t>first</w:t>
            </w:r>
            <w:r>
              <w:rPr>
                <w:rFonts w:ascii="Calibri" w:hAnsi="Calibri" w:cs="Calibri"/>
                <w:sz w:val="22"/>
                <w:szCs w:val="22"/>
              </w:rPr>
              <w:t>)*(t-c</w:t>
            </w:r>
            <w:r>
              <w:rPr>
                <w:rFonts w:ascii="Calibri" w:hAnsi="Calibri" w:cs="Calibri"/>
                <w:sz w:val="22"/>
                <w:szCs w:val="22"/>
                <w:vertAlign w:val="subscript"/>
              </w:rPr>
              <w:t>first</w:t>
            </w:r>
            <w:r>
              <w:rPr>
                <w:rFonts w:ascii="Calibri" w:hAnsi="Calibri" w:cs="Calibri"/>
                <w:sz w:val="22"/>
                <w:szCs w:val="22"/>
              </w:rPr>
              <w:t xml:space="preserve">) </w:t>
            </w:r>
          </w:p>
          <w:p w:rsidR="00BB342E" w:rsidRDefault="00BB342E">
            <w:pPr>
              <w:jc w:val="center"/>
              <w:rPr>
                <w:rFonts w:ascii="Calibri" w:hAnsi="Calibri" w:cs="Calibri"/>
                <w:sz w:val="22"/>
                <w:szCs w:val="22"/>
              </w:rPr>
            </w:pPr>
            <w:r>
              <w:rPr>
                <w:rFonts w:ascii="Calibri" w:hAnsi="Calibri" w:cs="Calibri"/>
                <w:sz w:val="22"/>
                <w:szCs w:val="22"/>
              </w:rPr>
              <w:t>After 2005: c</w:t>
            </w:r>
            <w:r>
              <w:rPr>
                <w:rFonts w:ascii="Calibri" w:hAnsi="Calibri" w:cs="Calibri"/>
                <w:sz w:val="22"/>
                <w:szCs w:val="22"/>
                <w:vertAlign w:val="subscript"/>
              </w:rPr>
              <w:t>max</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&lt;EndNote&gt;&lt;Cite&gt;&lt;Author&gt;World Health Organization&lt;/Author&gt;&lt;RecNum&gt;83&lt;/RecNum&gt;&lt;DisplayText&gt;[2]&lt;/DisplayText&gt;&lt;record&gt;&lt;rec-number&gt;83&lt;/rec-number&gt;&lt;foreign-keys&gt;&lt;key app="EN" db-id="x5p0wwt5xt2aw9ez9sqv0awrf2eafvftsrre" timestamp="1460470742"&gt;83&lt;/key&gt;&lt;/foreign-keys&gt;&lt;ref-type name="Book"&gt;6&lt;/ref-type&gt;&lt;contributors&gt;&lt;authors&gt;&lt;author&gt;World Health Organization,&lt;/author&gt;&lt;/authors&gt;&lt;/contributors&gt;&lt;titles&gt;&lt;title&gt;TB burden estimates&lt;/title&gt;&lt;/titles&gt;&lt;volume&gt;2015&lt;/volume&gt;&lt;number&gt;September 19&lt;/number&gt;&lt;dates&gt;&lt;/dates&gt;&lt;pub-location&gt;http://www.who.int/tb/country/data/download/en/&lt;/pub-location&gt;&lt;urls&gt;&lt;related-urls&gt;&lt;url&gt;http://www.who.int/tb/country/data/download/en/&lt;/url&gt;&lt;/related-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[2]</w:t>
            </w:r>
            <w:r>
              <w:rPr>
                <w:rFonts w:ascii="Calibri" w:hAnsi="Calibri" w:cs="Calibri"/>
                <w:color w:val="000000"/>
                <w:sz w:val="22"/>
                <w:szCs w:val="22"/>
              </w:rPr>
              <w:fldChar w:fldCharType="end"/>
            </w:r>
            <w:r>
              <w:rPr>
                <w:rFonts w:ascii="Calibri" w:hAnsi="Calibri" w:cs="Calibri"/>
                <w:color w:val="000000"/>
                <w:sz w:val="22"/>
                <w:szCs w:val="22"/>
              </w:rPr>
              <w:t xml:space="preserve"> linear trend line fit to Botswana CDR before plateau in 2005 </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w:t>
            </w:r>
            <w:r>
              <w:rPr>
                <w:rFonts w:ascii="Calibri" w:hAnsi="Calibri" w:cs="Calibri"/>
                <w:color w:val="000000"/>
                <w:sz w:val="22"/>
                <w:szCs w:val="22"/>
                <w:vertAlign w:val="subscript"/>
              </w:rPr>
              <w:t>0</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entering TB treatment for people without HIV</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c</w:t>
            </w:r>
            <w:r>
              <w:rPr>
                <w:rFonts w:ascii="Calibri" w:hAnsi="Calibri" w:cs="Calibri"/>
                <w:sz w:val="22"/>
                <w:szCs w:val="22"/>
                <w:vertAlign w:val="subscript"/>
              </w:rPr>
              <w:t>p</w:t>
            </w:r>
            <w:r>
              <w:rPr>
                <w:rFonts w:ascii="Calibri" w:hAnsi="Calibri" w:cs="Calibri"/>
                <w:sz w:val="22"/>
                <w:szCs w:val="22"/>
              </w:rPr>
              <w:t>(μ</w:t>
            </w:r>
            <w:r>
              <w:rPr>
                <w:rFonts w:ascii="Calibri" w:hAnsi="Calibri" w:cs="Calibri"/>
                <w:sz w:val="22"/>
                <w:szCs w:val="22"/>
                <w:vertAlign w:val="subscript"/>
              </w:rPr>
              <w:t>t</w:t>
            </w:r>
            <w:r>
              <w:rPr>
                <w:rFonts w:ascii="Calibri" w:hAnsi="Calibri" w:cs="Calibri"/>
                <w:sz w:val="22"/>
                <w:szCs w:val="22"/>
              </w:rPr>
              <w:t>+σ)/(1-c</w:t>
            </w:r>
            <w:r>
              <w:rPr>
                <w:rFonts w:ascii="Calibri" w:hAnsi="Calibri" w:cs="Calibri"/>
                <w:sz w:val="22"/>
                <w:szCs w:val="22"/>
                <w:vertAlign w:val="subscript"/>
              </w:rPr>
              <w:t>p</w:t>
            </w:r>
            <w:r>
              <w:rPr>
                <w:rFonts w:ascii="Calibri" w:hAnsi="Calibri" w:cs="Calibri"/>
                <w:sz w:val="22"/>
                <w:szCs w:val="22"/>
              </w:rPr>
              <w:t>)</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converting to rate</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w:t>
            </w:r>
            <w:r>
              <w:rPr>
                <w:rFonts w:ascii="Calibri" w:hAnsi="Calibri" w:cs="Calibri"/>
                <w:color w:val="000000"/>
                <w:sz w:val="22"/>
                <w:szCs w:val="22"/>
                <w:vertAlign w:val="subscript"/>
              </w:rPr>
              <w:t>u</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entering TB treatment for people with undetected HIV (not from HIV detection)</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c</w:t>
            </w:r>
            <w:r>
              <w:rPr>
                <w:rFonts w:ascii="Calibri" w:hAnsi="Calibri" w:cs="Calibri"/>
                <w:sz w:val="22"/>
                <w:szCs w:val="22"/>
                <w:vertAlign w:val="subscript"/>
              </w:rPr>
              <w:t>p*</w:t>
            </w:r>
            <w:r>
              <w:rPr>
                <w:rFonts w:ascii="Calibri" w:hAnsi="Calibri" w:cs="Calibri"/>
                <w:sz w:val="22"/>
                <w:szCs w:val="22"/>
              </w:rPr>
              <w:t>μ</w:t>
            </w:r>
            <w:r>
              <w:rPr>
                <w:rFonts w:ascii="Calibri" w:hAnsi="Calibri" w:cs="Calibri"/>
                <w:sz w:val="22"/>
                <w:szCs w:val="22"/>
                <w:vertAlign w:val="subscript"/>
              </w:rPr>
              <w:t>tu</w:t>
            </w:r>
            <w:r>
              <w:rPr>
                <w:rFonts w:ascii="Calibri" w:hAnsi="Calibri" w:cs="Calibri"/>
                <w:sz w:val="22"/>
                <w:szCs w:val="22"/>
              </w:rPr>
              <w:t>/(1-c</w:t>
            </w:r>
            <w:r>
              <w:rPr>
                <w:rFonts w:ascii="Calibri" w:hAnsi="Calibri" w:cs="Calibri"/>
                <w:sz w:val="22"/>
                <w:szCs w:val="22"/>
                <w:vertAlign w:val="subscript"/>
              </w:rPr>
              <w:t>p</w:t>
            </w:r>
            <w:r>
              <w:rPr>
                <w:rFonts w:ascii="Calibri" w:hAnsi="Calibri" w:cs="Calibri"/>
                <w:sz w:val="22"/>
                <w:szCs w:val="22"/>
              </w:rPr>
              <w:t>) - ε</w:t>
            </w:r>
            <w:r>
              <w:rPr>
                <w:rFonts w:ascii="Calibri" w:hAnsi="Calibri" w:cs="Calibri"/>
                <w:sz w:val="22"/>
                <w:szCs w:val="22"/>
                <w:vertAlign w:val="subscript"/>
              </w:rPr>
              <w:t>i</w:t>
            </w:r>
            <w:r>
              <w:rPr>
                <w:rFonts w:ascii="Calibri" w:hAnsi="Calibri" w:cs="Calibri"/>
                <w:sz w:val="22"/>
                <w:szCs w:val="22"/>
              </w:rPr>
              <w:t>*z</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converting to rate</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w:t>
            </w:r>
            <w:r>
              <w:rPr>
                <w:rFonts w:ascii="Calibri" w:hAnsi="Calibri" w:cs="Calibri"/>
                <w:color w:val="000000"/>
                <w:sz w:val="22"/>
                <w:szCs w:val="22"/>
                <w:vertAlign w:val="subscript"/>
              </w:rPr>
              <w:t>d</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entering TB treatment for people with detected HIV (including on IPT)</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c</w:t>
            </w:r>
            <w:r>
              <w:rPr>
                <w:rFonts w:ascii="Calibri" w:hAnsi="Calibri" w:cs="Calibri"/>
                <w:sz w:val="22"/>
                <w:szCs w:val="22"/>
                <w:vertAlign w:val="subscript"/>
              </w:rPr>
              <w:t>p</w:t>
            </w:r>
            <w:r>
              <w:rPr>
                <w:rFonts w:ascii="Calibri" w:hAnsi="Calibri" w:cs="Calibri"/>
                <w:sz w:val="22"/>
                <w:szCs w:val="22"/>
              </w:rPr>
              <w:t>(μ</w:t>
            </w:r>
            <w:r>
              <w:rPr>
                <w:rFonts w:ascii="Calibri" w:hAnsi="Calibri" w:cs="Calibri"/>
                <w:sz w:val="22"/>
                <w:szCs w:val="22"/>
                <w:vertAlign w:val="subscript"/>
              </w:rPr>
              <w:t>td</w:t>
            </w:r>
            <w:r>
              <w:rPr>
                <w:rFonts w:ascii="Calibri" w:hAnsi="Calibri" w:cs="Calibri"/>
                <w:sz w:val="22"/>
                <w:szCs w:val="22"/>
              </w:rPr>
              <w:t>+σ</w:t>
            </w:r>
            <w:r>
              <w:rPr>
                <w:rFonts w:ascii="Calibri" w:hAnsi="Calibri" w:cs="Calibri"/>
                <w:sz w:val="22"/>
                <w:szCs w:val="22"/>
                <w:vertAlign w:val="subscript"/>
              </w:rPr>
              <w:t>d</w:t>
            </w:r>
            <w:r>
              <w:rPr>
                <w:rFonts w:ascii="Calibri" w:hAnsi="Calibri" w:cs="Calibri"/>
                <w:sz w:val="22"/>
                <w:szCs w:val="22"/>
              </w:rPr>
              <w:t>)/(1-c</w:t>
            </w:r>
            <w:r>
              <w:rPr>
                <w:rFonts w:ascii="Calibri" w:hAnsi="Calibri" w:cs="Calibri"/>
                <w:sz w:val="22"/>
                <w:szCs w:val="22"/>
                <w:vertAlign w:val="subscript"/>
              </w:rPr>
              <w:t>p</w:t>
            </w:r>
            <w:r>
              <w:rPr>
                <w:rFonts w:ascii="Calibri" w:hAnsi="Calibri" w:cs="Calibri"/>
                <w:sz w:val="22"/>
                <w:szCs w:val="22"/>
              </w:rPr>
              <w:t>)</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converting to rate</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ε</w:t>
            </w:r>
            <w:r>
              <w:rPr>
                <w:rFonts w:ascii="Calibri" w:hAnsi="Calibri" w:cs="Calibri"/>
                <w:color w:val="000000"/>
                <w:sz w:val="22"/>
                <w:szCs w:val="22"/>
                <w:vertAlign w:val="subscript"/>
              </w:rPr>
              <w:t>i</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active TB disease that is detected upon HIV detection</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0.79</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sensitivity of symptom screening from </w:t>
            </w:r>
            <w:r>
              <w:rPr>
                <w:rFonts w:ascii="Calibri" w:hAnsi="Calibri" w:cs="Calibri"/>
                <w:color w:val="000000"/>
                <w:sz w:val="22"/>
                <w:szCs w:val="22"/>
              </w:rPr>
              <w:fldChar w:fldCharType="begin">
                <w:fldData xml:space="preserve">PEVuZE5vdGU+PENpdGU+PEF1dGhvcj5HZXRhaHVuPC9BdXRob3I+PFllYXI+MjAxMTwvWWVhcj48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PEVuZE5vdGU+PENpdGU+PEF1dGhvcj5HZXRhaHVuPC9BdXRob3I+PFllYXI+MjAxMTwvWWVhcj48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</w:fldData>
              </w:fldChar>
            </w:r>
            <w:r>
              <w:rPr>
                <w:rFonts w:ascii="Calibri" w:hAnsi="Calibri" w:cs="Calibri"/>
                <w:color w:val="000000"/>
                <w:sz w:val="22"/>
                <w:szCs w:val="22"/>
              </w:rPr>
              <w:instrText xml:space="preserve"> ADDIN EN.CITE.DATA </w:instrText>
            </w:r>
            <w:ins w:id="102"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103"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[59]</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f</w:t>
            </w:r>
            <w:r>
              <w:rPr>
                <w:rFonts w:ascii="Calibri" w:hAnsi="Calibri" w:cs="Calibri"/>
                <w:color w:val="000000"/>
                <w:sz w:val="22"/>
                <w:szCs w:val="22"/>
                <w:vertAlign w:val="subscript"/>
              </w:rPr>
              <w:t>i</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patients whose INH resistance is undetected prior to initial treatment</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f</w:t>
            </w:r>
            <w:r>
              <w:rPr>
                <w:rFonts w:ascii="Calibri" w:hAnsi="Calibri" w:cs="Calibri"/>
                <w:color w:val="000000"/>
                <w:sz w:val="22"/>
                <w:szCs w:val="22"/>
                <w:vertAlign w:val="subscript"/>
              </w:rPr>
              <w:t>r</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patients whose RMP resistance is undetected prior to initial treatment</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f</w:t>
            </w:r>
            <w:r>
              <w:rPr>
                <w:rFonts w:ascii="Calibri" w:hAnsi="Calibri" w:cs="Calibri"/>
                <w:color w:val="000000"/>
                <w:sz w:val="22"/>
                <w:szCs w:val="22"/>
                <w:vertAlign w:val="subscript"/>
              </w:rPr>
              <w:t>m</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patients whose multi-drug resistance is undetected prior to initial treatment</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1</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g</w:t>
            </w:r>
            <w:r>
              <w:rPr>
                <w:rFonts w:ascii="Calibri" w:hAnsi="Calibri" w:cs="Calibri"/>
                <w:color w:val="000000"/>
                <w:sz w:val="22"/>
                <w:szCs w:val="22"/>
                <w:vertAlign w:val="subscript"/>
              </w:rPr>
              <w:t>i</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patients whose INH resistance is not detected prior to immediate retreatment after initial failure</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g</w:t>
            </w:r>
            <w:r>
              <w:rPr>
                <w:rFonts w:ascii="Calibri" w:hAnsi="Calibri" w:cs="Calibri"/>
                <w:color w:val="000000"/>
                <w:sz w:val="22"/>
                <w:szCs w:val="22"/>
                <w:vertAlign w:val="subscript"/>
              </w:rPr>
              <w:t>r</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patients whose RMP resistance is not detected prior to immediate retreatment after initial failure</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g</w:t>
            </w:r>
            <w:r>
              <w:rPr>
                <w:rFonts w:ascii="Calibri" w:hAnsi="Calibri" w:cs="Calibri"/>
                <w:color w:val="000000"/>
                <w:sz w:val="22"/>
                <w:szCs w:val="22"/>
                <w:vertAlign w:val="subscript"/>
              </w:rPr>
              <w:t>m</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patients whose multi-drug resistance is not prior to immediate retreatment after initial failure</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620"/>
        </w:trPr>
        <w:tc>
          <w:tcPr>
            <w:tcW w:w="11705" w:type="dxa"/>
            <w:gridSpan w:val="4"/>
            <w:noWrap/>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Resistance Parameters</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x</w:t>
            </w:r>
            <w:r>
              <w:rPr>
                <w:rFonts w:ascii="Calibri" w:hAnsi="Calibri" w:cs="Calibri"/>
                <w:color w:val="000000"/>
                <w:sz w:val="22"/>
                <w:szCs w:val="22"/>
                <w:vertAlign w:val="subscript"/>
              </w:rPr>
              <w:t>r</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transmission fitness of RMP-resistant TB strains (relative to DS)</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x</w:t>
            </w:r>
            <w:r>
              <w:rPr>
                <w:rFonts w:ascii="Calibri" w:hAnsi="Calibri" w:cs="Calibri"/>
                <w:sz w:val="22"/>
                <w:szCs w:val="22"/>
                <w:vertAlign w:val="subscript"/>
              </w:rPr>
              <w:t>i</w:t>
            </w:r>
            <w:r>
              <w:rPr>
                <w:rFonts w:ascii="Calibri" w:hAnsi="Calibri" w:cs="Calibri"/>
                <w:sz w:val="22"/>
                <w:szCs w:val="22"/>
              </w:rPr>
              <w:t>*x</w:t>
            </w:r>
            <w:r>
              <w:rPr>
                <w:rFonts w:ascii="Calibri" w:hAnsi="Calibri" w:cs="Calibri"/>
                <w:sz w:val="22"/>
                <w:szCs w:val="22"/>
                <w:vertAlign w:val="subscript"/>
              </w:rPr>
              <w:t>r_m</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x</w:t>
            </w:r>
            <w:r>
              <w:rPr>
                <w:rFonts w:ascii="Calibri" w:hAnsi="Calibri" w:cs="Calibri"/>
                <w:color w:val="000000"/>
                <w:sz w:val="22"/>
                <w:szCs w:val="22"/>
                <w:vertAlign w:val="subscript"/>
              </w:rPr>
              <w:t>m</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transmission fitness of MDR TB strains (relative to DS)</w:t>
            </w:r>
          </w:p>
        </w:tc>
        <w:tc>
          <w:tcPr>
            <w:tcW w:w="4483"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x</w:t>
            </w:r>
            <w:r>
              <w:rPr>
                <w:rFonts w:ascii="Calibri" w:hAnsi="Calibri" w:cs="Calibri"/>
                <w:color w:val="FF0000"/>
                <w:sz w:val="22"/>
                <w:szCs w:val="22"/>
                <w:vertAlign w:val="subscript"/>
              </w:rPr>
              <w:t>r</w:t>
            </w:r>
            <w:r>
              <w:rPr>
                <w:rFonts w:ascii="Calibri" w:hAnsi="Calibri" w:cs="Calibri"/>
                <w:color w:val="000000"/>
                <w:sz w:val="22"/>
                <w:szCs w:val="22"/>
              </w:rPr>
              <w:t>*x</w:t>
            </w:r>
            <w:r>
              <w:rPr>
                <w:rFonts w:ascii="Calibri" w:hAnsi="Calibri" w:cs="Calibri"/>
                <w:color w:val="000000"/>
                <w:sz w:val="22"/>
                <w:szCs w:val="22"/>
                <w:vertAlign w:val="subscript"/>
              </w:rPr>
              <w:t xml:space="preserve">m_m </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w:t>
            </w:r>
          </w:p>
        </w:tc>
      </w:tr>
      <w:tr w:rsidR="00BB342E">
        <w:trPr>
          <w:trHeight w:val="560"/>
        </w:trPr>
        <w:tc>
          <w:tcPr>
            <w:tcW w:w="11705" w:type="dxa"/>
            <w:gridSpan w:val="4"/>
            <w:noWrap/>
            <w:vAlign w:val="center"/>
          </w:tcPr>
          <w:p w:rsidR="00BB342E" w:rsidRDefault="00BB342E">
            <w:pPr>
              <w:jc w:val="center"/>
              <w:rPr>
                <w:rFonts w:ascii="Calibri" w:hAnsi="Calibri" w:cs="Calibri"/>
                <w:color w:val="000000"/>
                <w:sz w:val="22"/>
                <w:szCs w:val="22"/>
                <w:u w:val="single"/>
              </w:rPr>
            </w:pPr>
            <w:r>
              <w:rPr>
                <w:rFonts w:ascii="Calibri" w:hAnsi="Calibri" w:cs="Calibri"/>
                <w:color w:val="000000"/>
                <w:sz w:val="22"/>
                <w:szCs w:val="22"/>
                <w:u w:val="single"/>
              </w:rPr>
              <w:t>IPT parameters</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i</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 mortality rate with detected HIV, on IPT</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0.0006 + μ</w:t>
            </w:r>
            <w:r>
              <w:rPr>
                <w:rFonts w:ascii="Calibri" w:hAnsi="Calibri" w:cs="Calibri"/>
                <w:sz w:val="22"/>
                <w:szCs w:val="22"/>
                <w:vertAlign w:val="subscript"/>
              </w:rPr>
              <w:t>d</w:t>
            </w:r>
            <w:r>
              <w:rPr>
                <w:rFonts w:ascii="Calibri" w:hAnsi="Calibri" w:cs="Calibri"/>
                <w:sz w:val="22"/>
                <w:szCs w:val="22"/>
              </w:rPr>
              <w:t xml:space="preserve"> </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fldChar w:fldCharType="begin">
                <w:fldData xml:space="preserve">PEVuZE5vdGU+PENpdGU+PEF1dGhvcj5TYW1hbmRhcmk8L0F1dGhvcj48WWVhcj4yMDExPC9ZZWFy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YWw+PHBhZ2VzPjE1ODgtOTg8L3BhZ2VzPjx2b2x1bWU+Mzc3PC92b2x1bWU+PG51bWJlcj45Nzc3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PEVuZE5vdGU+PENpdGU+PEF1dGhvcj5TYW1hbmRhcmk8L0F1dGhvcj48WWVhcj4yMDExPC9ZZWFy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YWw+PHBhZ2VzPjE1ODgtOTg8L3BhZ2VzPjx2b2x1bWU+Mzc3PC92b2x1bWU+PG51bWJlcj45Nzc3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</w:fldData>
              </w:fldChar>
            </w:r>
            <w:r>
              <w:rPr>
                <w:rFonts w:ascii="Calibri" w:hAnsi="Calibri" w:cs="Calibri"/>
                <w:color w:val="000000"/>
                <w:sz w:val="22"/>
                <w:szCs w:val="22"/>
              </w:rPr>
              <w:instrText xml:space="preserve"> ADDIN EN.CITE.DATA </w:instrText>
            </w:r>
            <w:ins w:id="104"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105"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[26]</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ti</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mortality rate with active TB, with detected HIV, on IPT</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μ</w:t>
            </w:r>
            <w:r>
              <w:rPr>
                <w:rFonts w:ascii="Calibri" w:hAnsi="Calibri" w:cs="Calibri"/>
                <w:sz w:val="22"/>
                <w:szCs w:val="22"/>
                <w:vertAlign w:val="subscript"/>
              </w:rPr>
              <w:t>thr1</w:t>
            </w:r>
            <w:r>
              <w:rPr>
                <w:rFonts w:ascii="Calibri" w:hAnsi="Calibri" w:cs="Calibri"/>
                <w:sz w:val="22"/>
                <w:szCs w:val="22"/>
              </w:rPr>
              <w:t xml:space="preserve"> </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 same as 1st line treatment of RMP-resistant TB</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θ</w:t>
            </w:r>
            <w:r>
              <w:rPr>
                <w:rFonts w:ascii="Calibri" w:hAnsi="Calibri" w:cs="Calibri"/>
                <w:color w:val="000000"/>
                <w:sz w:val="22"/>
                <w:szCs w:val="22"/>
                <w:vertAlign w:val="subscript"/>
              </w:rPr>
              <w:t>s</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TB susceptibles who receive IPT upon HIV detection (&gt;1 dose)</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θ</w:t>
            </w:r>
            <w:r>
              <w:rPr>
                <w:rFonts w:ascii="Calibri" w:hAnsi="Calibri" w:cs="Calibri"/>
                <w:sz w:val="22"/>
                <w:szCs w:val="22"/>
                <w:vertAlign w:val="subscript"/>
              </w:rPr>
              <w:t>l</w:t>
            </w:r>
            <w:r>
              <w:rPr>
                <w:rFonts w:ascii="Calibri" w:hAnsi="Calibri" w:cs="Calibri"/>
                <w:sz w:val="22"/>
                <w:szCs w:val="22"/>
              </w:rPr>
              <w:t xml:space="preserve"> </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WHO recommends not requiring TST prior to IPT initiation </w:t>
            </w:r>
            <w:r>
              <w:rPr>
                <w:rFonts w:ascii="Calibri" w:hAnsi="Calibri" w:cs="Calibri"/>
                <w:color w:val="000000"/>
                <w:sz w:val="22"/>
                <w:szCs w:val="22"/>
              </w:rPr>
              <w:fldChar w:fldCharType="begin"/>
            </w:r>
            <w:r>
              <w:rPr>
                <w:rFonts w:ascii="Calibri" w:hAnsi="Calibri" w:cs="Calibri"/>
                <w:color w:val="000000"/>
                <w:sz w:val="22"/>
                <w:szCs w:val="22"/>
              </w:rPr>
              <w:instrText xml:space="preserve"> ADDIN EN.CITE &lt;EndNote&gt;&lt;Cite&gt;&lt;Author&gt;World Health Organization&lt;/Author&gt;&lt;Year&gt;2011&lt;/Year&gt;&lt;RecNum&gt;19&lt;/RecNum&gt;&lt;DisplayText&gt;[60]&lt;/DisplayText&gt;&lt;record&gt;&lt;rec-number&gt;19&lt;/rec-number&gt;&lt;foreign-keys&gt;&lt;key app="EN" db-id="x5p0wwt5xt2aw9ez9sqv0awrf2eafvftsrre" timestamp="1452805356"&gt;19&lt;/key&gt;&lt;/foreign-keys&gt;&lt;ref-type name="Book"&gt;6&lt;/ref-type&gt;&lt;contributors&gt;&lt;authors&gt;&lt;author&gt;World Health Organization,&lt;/author&gt;&lt;/authors&gt;&lt;/contributors&gt;&lt;titles&gt;&lt;title&gt;Guidelines for intensified tuberculosis case-finding and isoniazid preventive therapy for people living with HIV in resource-constrained settings&lt;/title&gt;&lt;/titles&gt;&lt;dates&gt;&lt;year&gt;2011&lt;/year&gt;&lt;/dates&gt;&lt;pub-location&gt;Geneva&lt;/pub-location&gt;&lt;urls&gt;&lt;/urls&gt;&lt;/record&gt;&lt;/Cite&gt;&lt;/EndNote&gt;</w:instrText>
            </w:r>
            <w:r>
              <w:rPr>
                <w:rFonts w:ascii="Calibri" w:hAnsi="Calibri" w:cs="Calibri"/>
                <w:color w:val="000000"/>
                <w:sz w:val="22"/>
                <w:szCs w:val="22"/>
              </w:rPr>
              <w:fldChar w:fldCharType="separate"/>
            </w:r>
            <w:r>
              <w:rPr>
                <w:rFonts w:ascii="Calibri" w:hAnsi="Calibri" w:cs="Calibri"/>
                <w:noProof/>
                <w:color w:val="000000"/>
                <w:sz w:val="22"/>
                <w:szCs w:val="22"/>
              </w:rPr>
              <w:t>[60]</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θ</w:t>
            </w:r>
            <w:r>
              <w:rPr>
                <w:rFonts w:ascii="Calibri" w:hAnsi="Calibri" w:cs="Calibri"/>
                <w:color w:val="000000"/>
                <w:sz w:val="22"/>
                <w:szCs w:val="22"/>
                <w:vertAlign w:val="subscript"/>
              </w:rPr>
              <w:t>l</w:t>
            </w:r>
            <w:r>
              <w:rPr>
                <w:rFonts w:ascii="Calibri" w:hAnsi="Calibri" w:cs="Calibri"/>
                <w:color w:val="000000"/>
                <w:sz w:val="22"/>
                <w:szCs w:val="22"/>
              </w:rPr>
              <w:t xml:space="preserve">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people with latent TB who receive IPT upon HIV detection (&gt;1 dose)</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 xml:space="preserve">Before 2004: 0                          </w:t>
            </w:r>
          </w:p>
          <w:p w:rsidR="00BB342E" w:rsidRDefault="00BB342E">
            <w:pPr>
              <w:jc w:val="center"/>
              <w:rPr>
                <w:rFonts w:ascii="Calibri" w:hAnsi="Calibri" w:cs="Calibri"/>
                <w:sz w:val="22"/>
                <w:szCs w:val="22"/>
              </w:rPr>
            </w:pPr>
            <w:r>
              <w:rPr>
                <w:rFonts w:ascii="Calibri" w:hAnsi="Calibri" w:cs="Calibri"/>
                <w:sz w:val="22"/>
                <w:szCs w:val="22"/>
              </w:rPr>
              <w:t xml:space="preserve"> 2004-2008: 0.9</w:t>
            </w:r>
            <w:r>
              <w:rPr>
                <w:rFonts w:ascii="Calibri" w:hAnsi="Calibri" w:cs="Calibri"/>
                <w:sz w:val="22"/>
                <w:szCs w:val="22"/>
              </w:rPr>
              <w:br/>
              <w:t xml:space="preserve"> 2008-2017: 0</w:t>
            </w:r>
            <w:r>
              <w:rPr>
                <w:rFonts w:ascii="Calibri" w:hAnsi="Calibri" w:cs="Calibri"/>
                <w:sz w:val="22"/>
                <w:szCs w:val="22"/>
              </w:rPr>
              <w:br/>
              <w:t>2017 on (IPT scenarios): 0.9</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φ </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people who start IPT after successfully finishing treatment</w:t>
            </w:r>
          </w:p>
        </w:tc>
        <w:tc>
          <w:tcPr>
            <w:tcW w:w="4483" w:type="dxa"/>
            <w:noWrap/>
            <w:vAlign w:val="center"/>
          </w:tcPr>
          <w:p w:rsidR="00BB342E" w:rsidRDefault="00BB342E">
            <w:pPr>
              <w:jc w:val="center"/>
              <w:rPr>
                <w:rFonts w:ascii="Calibri" w:hAnsi="Calibri" w:cs="Calibri"/>
                <w:sz w:val="22"/>
                <w:szCs w:val="22"/>
              </w:rPr>
            </w:pPr>
            <w:r>
              <w:rPr>
                <w:rFonts w:ascii="Calibri" w:hAnsi="Calibri" w:cs="Calibri"/>
                <w:sz w:val="22"/>
                <w:szCs w:val="22"/>
              </w:rPr>
              <w:t>0</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w</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IPT completion/dropout</w:t>
            </w:r>
          </w:p>
        </w:tc>
        <w:tc>
          <w:tcPr>
            <w:tcW w:w="4483" w:type="dxa"/>
            <w:vAlign w:val="center"/>
          </w:tcPr>
          <w:p w:rsidR="00BB342E" w:rsidRDefault="00BB342E">
            <w:pPr>
              <w:jc w:val="center"/>
              <w:rPr>
                <w:rFonts w:ascii="Calibri" w:hAnsi="Calibri" w:cs="Calibri"/>
                <w:sz w:val="22"/>
                <w:szCs w:val="22"/>
              </w:rPr>
            </w:pPr>
            <w:r>
              <w:rPr>
                <w:rFonts w:ascii="Calibri" w:hAnsi="Calibri" w:cs="Calibri"/>
                <w:sz w:val="22"/>
                <w:szCs w:val="22"/>
              </w:rPr>
              <w:t xml:space="preserve"> 2.147 (6 month), 0.147 (realistic continuous), or 0 (ideal continuous)</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dropout based on </w:t>
            </w:r>
            <w:r>
              <w:rPr>
                <w:rFonts w:ascii="Calibri" w:hAnsi="Calibri" w:cs="Calibri"/>
                <w:color w:val="000000"/>
                <w:sz w:val="22"/>
                <w:szCs w:val="22"/>
              </w:rPr>
              <w:fldChar w:fldCharType="begin">
                <w:fldData xml:space="preserve">PEVuZE5vdGU+PENpdGU+PEF1dGhvcj5NYXJ0aW5zb248L0F1dGhvcj48WWVhcj4yMDExPC9ZZWFy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PHBhZ2VzPjExLTIwPC9wYWdlcz48dm9sdW1lPjM2NTwvdm9sdW1lPjxudW1iZXI+MTwvbnVtYmVy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=
</w:fldData>
              </w:fldChar>
            </w:r>
            <w:r>
              <w:rPr>
                <w:rFonts w:ascii="Calibri" w:hAnsi="Calibri" w:cs="Calibri"/>
                <w:color w:val="000000"/>
                <w:sz w:val="22"/>
                <w:szCs w:val="22"/>
              </w:rPr>
              <w:instrText xml:space="preserve"> ADDIN EN.CITE </w:instrText>
            </w:r>
            <w:r>
              <w:rPr>
                <w:rFonts w:ascii="Calibri" w:hAnsi="Calibri" w:cs="Calibri"/>
                <w:color w:val="000000"/>
                <w:sz w:val="22"/>
                <w:szCs w:val="22"/>
              </w:rPr>
              <w:fldChar w:fldCharType="begin">
                <w:fldData xml:space="preserve">PEVuZE5vdGU+PENpdGU+PEF1dGhvcj5NYXJ0aW5zb248L0F1dGhvcj48WWVhcj4yMDExPC9ZZWFy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PHBhZ2VzPjExLTIwPC9wYWdlcz48dm9sdW1lPjM2NTwvdm9sdW1lPjxudW1iZXI+MTwvbnVtYmVy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=
</w:fldData>
              </w:fldChar>
            </w:r>
            <w:r>
              <w:rPr>
                <w:rFonts w:ascii="Calibri" w:hAnsi="Calibri" w:cs="Calibri"/>
                <w:color w:val="000000"/>
                <w:sz w:val="22"/>
                <w:szCs w:val="22"/>
              </w:rPr>
              <w:instrText xml:space="preserve"> ADDIN EN.CITE.DATA </w:instrText>
            </w:r>
            <w:ins w:id="106" w:author="Unknown" w:date="2016-08-09T10:34:00Z">
              <w:r>
                <w:rPr>
                  <w:rFonts w:ascii="Calibri" w:hAnsi="Calibri" w:cs="Calibri"/>
                  <w:color w:val="000000"/>
                  <w:sz w:val="22"/>
                  <w:szCs w:val="22"/>
                </w:rPr>
              </w:r>
            </w:ins>
            <w:r>
              <w:rPr>
                <w:rFonts w:ascii="Calibri" w:hAnsi="Calibri" w:cs="Calibri"/>
                <w:color w:val="000000"/>
                <w:sz w:val="22"/>
                <w:szCs w:val="22"/>
              </w:rPr>
              <w:fldChar w:fldCharType="end"/>
            </w:r>
            <w:ins w:id="107" w:author="Unknown" w:date="2016-08-09T10:34:00Z">
              <w:r>
                <w:rPr>
                  <w:rFonts w:ascii="Calibri" w:hAnsi="Calibri" w:cs="Calibri"/>
                  <w:color w:val="000000"/>
                  <w:sz w:val="22"/>
                  <w:szCs w:val="22"/>
                </w:rPr>
              </w:r>
            </w:ins>
            <w:r>
              <w:rPr>
                <w:rFonts w:ascii="Calibri" w:hAnsi="Calibri" w:cs="Calibri"/>
                <w:color w:val="000000"/>
                <w:sz w:val="22"/>
                <w:szCs w:val="22"/>
              </w:rPr>
              <w:fldChar w:fldCharType="separate"/>
            </w:r>
            <w:r>
              <w:rPr>
                <w:rFonts w:ascii="Calibri" w:hAnsi="Calibri" w:cs="Calibri"/>
                <w:noProof/>
                <w:color w:val="000000"/>
                <w:sz w:val="22"/>
                <w:szCs w:val="22"/>
              </w:rPr>
              <w:t>[61]</w:t>
            </w:r>
            <w:r>
              <w:rPr>
                <w:rFonts w:ascii="Calibri" w:hAnsi="Calibri" w:cs="Calibri"/>
                <w:color w:val="000000"/>
                <w:sz w:val="22"/>
                <w:szCs w:val="22"/>
              </w:rPr>
              <w:fldChar w:fldCharType="end"/>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e</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allowed to start IPT from detected HIV compartment</w:t>
            </w:r>
          </w:p>
        </w:tc>
        <w:tc>
          <w:tcPr>
            <w:tcW w:w="4483"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Pre-2017: 0</w:t>
            </w:r>
          </w:p>
          <w:p w:rsidR="00BB342E" w:rsidRDefault="00BB342E">
            <w:pPr>
              <w:jc w:val="center"/>
              <w:rPr>
                <w:rFonts w:ascii="Calibri" w:hAnsi="Calibri" w:cs="Calibri"/>
                <w:color w:val="000000"/>
                <w:sz w:val="22"/>
                <w:szCs w:val="22"/>
              </w:rPr>
            </w:pPr>
            <w:r>
              <w:rPr>
                <w:rFonts w:ascii="Calibri" w:hAnsi="Calibri" w:cs="Calibri"/>
                <w:color w:val="000000"/>
                <w:sz w:val="22"/>
                <w:szCs w:val="22"/>
              </w:rPr>
              <w:t>2017-2017.5: 2.77</w:t>
            </w:r>
          </w:p>
          <w:p w:rsidR="00BB342E" w:rsidRDefault="00BB342E">
            <w:pPr>
              <w:jc w:val="center"/>
              <w:rPr>
                <w:rFonts w:ascii="Calibri" w:hAnsi="Calibri" w:cs="Calibri"/>
                <w:color w:val="000000"/>
                <w:sz w:val="22"/>
                <w:szCs w:val="22"/>
              </w:rPr>
            </w:pPr>
            <w:r>
              <w:rPr>
                <w:rFonts w:ascii="Calibri" w:hAnsi="Calibri" w:cs="Calibri"/>
                <w:color w:val="000000"/>
                <w:sz w:val="22"/>
                <w:szCs w:val="22"/>
              </w:rPr>
              <w:t>Post 2017.5: 0</w:t>
            </w:r>
          </w:p>
          <w:p w:rsidR="00BB342E" w:rsidRDefault="00BB342E">
            <w:pPr>
              <w:jc w:val="center"/>
              <w:rPr>
                <w:rFonts w:ascii="Calibri" w:hAnsi="Calibri" w:cs="Calibri"/>
                <w:color w:val="000000"/>
                <w:sz w:val="22"/>
                <w:szCs w:val="22"/>
              </w:rPr>
            </w:pPr>
            <w:r>
              <w:rPr>
                <w:rFonts w:ascii="Calibri" w:hAnsi="Calibri" w:cs="Calibri"/>
                <w:color w:val="000000"/>
                <w:sz w:val="22"/>
                <w:szCs w:val="22"/>
              </w:rPr>
              <w:t>(75% people already detected may start IPT)</w:t>
            </w:r>
          </w:p>
        </w:tc>
        <w:tc>
          <w:tcPr>
            <w:tcW w:w="261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assumed</w:t>
            </w:r>
          </w:p>
        </w:tc>
      </w:tr>
      <w:tr w:rsidR="00BB342E">
        <w:trPr>
          <w:trHeight w:val="1200"/>
        </w:trPr>
        <w:tc>
          <w:tcPr>
            <w:tcW w:w="1265"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γ</w:t>
            </w:r>
            <w:r>
              <w:rPr>
                <w:rFonts w:ascii="Calibri" w:hAnsi="Calibri" w:cs="Calibri"/>
                <w:color w:val="000000"/>
                <w:sz w:val="22"/>
                <w:szCs w:val="22"/>
                <w:vertAlign w:val="subscript"/>
              </w:rPr>
              <w:t>ipt</w:t>
            </w:r>
          </w:p>
        </w:tc>
        <w:tc>
          <w:tcPr>
            <w:tcW w:w="3347"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Cure rate active TB on IPT</w:t>
            </w:r>
          </w:p>
        </w:tc>
        <w:tc>
          <w:tcPr>
            <w:tcW w:w="4483" w:type="dxa"/>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Same as rifampicin-resistant TB on 1</w:t>
            </w:r>
            <w:r>
              <w:rPr>
                <w:rFonts w:ascii="Calibri" w:hAnsi="Calibri" w:cs="Calibri"/>
                <w:color w:val="000000"/>
                <w:sz w:val="22"/>
                <w:szCs w:val="22"/>
                <w:vertAlign w:val="superscript"/>
              </w:rPr>
              <w:t>st</w:t>
            </w:r>
            <w:r>
              <w:rPr>
                <w:rFonts w:ascii="Calibri" w:hAnsi="Calibri" w:cs="Calibri"/>
                <w:color w:val="000000"/>
                <w:sz w:val="22"/>
                <w:szCs w:val="22"/>
              </w:rPr>
              <w:t xml:space="preserve"> line therapy</w:t>
            </w:r>
          </w:p>
        </w:tc>
        <w:tc>
          <w:tcPr>
            <w:tcW w:w="2610" w:type="dxa"/>
            <w:vAlign w:val="center"/>
          </w:tcPr>
          <w:p w:rsidR="00BB342E" w:rsidRDefault="00BB342E">
            <w:pPr>
              <w:jc w:val="center"/>
              <w:rPr>
                <w:rFonts w:ascii="Calibri" w:hAnsi="Calibri" w:cs="Calibri"/>
                <w:color w:val="000000"/>
                <w:sz w:val="22"/>
                <w:szCs w:val="22"/>
              </w:rPr>
            </w:pPr>
          </w:p>
        </w:tc>
      </w:tr>
      <w:tr w:rsidR="00BB342E">
        <w:trPr>
          <w:trHeight w:val="1200"/>
        </w:trPr>
        <w:tc>
          <w:tcPr>
            <w:tcW w:w="1265" w:type="dxa"/>
            <w:tcBorders>
              <w:bottom w:val="single" w:sz="8" w:space="0" w:color="auto"/>
            </w:tcBorders>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w:t>
            </w:r>
          </w:p>
        </w:tc>
        <w:tc>
          <w:tcPr>
            <w:tcW w:w="3347" w:type="dxa"/>
            <w:tcBorders>
              <w:bottom w:val="single" w:sz="8" w:space="0" w:color="auto"/>
            </w:tcBorders>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acquiring resistance on IPT</w:t>
            </w:r>
          </w:p>
        </w:tc>
        <w:tc>
          <w:tcPr>
            <w:tcW w:w="4483" w:type="dxa"/>
            <w:tcBorders>
              <w:bottom w:val="single" w:sz="8" w:space="0" w:color="auto"/>
            </w:tcBorders>
            <w:noWrap/>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Same as rifampicin-resistant TB on 1</w:t>
            </w:r>
            <w:r>
              <w:rPr>
                <w:rFonts w:ascii="Calibri" w:hAnsi="Calibri" w:cs="Calibri"/>
                <w:color w:val="000000"/>
                <w:sz w:val="22"/>
                <w:szCs w:val="22"/>
                <w:vertAlign w:val="superscript"/>
              </w:rPr>
              <w:t>st</w:t>
            </w:r>
            <w:r>
              <w:rPr>
                <w:rFonts w:ascii="Calibri" w:hAnsi="Calibri" w:cs="Calibri"/>
                <w:color w:val="000000"/>
                <w:sz w:val="22"/>
                <w:szCs w:val="22"/>
              </w:rPr>
              <w:t xml:space="preserve"> line therapy</w:t>
            </w:r>
          </w:p>
        </w:tc>
        <w:tc>
          <w:tcPr>
            <w:tcW w:w="2610" w:type="dxa"/>
            <w:tcBorders>
              <w:bottom w:val="single" w:sz="8" w:space="0" w:color="auto"/>
            </w:tcBorders>
            <w:vAlign w:val="center"/>
          </w:tcPr>
          <w:p w:rsidR="00BB342E" w:rsidRDefault="00BB342E">
            <w:pPr>
              <w:jc w:val="center"/>
              <w:rPr>
                <w:rFonts w:ascii="Calibri" w:hAnsi="Calibri" w:cs="Calibri"/>
                <w:color w:val="000000"/>
                <w:sz w:val="22"/>
                <w:szCs w:val="22"/>
              </w:rPr>
            </w:pPr>
          </w:p>
        </w:tc>
      </w:tr>
    </w:tbl>
    <w:p w:rsidR="00BB342E" w:rsidRDefault="00BB342E">
      <w:pPr>
        <w:rPr>
          <w:rFonts w:ascii="Times New Roman" w:hAnsi="Times New Roman" w:cs="Times New Roman"/>
          <w:b/>
          <w:bCs/>
        </w:rPr>
      </w:pPr>
    </w:p>
    <w:p w:rsidR="00BB342E" w:rsidRDefault="00BB342E">
      <w:pPr>
        <w:rPr>
          <w:rFonts w:ascii="Lucida Grande" w:hAnsi="Lucida Grande" w:cs="Lucida Grande"/>
          <w:color w:val="3E3E3E"/>
          <w:sz w:val="20"/>
          <w:szCs w:val="20"/>
        </w:rPr>
      </w:pPr>
    </w:p>
    <w:p w:rsidR="00BB342E" w:rsidRDefault="00BB342E">
      <w:pPr>
        <w:rPr>
          <w:rFonts w:ascii="Lucida Grande" w:hAnsi="Lucida Grande" w:cs="Lucida Grande"/>
          <w:color w:val="3E3E3E"/>
          <w:sz w:val="20"/>
          <w:szCs w:val="20"/>
        </w:rPr>
        <w:sectPr w:rsidR="00BB342E">
          <w:pgSz w:w="15840" w:h="12240" w:orient="landscape"/>
          <w:pgMar w:top="1800" w:right="1440" w:bottom="1800" w:left="1440" w:header="720" w:footer="720" w:gutter="0"/>
          <w:cols w:space="720"/>
          <w:noEndnote/>
        </w:sectPr>
      </w:pPr>
      <w:r>
        <w:rPr>
          <w:rFonts w:ascii="Lucida Grande" w:hAnsi="Lucida Grande" w:cs="Lucida Grande"/>
          <w:color w:val="3E3E3E"/>
          <w:sz w:val="20"/>
          <w:szCs w:val="20"/>
        </w:rPr>
        <w:br w:type="page"/>
      </w:r>
    </w:p>
    <w:p w:rsidR="00BB342E" w:rsidRDefault="00BB342E">
      <w:pPr>
        <w:rPr>
          <w:rFonts w:ascii="Times New Roman" w:hAnsi="Times New Roman" w:cs="Times New Roman"/>
        </w:rPr>
      </w:pPr>
      <w:r>
        <w:rPr>
          <w:b/>
          <w:bCs/>
        </w:rPr>
        <w:t>Effect of assumed susceptibility to reinfection on the relationship between IPT and drug resistance</w:t>
      </w:r>
    </w:p>
    <w:p w:rsidR="00BB342E" w:rsidRDefault="00BB342E">
      <w:pPr>
        <w:rPr>
          <w:rFonts w:ascii="Times New Roman" w:hAnsi="Times New Roman" w:cs="Times New Roman"/>
        </w:rPr>
      </w:pPr>
    </w:p>
    <w:p w:rsidR="00BB342E" w:rsidRDefault="00BB342E">
      <w:pPr>
        <w:rPr>
          <w:rFonts w:ascii="Times New Roman" w:hAnsi="Times New Roman" w:cs="Times New Roman"/>
        </w:rPr>
      </w:pPr>
      <w:r>
        <w:t xml:space="preserve">As a secondary analysis, we explored how the assumed susceptibility to TB reinfection might affect the projected relationship between IPT and drug resistance.  Previous papers have shown that competition between drug sensitive and drug resistant strains is the major mechanism through which IPT might increase the prevalence of drug resistance </w:t>
      </w:r>
      <w:r>
        <w:fldChar w:fldCharType="begin">
          <w:fldData xml:space="preserve">PEVuZE5vdGU+PENpdGU+PEF1dGhvcj5NaWxsczwvQXV0aG9yPjxZZWFyPjIwMTM8L1llYXI+PFJl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==
</w:fldData>
        </w:fldChar>
      </w:r>
      <w:r>
        <w:instrText xml:space="preserve"> ADDIN EN.CITE </w:instrText>
      </w:r>
      <w:r>
        <w:fldChar w:fldCharType="begin">
          <w:fldData xml:space="preserve">PEVuZE5vdGU+PENpdGU+PEF1dGhvcj5NaWxsczwvQXV0aG9yPjxZZWFyPjIwMTM8L1llYXI+PFJl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==
</w:fldData>
        </w:fldChar>
      </w:r>
      <w:r>
        <w:instrText xml:space="preserve"> ADDIN EN.CITE.DATA </w:instrText>
      </w:r>
      <w:ins w:id="108" w:author="Unknown" w:date="2016-08-09T10:34:00Z">
        <w:r>
          <w:rPr>
            <w:rFonts w:ascii="Times New Roman" w:hAnsi="Times New Roman" w:cs="Times New Roman"/>
          </w:rPr>
        </w:r>
      </w:ins>
      <w:r>
        <w:fldChar w:fldCharType="end"/>
      </w:r>
      <w:ins w:id="109" w:author="Unknown" w:date="2016-08-09T10:34:00Z">
        <w:r>
          <w:rPr>
            <w:rFonts w:ascii="Times New Roman" w:hAnsi="Times New Roman" w:cs="Times New Roman"/>
          </w:rPr>
        </w:r>
      </w:ins>
      <w:r>
        <w:fldChar w:fldCharType="separate"/>
      </w:r>
      <w:r>
        <w:rPr>
          <w:noProof/>
        </w:rPr>
        <w:t>[7, 62]</w:t>
      </w:r>
      <w:r>
        <w:fldChar w:fldCharType="end"/>
      </w:r>
      <w:r>
        <w:t xml:space="preserve">.  The degree of immunity after initial TB infection is a likely major driver of competition, and unlike other parameters such as fitness costs of resistance </w:t>
      </w:r>
      <w:r>
        <w:fldChar w:fldCharType="begin">
          <w:fldData xml:space="preserve">PEVuZE5vdGU+PENpdGU+PEF1dGhvcj5Db2hlbjwvQXV0aG9yPjxZZWFyPjIwMDY8L1llYXI+PFJl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dGVzIG9mIEFtZXJpY2E8L2FiYnItMT48L2FsdC1wZXJpb2RpY2FsPjxwYWdlcz43MDQyLTc8L3Bh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</w:fldData>
        </w:fldChar>
      </w:r>
      <w:r>
        <w:instrText xml:space="preserve"> ADDIN EN.CITE </w:instrText>
      </w:r>
      <w:r>
        <w:fldChar w:fldCharType="begin">
          <w:fldData xml:space="preserve">PEVuZE5vdGU+PENpdGU+PEF1dGhvcj5Db2hlbjwvQXV0aG9yPjxZZWFyPjIwMDY8L1llYXI+PFJl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dGVzIG9mIEFtZXJpY2E8L2FiYnItMT48L2FsdC1wZXJpb2RpY2FsPjxwYWdlcz43MDQyLTc8L3Bh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</w:fldData>
        </w:fldChar>
      </w:r>
      <w:r>
        <w:instrText xml:space="preserve"> ADDIN EN.CITE.DATA </w:instrText>
      </w:r>
      <w:ins w:id="110" w:author="Unknown" w:date="2016-08-09T10:34:00Z">
        <w:r>
          <w:rPr>
            <w:rFonts w:ascii="Times New Roman" w:hAnsi="Times New Roman" w:cs="Times New Roman"/>
          </w:rPr>
        </w:r>
      </w:ins>
      <w:r>
        <w:fldChar w:fldCharType="end"/>
      </w:r>
      <w:ins w:id="111" w:author="Unknown" w:date="2016-08-09T10:34:00Z">
        <w:r>
          <w:rPr>
            <w:rFonts w:ascii="Times New Roman" w:hAnsi="Times New Roman" w:cs="Times New Roman"/>
          </w:rPr>
        </w:r>
      </w:ins>
      <w:r>
        <w:fldChar w:fldCharType="separate"/>
      </w:r>
      <w:r>
        <w:rPr>
          <w:noProof/>
        </w:rPr>
        <w:t>[57]</w:t>
      </w:r>
      <w:r>
        <w:fldChar w:fldCharType="end"/>
      </w:r>
      <w:r>
        <w:t>, its potential impact on resistance resulting from IPT has not yet been explored.</w:t>
      </w:r>
    </w:p>
    <w:p w:rsidR="00BB342E" w:rsidRDefault="00BB342E">
      <w:pPr>
        <w:rPr>
          <w:rFonts w:ascii="Times New Roman" w:hAnsi="Times New Roman" w:cs="Times New Roman"/>
        </w:rPr>
      </w:pPr>
    </w:p>
    <w:p w:rsidR="00BB342E" w:rsidRDefault="00BB342E">
      <w:r>
        <w:t>For the figure below, we set the susceptibility to TB reinfection to 30%, 60%, or 90% among people uninfected with HIV, and 90% for PLHIV.  All other parameters were re-estimated for these different reinfection values.  The incidence of isoniazid resistant TB is given as isoniazid mono-resistant plus MDR. In the absence of IPT, overall TB incidence continues to decline for all values of assumed susceptibility to reinfection, following the trends seen in Figure 2 of the main text.  Increasing durations of IPT do appear to increase the incidence of isoniazid resistant TB.  However, the extent to which this occurs varies depending on the assumed susceptibility to reinfection.  If we assume susceptibility to reinfection is high (90%), the increase in incidence of isoniazid resistance resulting from IPT is negligible even for perfect lifelong IPT.  If we assume susceptibility to reinfection is low (30%), the effect of IPT duration on the incidence of isoniazid resistant TB is more noticeable.  However, in this context of declining transmission, the increase in isoniazid resistant TB resulting from IPT is still minor compared to the corresponding decrease in isoniazid sensitive TB.  As a result, the incidence of overall TB through 2050 decreases with increasing IPT duration regardless of the assumed susceptibility to reinfection.</w:t>
      </w:r>
    </w:p>
    <w:p w:rsidR="00BB342E" w:rsidRDefault="00BB342E">
      <w:pPr>
        <w:rPr>
          <w:rFonts w:ascii="Times New Roman" w:hAnsi="Times New Roman" w:cs="Times New Roman"/>
        </w:rPr>
      </w:pPr>
    </w:p>
    <w:p w:rsidR="00BB342E" w:rsidRDefault="00BB342E">
      <w:pPr>
        <w:rPr>
          <w:rFonts w:ascii="Times New Roman" w:hAnsi="Times New Roman" w:cs="Times New Roman"/>
        </w:rPr>
      </w:pPr>
      <w:ins w:id="112" w:author="Unknown" w:date="2016-08-09T10:34:00Z">
        <w:r>
          <w:rPr>
            <w:rFonts w:ascii="Times New Roman" w:hAnsi="Times New Roman" w:cs="Times New Roman"/>
            <w:noProof/>
          </w:rPr>
          <w:pict>
            <v:shape id="Picture 7" o:spid="_x0000_i1060" type="#_x0000_t75" style="width:385.5pt;height:245.25pt;visibility:visible">
              <v:imagedata r:id="rId43" o:title=""/>
            </v:shape>
          </w:pict>
        </w:r>
      </w:ins>
      <w:r>
        <w:t xml:space="preserve">  </w:t>
      </w:r>
    </w:p>
    <w:p w:rsidR="00BB342E" w:rsidRDefault="00BB342E">
      <w:pPr>
        <w:rPr>
          <w:rFonts w:ascii="Times New Roman" w:hAnsi="Times New Roman" w:cs="Times New Roman"/>
        </w:rPr>
      </w:pPr>
    </w:p>
    <w:p w:rsidR="00BB342E" w:rsidRDefault="00BB342E">
      <w:r>
        <w:t xml:space="preserve">The following figure shows how the effect of varying IPT duration depends on the assumed susceptibility to reinfection in the context of higher transmission.  To create this figure, we added a multiplier to the transmission parameter after 2017 that would result in a prevalence of isoniazid resistant TB of approximately 150 per 100,000 in the absence of IPT.  The applied multipliers were 1.85 for 30% susceptibility to reinfection, 1.4 for 60% susceptibility to reinfection, and 1.35 for 90% susceptibility to reinfection, reflecting the differences in the inferred parameters for each value.   As in the low transmission scenario, longer IPT durations increase the prevalence of isoniazid resistance for low and moderate values of susceptibility to reinfection. There is no observable effect of IPT duration on resistance of isoniazid when the assumed susceptibility to reinfection is high (90%).  For all values of the susceptibility to reinfection, IPT produces an initial decrease in the overall incidence of TB, again as seen in the low transmission setting.  However, when susceptibility to reinfection is low (30%), this drop in overall TB incidence is short-lived.  In this relatively high immunity, high transmission scenario, the decline in isoniazid sensitive TB cases resulting from IPT is quickly counteracted by the corresponding increase in isoniazid resistant cases, such that by 2035 the overall incidence of TB is the same or slightly higher for longer durations of IPT.  </w:t>
      </w:r>
    </w:p>
    <w:p w:rsidR="00BB342E" w:rsidRDefault="00BB342E">
      <w:pPr>
        <w:rPr>
          <w:rFonts w:ascii="Times New Roman" w:hAnsi="Times New Roman" w:cs="Times New Roman"/>
        </w:rPr>
      </w:pPr>
    </w:p>
    <w:p w:rsidR="00BB342E" w:rsidRDefault="00BB342E">
      <w:pPr>
        <w:rPr>
          <w:rFonts w:ascii="Times New Roman" w:hAnsi="Times New Roman" w:cs="Times New Roman"/>
        </w:rPr>
      </w:pPr>
      <w:ins w:id="113" w:author="Unknown" w:date="2016-08-09T10:34:00Z">
        <w:r>
          <w:rPr>
            <w:rFonts w:ascii="Times New Roman" w:hAnsi="Times New Roman" w:cs="Times New Roman"/>
            <w:noProof/>
          </w:rPr>
          <w:pict>
            <v:shape id="Picture 8" o:spid="_x0000_i1061" type="#_x0000_t75" style="width:456.75pt;height:302.25pt;visibility:visible">
              <v:imagedata r:id="rId44" o:title=""/>
            </v:shape>
          </w:pict>
        </w:r>
      </w:ins>
    </w:p>
    <w:p w:rsidR="00BB342E" w:rsidRDefault="00BB342E">
      <w:pPr>
        <w:rPr>
          <w:rFonts w:ascii="Times New Roman" w:hAnsi="Times New Roman" w:cs="Times New Roman"/>
        </w:rPr>
      </w:pPr>
    </w:p>
    <w:p w:rsidR="00BB342E" w:rsidRDefault="00BB342E">
      <w:pPr>
        <w:rPr>
          <w:rFonts w:ascii="Times New Roman" w:hAnsi="Times New Roman" w:cs="Times New Roman"/>
        </w:rPr>
      </w:pPr>
      <w:r>
        <w:t>In summary, IPT is predicted to have a greater impact on the incidence of isoniazid resistant TB when initial TB infection provides strong protection against future infection.  This difference is less likely to be clinically relevant in the context of a declining epidemic.</w:t>
      </w:r>
    </w:p>
    <w:p w:rsidR="00BB342E" w:rsidRDefault="00BB342E">
      <w:pPr>
        <w:rPr>
          <w:rFonts w:ascii="Times New Roman" w:hAnsi="Times New Roman" w:cs="Times New Roman"/>
        </w:rPr>
      </w:pPr>
      <w:r>
        <w:rPr>
          <w:b/>
          <w:bCs/>
        </w:rPr>
        <w:t>Effect of low adherence on the relationship between IPT and drug resistance</w:t>
      </w:r>
    </w:p>
    <w:p w:rsidR="00BB342E" w:rsidRDefault="00BB342E">
      <w:pPr>
        <w:rPr>
          <w:rFonts w:ascii="Times New Roman" w:hAnsi="Times New Roman" w:cs="Times New Roman"/>
        </w:rPr>
      </w:pPr>
    </w:p>
    <w:p w:rsidR="00BB342E" w:rsidRDefault="00BB342E">
      <w:r>
        <w:t xml:space="preserve">As a sensitivity analysis, we sought to understand how the relationship between IPT and drug resistance could change if adherence were substantially lower than under our baseline assumptions, several of which were based on clinical trial observations with potentially limited generalizability.  Table 4 shows the direction and magnitude of the modifications we made to the IPT parameters for this analysis. </w:t>
      </w:r>
    </w:p>
    <w:p w:rsidR="00BB342E" w:rsidRDefault="00BB342E"/>
    <w:p w:rsidR="00BB342E" w:rsidRDefault="00BB342E">
      <w:r>
        <w:t>Table 4: Direction and magnitude of parameters changed for low adherence sensitivity analysis.  Original values are provided in Table 1 of the main text as well as Tables 2&amp;3 above.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4"/>
        <w:gridCol w:w="3290"/>
        <w:gridCol w:w="3240"/>
      </w:tblGrid>
      <w:tr w:rsidR="00BB342E">
        <w:tc>
          <w:tcPr>
            <w:tcW w:w="1184" w:type="dxa"/>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Parameter</w:t>
            </w:r>
          </w:p>
        </w:tc>
        <w:tc>
          <w:tcPr>
            <w:tcW w:w="3290" w:type="dxa"/>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Description</w:t>
            </w:r>
          </w:p>
        </w:tc>
        <w:tc>
          <w:tcPr>
            <w:tcW w:w="3240" w:type="dxa"/>
            <w:vAlign w:val="center"/>
          </w:tcPr>
          <w:p w:rsidR="00BB342E" w:rsidRDefault="00BB342E">
            <w:pPr>
              <w:jc w:val="center"/>
              <w:rPr>
                <w:rFonts w:ascii="Calibri" w:hAnsi="Calibri" w:cs="Calibri"/>
                <w:b/>
                <w:bCs/>
                <w:color w:val="000000"/>
                <w:sz w:val="22"/>
                <w:szCs w:val="22"/>
              </w:rPr>
            </w:pPr>
            <w:r>
              <w:rPr>
                <w:rFonts w:ascii="Calibri" w:hAnsi="Calibri" w:cs="Calibri"/>
                <w:b/>
                <w:bCs/>
                <w:color w:val="000000"/>
                <w:sz w:val="22"/>
                <w:szCs w:val="22"/>
              </w:rPr>
              <w:t>Modifications</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v</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Risk ratio: DS reactivations allowed while on IPT</w:t>
            </w:r>
          </w:p>
        </w:tc>
        <w:tc>
          <w:tcPr>
            <w:tcW w:w="324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(1-RR) reduced by a factor of 2</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w:t>
            </w:r>
            <w:r>
              <w:rPr>
                <w:rFonts w:ascii="Calibri" w:hAnsi="Calibri" w:cs="Calibri"/>
                <w:color w:val="000000"/>
                <w:sz w:val="22"/>
                <w:szCs w:val="22"/>
                <w:vertAlign w:val="subscript"/>
              </w:rPr>
              <w:t>lipt</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INH resistance on IPT among people with latent TB</w:t>
            </w:r>
          </w:p>
        </w:tc>
        <w:tc>
          <w:tcPr>
            <w:tcW w:w="324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Increased by a factor of 2</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a</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INH resistance on IPT among people with active TB</w:t>
            </w:r>
          </w:p>
        </w:tc>
        <w:tc>
          <w:tcPr>
            <w:tcW w:w="324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Increased by a factor of 2</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γ</w:t>
            </w:r>
            <w:r>
              <w:rPr>
                <w:rFonts w:ascii="Calibri" w:hAnsi="Calibri" w:cs="Calibri"/>
                <w:color w:val="000000"/>
                <w:sz w:val="22"/>
                <w:szCs w:val="22"/>
                <w:vertAlign w:val="subscript"/>
              </w:rPr>
              <w:t>lipt</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removal of latent TB strains on IPT</w:t>
            </w:r>
          </w:p>
        </w:tc>
        <w:tc>
          <w:tcPr>
            <w:tcW w:w="324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Reduced by a factor of 2</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γ</w:t>
            </w:r>
            <w:r>
              <w:rPr>
                <w:rFonts w:ascii="Calibri" w:hAnsi="Calibri" w:cs="Calibri"/>
                <w:color w:val="000000"/>
                <w:sz w:val="22"/>
                <w:szCs w:val="22"/>
                <w:vertAlign w:val="subscript"/>
              </w:rPr>
              <w:t>ipt</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Cure rate of active TB on IPT </w:t>
            </w:r>
          </w:p>
        </w:tc>
        <w:tc>
          <w:tcPr>
            <w:tcW w:w="324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Reduced by a factor of 2</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m_ipt_m</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Susceptibility to reinfection after removal of latent TB strains</w:t>
            </w:r>
            <w:r>
              <w:rPr>
                <w:rFonts w:ascii="Calibri" w:hAnsi="Calibri" w:cs="Calibri"/>
                <w:color w:val="000000"/>
                <w:sz w:val="22"/>
                <w:szCs w:val="22"/>
              </w:rPr>
              <w:br/>
              <w:t>1: same as susceptible</w:t>
            </w:r>
            <w:r>
              <w:rPr>
                <w:rFonts w:ascii="Calibri" w:hAnsi="Calibri" w:cs="Calibri"/>
                <w:color w:val="000000"/>
                <w:sz w:val="22"/>
                <w:szCs w:val="22"/>
              </w:rPr>
              <w:br/>
              <w:t xml:space="preserve">0: same as latently infected </w:t>
            </w:r>
          </w:p>
        </w:tc>
        <w:tc>
          <w:tcPr>
            <w:tcW w:w="324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 Held constant</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i</w:t>
            </w:r>
            <w:r>
              <w:rPr>
                <w:rFonts w:ascii="Calibri" w:hAnsi="Calibri" w:cs="Calibri"/>
                <w:color w:val="000000"/>
                <w:sz w:val="22"/>
                <w:szCs w:val="22"/>
              </w:rPr>
              <w:t xml:space="preserve"> </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 mortality rate with detected HIV, on IPT</w:t>
            </w:r>
          </w:p>
        </w:tc>
        <w:tc>
          <w:tcPr>
            <w:tcW w:w="3240" w:type="dxa"/>
            <w:vAlign w:val="center"/>
          </w:tcPr>
          <w:p w:rsidR="00BB342E" w:rsidRDefault="00BB342E">
            <w:pPr>
              <w:jc w:val="center"/>
              <w:rPr>
                <w:rFonts w:ascii="Calibri" w:hAnsi="Calibri" w:cs="Calibri"/>
                <w:sz w:val="22"/>
                <w:szCs w:val="22"/>
              </w:rPr>
            </w:pPr>
            <w:r>
              <w:rPr>
                <w:rFonts w:ascii="Calibri" w:hAnsi="Calibri" w:cs="Calibri"/>
                <w:sz w:val="22"/>
                <w:szCs w:val="22"/>
              </w:rPr>
              <w:t xml:space="preserve">Held constant </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μ</w:t>
            </w:r>
            <w:r>
              <w:rPr>
                <w:rFonts w:ascii="Calibri" w:hAnsi="Calibri" w:cs="Calibri"/>
                <w:color w:val="000000"/>
                <w:sz w:val="22"/>
                <w:szCs w:val="22"/>
                <w:vertAlign w:val="subscript"/>
              </w:rPr>
              <w:t>ti</w:t>
            </w:r>
            <w:r>
              <w:rPr>
                <w:rFonts w:ascii="Calibri" w:hAnsi="Calibri" w:cs="Calibri"/>
                <w:color w:val="000000"/>
                <w:sz w:val="22"/>
                <w:szCs w:val="22"/>
              </w:rPr>
              <w:t xml:space="preserve"> </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mortality rate with active TB, with detected HIV, on IPT</w:t>
            </w:r>
          </w:p>
        </w:tc>
        <w:tc>
          <w:tcPr>
            <w:tcW w:w="3240" w:type="dxa"/>
            <w:vAlign w:val="center"/>
          </w:tcPr>
          <w:p w:rsidR="00BB342E" w:rsidRDefault="00BB342E">
            <w:pPr>
              <w:jc w:val="center"/>
              <w:rPr>
                <w:rFonts w:ascii="Calibri" w:hAnsi="Calibri" w:cs="Calibri"/>
                <w:sz w:val="22"/>
                <w:szCs w:val="22"/>
              </w:rPr>
            </w:pPr>
            <w:r>
              <w:rPr>
                <w:rFonts w:ascii="Calibri" w:hAnsi="Calibri" w:cs="Calibri"/>
                <w:sz w:val="22"/>
                <w:szCs w:val="22"/>
              </w:rPr>
              <w:t>Held constant</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θ</w:t>
            </w:r>
            <w:r>
              <w:rPr>
                <w:rFonts w:ascii="Calibri" w:hAnsi="Calibri" w:cs="Calibri"/>
                <w:color w:val="000000"/>
                <w:sz w:val="22"/>
                <w:szCs w:val="22"/>
                <w:vertAlign w:val="subscript"/>
              </w:rPr>
              <w:t>s</w:t>
            </w:r>
            <w:r>
              <w:rPr>
                <w:rFonts w:ascii="Calibri" w:hAnsi="Calibri" w:cs="Calibri"/>
                <w:color w:val="000000"/>
                <w:sz w:val="22"/>
                <w:szCs w:val="22"/>
              </w:rPr>
              <w:t xml:space="preserve"> </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TB susceptibles who receive IPT upon HIV detection (&gt;1 dose)</w:t>
            </w:r>
          </w:p>
        </w:tc>
        <w:tc>
          <w:tcPr>
            <w:tcW w:w="3240" w:type="dxa"/>
            <w:vAlign w:val="center"/>
          </w:tcPr>
          <w:p w:rsidR="00BB342E" w:rsidRDefault="00BB342E">
            <w:pPr>
              <w:jc w:val="center"/>
              <w:rPr>
                <w:rFonts w:ascii="Calibri" w:hAnsi="Calibri" w:cs="Calibri"/>
                <w:sz w:val="22"/>
                <w:szCs w:val="22"/>
              </w:rPr>
            </w:pPr>
            <w:r>
              <w:rPr>
                <w:rFonts w:ascii="Calibri" w:hAnsi="Calibri" w:cs="Calibri"/>
                <w:sz w:val="22"/>
                <w:szCs w:val="22"/>
              </w:rPr>
              <w:t>Reduced by a factor of 2</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θ</w:t>
            </w:r>
            <w:r>
              <w:rPr>
                <w:rFonts w:ascii="Calibri" w:hAnsi="Calibri" w:cs="Calibri"/>
                <w:color w:val="000000"/>
                <w:sz w:val="22"/>
                <w:szCs w:val="22"/>
                <w:vertAlign w:val="subscript"/>
              </w:rPr>
              <w:t>l</w:t>
            </w:r>
            <w:r>
              <w:rPr>
                <w:rFonts w:ascii="Calibri" w:hAnsi="Calibri" w:cs="Calibri"/>
                <w:color w:val="000000"/>
                <w:sz w:val="22"/>
                <w:szCs w:val="22"/>
              </w:rPr>
              <w:t xml:space="preserve"> </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people with latent TB who receive IPT upon HIV detection (&gt;1 dose)</w:t>
            </w:r>
          </w:p>
        </w:tc>
        <w:tc>
          <w:tcPr>
            <w:tcW w:w="3240" w:type="dxa"/>
            <w:vAlign w:val="center"/>
          </w:tcPr>
          <w:p w:rsidR="00BB342E" w:rsidRDefault="00BB342E">
            <w:pPr>
              <w:jc w:val="center"/>
              <w:rPr>
                <w:rFonts w:ascii="Calibri" w:hAnsi="Calibri" w:cs="Calibri"/>
                <w:sz w:val="22"/>
                <w:szCs w:val="22"/>
              </w:rPr>
            </w:pPr>
            <w:r>
              <w:rPr>
                <w:rFonts w:ascii="Calibri" w:hAnsi="Calibri" w:cs="Calibri"/>
                <w:sz w:val="22"/>
                <w:szCs w:val="22"/>
              </w:rPr>
              <w:t>Reduced by a factor of 2</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 xml:space="preserve">φ </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proportion of people who start IPT after successfully finishing treatment</w:t>
            </w:r>
          </w:p>
        </w:tc>
        <w:tc>
          <w:tcPr>
            <w:tcW w:w="3240" w:type="dxa"/>
            <w:vAlign w:val="center"/>
          </w:tcPr>
          <w:p w:rsidR="00BB342E" w:rsidRDefault="00BB342E">
            <w:pPr>
              <w:jc w:val="center"/>
              <w:rPr>
                <w:rFonts w:ascii="Calibri" w:hAnsi="Calibri" w:cs="Calibri"/>
                <w:sz w:val="22"/>
                <w:szCs w:val="22"/>
              </w:rPr>
            </w:pPr>
            <w:r>
              <w:rPr>
                <w:rFonts w:ascii="Calibri" w:hAnsi="Calibri" w:cs="Calibri"/>
                <w:sz w:val="22"/>
                <w:szCs w:val="22"/>
              </w:rPr>
              <w:t>Held constant (0)</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w</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of IPT completion/dropout</w:t>
            </w:r>
          </w:p>
        </w:tc>
        <w:tc>
          <w:tcPr>
            <w:tcW w:w="3240" w:type="dxa"/>
            <w:vAlign w:val="center"/>
          </w:tcPr>
          <w:p w:rsidR="00BB342E" w:rsidRDefault="00BB342E">
            <w:pPr>
              <w:jc w:val="center"/>
              <w:rPr>
                <w:rFonts w:ascii="Calibri" w:hAnsi="Calibri" w:cs="Calibri"/>
                <w:sz w:val="22"/>
                <w:szCs w:val="22"/>
              </w:rPr>
            </w:pPr>
            <w:r>
              <w:rPr>
                <w:rFonts w:ascii="Calibri" w:hAnsi="Calibri" w:cs="Calibri"/>
                <w:sz w:val="22"/>
                <w:szCs w:val="22"/>
              </w:rPr>
              <w:t>Held constant (ideal continuous)</w:t>
            </w:r>
          </w:p>
          <w:p w:rsidR="00BB342E" w:rsidRDefault="00BB342E">
            <w:pPr>
              <w:jc w:val="center"/>
              <w:rPr>
                <w:rFonts w:ascii="Calibri" w:hAnsi="Calibri" w:cs="Calibri"/>
                <w:sz w:val="22"/>
                <w:szCs w:val="22"/>
              </w:rPr>
            </w:pPr>
            <w:r>
              <w:rPr>
                <w:rFonts w:ascii="Calibri" w:hAnsi="Calibri" w:cs="Calibri"/>
                <w:sz w:val="22"/>
                <w:szCs w:val="22"/>
              </w:rPr>
              <w:t>Increased by a factor of 2 (6 months and realistic continuous)</w:t>
            </w:r>
          </w:p>
        </w:tc>
      </w:tr>
      <w:tr w:rsidR="00BB342E">
        <w:tc>
          <w:tcPr>
            <w:tcW w:w="1184"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e</w:t>
            </w:r>
          </w:p>
        </w:tc>
        <w:tc>
          <w:tcPr>
            <w:tcW w:w="329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Rate allowed to start IPT from detected HIV compartment</w:t>
            </w:r>
          </w:p>
        </w:tc>
        <w:tc>
          <w:tcPr>
            <w:tcW w:w="3240" w:type="dxa"/>
            <w:vAlign w:val="center"/>
          </w:tcPr>
          <w:p w:rsidR="00BB342E" w:rsidRDefault="00BB342E">
            <w:pPr>
              <w:jc w:val="center"/>
              <w:rPr>
                <w:rFonts w:ascii="Calibri" w:hAnsi="Calibri" w:cs="Calibri"/>
                <w:color w:val="000000"/>
                <w:sz w:val="22"/>
                <w:szCs w:val="22"/>
              </w:rPr>
            </w:pPr>
            <w:r>
              <w:rPr>
                <w:rFonts w:ascii="Calibri" w:hAnsi="Calibri" w:cs="Calibri"/>
                <w:color w:val="000000"/>
                <w:sz w:val="22"/>
                <w:szCs w:val="22"/>
              </w:rPr>
              <w:t>Reduced by a factor of 2</w:t>
            </w:r>
          </w:p>
        </w:tc>
      </w:tr>
    </w:tbl>
    <w:p w:rsidR="00BB342E" w:rsidRDefault="00BB342E">
      <w:pPr>
        <w:rPr>
          <w:rFonts w:ascii="Times New Roman" w:hAnsi="Times New Roman" w:cs="Times New Roman"/>
        </w:rPr>
      </w:pPr>
    </w:p>
    <w:p w:rsidR="00BB342E" w:rsidRDefault="00BB342E">
      <w:pPr>
        <w:rPr>
          <w:rFonts w:ascii="Times New Roman" w:hAnsi="Times New Roman" w:cs="Times New Roman"/>
        </w:rPr>
      </w:pPr>
    </w:p>
    <w:p w:rsidR="00BB342E" w:rsidRDefault="00BB342E">
      <w:pPr>
        <w:rPr>
          <w:rFonts w:ascii="Times New Roman" w:hAnsi="Times New Roman" w:cs="Times New Roman"/>
        </w:rPr>
      </w:pPr>
    </w:p>
    <w:p w:rsidR="00BB342E" w:rsidRDefault="00BB342E">
      <w:r>
        <w:t xml:space="preserve">We varied all of the parameters from Table 4 simultaneously to obtain “worst-case scenario” predictions.  The figures below show the same information from Figures 2&amp;3 of the main text re-created under these assumptions.  </w:t>
      </w:r>
    </w:p>
    <w:p w:rsidR="00BB342E" w:rsidRDefault="00BB342E"/>
    <w:p w:rsidR="00BB342E" w:rsidRDefault="00BB342E">
      <w:pPr>
        <w:rPr>
          <w:rFonts w:ascii="Times New Roman" w:hAnsi="Times New Roman" w:cs="Times New Roman"/>
        </w:rPr>
      </w:pPr>
      <w:r>
        <w:t>Looking at each resistance pattern separately in the figure below, we predict IPT to have a smaller effect on drug sensitive and rifampicin mono-resistant TB if adherence is reduced compared to our baseline results.  The effects of IPT on isoniazid mono-resistant and MDR TB, however, are similar to those seen under our initial set of assumptions.  This finding likely reflects the assumption that fewer people would receive IPT, but those who do would be at higher risk of resistance.</w:t>
      </w:r>
    </w:p>
    <w:p w:rsidR="00BB342E" w:rsidRDefault="00BB342E">
      <w:pPr>
        <w:rPr>
          <w:rFonts w:ascii="Times New Roman" w:hAnsi="Times New Roman" w:cs="Times New Roman"/>
        </w:rPr>
      </w:pPr>
    </w:p>
    <w:p w:rsidR="00BB342E" w:rsidRDefault="00BB342E">
      <w:pPr>
        <w:rPr>
          <w:rFonts w:ascii="Times New Roman" w:hAnsi="Times New Roman" w:cs="Times New Roman"/>
        </w:rPr>
      </w:pPr>
      <w:ins w:id="114" w:author="Unknown" w:date="2016-08-09T10:34:00Z">
        <w:r>
          <w:rPr>
            <w:rFonts w:ascii="Times New Roman" w:hAnsi="Times New Roman" w:cs="Times New Roman"/>
            <w:noProof/>
          </w:rPr>
          <w:pict>
            <v:shape id="_x0000_i1062" type="#_x0000_t75" style="width:453pt;height:291pt;visibility:visible">
              <v:imagedata r:id="rId45" o:title=""/>
            </v:shape>
          </w:pict>
        </w:r>
      </w:ins>
    </w:p>
    <w:p w:rsidR="00BB342E" w:rsidRDefault="00BB342E">
      <w:pPr>
        <w:rPr>
          <w:rFonts w:ascii="Times New Roman" w:hAnsi="Times New Roman" w:cs="Times New Roman"/>
        </w:rPr>
      </w:pPr>
    </w:p>
    <w:p w:rsidR="00BB342E" w:rsidRDefault="00BB342E">
      <w:pPr>
        <w:rPr>
          <w:rFonts w:ascii="Times New Roman" w:hAnsi="Times New Roman" w:cs="Times New Roman"/>
        </w:rPr>
      </w:pPr>
      <w:r>
        <w:t>When we combine the effects of IPT on the individual resistance patterns, shown in the figure below, we predict the longest durations of IPT to produce the lowest TB incidence (left), mortality rate among PLHIV (middle), and cumulative mortality (right).  Although these impacts of IPT are smaller than when we had assumed higher adherence, the directions are all consistent with the results seen in our baseline analysis.</w:t>
      </w:r>
    </w:p>
    <w:p w:rsidR="00BB342E" w:rsidRDefault="00BB342E">
      <w:pPr>
        <w:rPr>
          <w:rFonts w:ascii="Times New Roman" w:hAnsi="Times New Roman" w:cs="Times New Roman"/>
        </w:rPr>
      </w:pPr>
    </w:p>
    <w:p w:rsidR="00BB342E" w:rsidRDefault="00BB342E">
      <w:pPr>
        <w:rPr>
          <w:rFonts w:ascii="Times New Roman" w:hAnsi="Times New Roman" w:cs="Times New Roman"/>
        </w:rPr>
      </w:pPr>
      <w:ins w:id="115" w:author="Unknown" w:date="2016-08-09T10:34:00Z">
        <w:r>
          <w:rPr>
            <w:rFonts w:ascii="Times New Roman" w:hAnsi="Times New Roman" w:cs="Times New Roman"/>
            <w:noProof/>
          </w:rPr>
          <w:pict>
            <v:shape id="_x0000_i1063" type="#_x0000_t75" style="width:454.5pt;height:126pt;visibility:visible">
              <v:imagedata r:id="rId46" o:title=""/>
            </v:shape>
          </w:pict>
        </w:r>
      </w:ins>
    </w:p>
    <w:p w:rsidR="00BB342E" w:rsidRDefault="00BB342E">
      <w:pPr>
        <w:rPr>
          <w:rFonts w:ascii="Times New Roman" w:hAnsi="Times New Roman" w:cs="Times New Roman"/>
          <w:b/>
          <w:bCs/>
        </w:rPr>
      </w:pPr>
      <w:r>
        <w:rPr>
          <w:rFonts w:ascii="Lucida Grande" w:hAnsi="Lucida Grande" w:cs="Lucida Grande"/>
          <w:color w:val="3E3E3E"/>
          <w:sz w:val="20"/>
          <w:szCs w:val="20"/>
        </w:rPr>
        <w:br w:type="page"/>
      </w:r>
      <w:r>
        <w:rPr>
          <w:b/>
          <w:bCs/>
        </w:rPr>
        <w:t>Model equations</w:t>
      </w:r>
    </w:p>
    <w:p w:rsidR="00BB342E" w:rsidRDefault="00BB342E">
      <w:pPr>
        <w:rPr>
          <w:rFonts w:ascii="Lucida Grande" w:hAnsi="Lucida Grande" w:cs="Lucida Grande"/>
          <w:color w:val="3E3E3E"/>
          <w:sz w:val="20"/>
          <w:szCs w:val="20"/>
        </w:rPr>
      </w:pPr>
    </w:p>
    <w:p w:rsidR="00BB342E" w:rsidRDefault="00BB342E">
      <w:pPr>
        <w:rPr>
          <w:rFonts w:ascii="Lucida Grande" w:hAnsi="Lucida Grande" w:cs="Lucida Grande"/>
          <w:color w:val="3E3E3E"/>
          <w:sz w:val="20"/>
          <w:szCs w:val="20"/>
        </w:rPr>
      </w:pPr>
      <w:r>
        <w:rPr>
          <w:rFonts w:ascii="Lucida Grande" w:hAnsi="Lucida Grande" w:cs="Lucida Grande"/>
          <w:color w:val="3E3E3E"/>
          <w:sz w:val="20"/>
          <w:szCs w:val="20"/>
        </w:rPr>
        <w:t xml:space="preserve"># R code containing model equations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3E3E3E"/>
          <w:sz w:val="20"/>
          <w:szCs w:val="20"/>
        </w:rPr>
      </w:pPr>
      <w:r>
        <w:rPr>
          <w:rFonts w:ascii="Lucida Grande" w:hAnsi="Lucida Grande" w:cs="Lucida Grande"/>
          <w:color w:val="3E3E3E"/>
          <w:sz w:val="20"/>
          <w:szCs w:val="20"/>
        </w:rPr>
        <w:t># Does not include time dependent parameters</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3E3E3E"/>
          <w:sz w:val="20"/>
          <w:szCs w:val="20"/>
        </w:rPr>
      </w:pPr>
      <w:r>
        <w:rPr>
          <w:rFonts w:ascii="Lucida Grande" w:hAnsi="Lucida Grande" w:cs="Lucida Grande"/>
          <w:color w:val="3E3E3E"/>
          <w:sz w:val="20"/>
          <w:szCs w:val="20"/>
        </w:rPr>
        <w:t># Can by run via R function "dede" from package deSolve</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rPr>
          <w:rFonts w:ascii="Lucida Grande" w:hAnsi="Lucida Grande" w:cs="Lucida Grande"/>
          <w:color w:val="060087"/>
          <w:sz w:val="20"/>
          <w:szCs w:val="20"/>
        </w:rPr>
      </w:pP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00000"/>
          <w:sz w:val="20"/>
          <w:szCs w:val="20"/>
        </w:rPr>
        <w:t>IPT_model_mixed</w:t>
      </w:r>
      <w:r>
        <w:rPr>
          <w:rFonts w:ascii="Lucida Grande" w:hAnsi="Lucida Grande" w:cs="Lucida Grande"/>
          <w:color w:val="060087"/>
          <w:sz w:val="20"/>
          <w:szCs w:val="20"/>
        </w:rPr>
        <w:t xml:space="preserve"> &lt;- </w:t>
      </w:r>
      <w:r>
        <w:rPr>
          <w:rFonts w:ascii="Lucida Grande" w:hAnsi="Lucida Grande" w:cs="Lucida Grande"/>
          <w:color w:val="B5760C"/>
          <w:sz w:val="20"/>
          <w:szCs w:val="20"/>
        </w:rPr>
        <w:t>function</w:t>
      </w:r>
      <w:r>
        <w:rPr>
          <w:rFonts w:ascii="Lucida Grande" w:hAnsi="Lucida Grande" w:cs="Lucida Grande"/>
          <w:color w:val="060087"/>
          <w:sz w:val="20"/>
          <w:szCs w:val="20"/>
        </w:rPr>
        <w:t>(</w:t>
      </w:r>
      <w:r>
        <w:rPr>
          <w:rFonts w:ascii="Lucida Grande" w:hAnsi="Lucida Grande" w:cs="Lucida Grande"/>
          <w:color w:val="000000"/>
          <w:sz w:val="20"/>
          <w:szCs w:val="20"/>
        </w:rPr>
        <w:t>times</w:t>
      </w:r>
      <w:r>
        <w:rPr>
          <w:rFonts w:ascii="Lucida Grande" w:hAnsi="Lucida Grande" w:cs="Lucida Grande"/>
          <w:color w:val="060087"/>
          <w:sz w:val="20"/>
          <w:szCs w:val="20"/>
        </w:rPr>
        <w:t xml:space="preserve">, </w:t>
      </w:r>
      <w:r>
        <w:rPr>
          <w:rFonts w:ascii="Lucida Grande" w:hAnsi="Lucida Grande" w:cs="Lucida Grande"/>
          <w:color w:val="000000"/>
          <w:sz w:val="20"/>
          <w:szCs w:val="20"/>
        </w:rPr>
        <w:t>yinit</w:t>
      </w:r>
      <w:r>
        <w:rPr>
          <w:rFonts w:ascii="Lucida Grande" w:hAnsi="Lucida Grande" w:cs="Lucida Grande"/>
          <w:color w:val="060087"/>
          <w:sz w:val="20"/>
          <w:szCs w:val="20"/>
        </w:rPr>
        <w:t xml:space="preserve">, </w:t>
      </w:r>
      <w:r>
        <w:rPr>
          <w:rFonts w:ascii="Lucida Grande" w:hAnsi="Lucida Grande" w:cs="Lucida Grande"/>
          <w:color w:val="000000"/>
          <w:sz w:val="20"/>
          <w:szCs w:val="20"/>
        </w:rPr>
        <w:t>pars</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t>with(as.list(c(</w:t>
      </w:r>
      <w:r>
        <w:rPr>
          <w:rFonts w:ascii="Lucida Grande" w:hAnsi="Lucida Grande" w:cs="Lucida Grande"/>
          <w:color w:val="000000"/>
          <w:sz w:val="20"/>
          <w:szCs w:val="20"/>
        </w:rPr>
        <w:t>yinit</w:t>
      </w:r>
      <w:r>
        <w:rPr>
          <w:rFonts w:ascii="Lucida Grande" w:hAnsi="Lucida Grande" w:cs="Lucida Grande"/>
          <w:color w:val="060087"/>
          <w:sz w:val="20"/>
          <w:szCs w:val="20"/>
        </w:rPr>
        <w:t>,</w:t>
      </w:r>
      <w:r>
        <w:rPr>
          <w:rFonts w:ascii="Lucida Grande" w:hAnsi="Lucida Grande" w:cs="Lucida Grande"/>
          <w:color w:val="000000"/>
          <w:sz w:val="20"/>
          <w:szCs w:val="20"/>
        </w:rPr>
        <w:t>pars</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Sums</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Ln</w:t>
      </w:r>
      <w:r>
        <w:rPr>
          <w:rFonts w:ascii="Lucida Grande" w:hAnsi="Lucida Grande" w:cs="Lucida Grande"/>
          <w:color w:val="060087"/>
          <w:sz w:val="20"/>
          <w:szCs w:val="20"/>
        </w:rPr>
        <w:t xml:space="preserve"> = </w:t>
      </w:r>
      <w:r>
        <w:rPr>
          <w:rFonts w:ascii="Lucida Grande" w:hAnsi="Lucida Grande" w:cs="Lucida Grande"/>
          <w:color w:val="000000"/>
          <w:sz w:val="20"/>
          <w:szCs w:val="20"/>
        </w:rPr>
        <w:t>Ln_s</w:t>
      </w:r>
      <w:r>
        <w:rPr>
          <w:rFonts w:ascii="Lucida Grande" w:hAnsi="Lucida Grande" w:cs="Lucida Grande"/>
          <w:color w:val="060087"/>
          <w:sz w:val="20"/>
          <w:szCs w:val="20"/>
        </w:rPr>
        <w:t xml:space="preserve"> + </w:t>
      </w:r>
      <w:r>
        <w:rPr>
          <w:rFonts w:ascii="Lucida Grande" w:hAnsi="Lucida Grande" w:cs="Lucida Grande"/>
          <w:color w:val="000000"/>
          <w:sz w:val="20"/>
          <w:szCs w:val="20"/>
        </w:rPr>
        <w:t>Ln_si</w:t>
      </w:r>
      <w:r>
        <w:rPr>
          <w:rFonts w:ascii="Lucida Grande" w:hAnsi="Lucida Grande" w:cs="Lucida Grande"/>
          <w:color w:val="060087"/>
          <w:sz w:val="20"/>
          <w:szCs w:val="20"/>
        </w:rPr>
        <w:t xml:space="preserve"> + </w:t>
      </w:r>
      <w:r>
        <w:rPr>
          <w:rFonts w:ascii="Lucida Grande" w:hAnsi="Lucida Grande" w:cs="Lucida Grande"/>
          <w:color w:val="000000"/>
          <w:sz w:val="20"/>
          <w:szCs w:val="20"/>
        </w:rPr>
        <w:t>Ln_sm</w:t>
      </w:r>
      <w:r>
        <w:rPr>
          <w:rFonts w:ascii="Lucida Grande" w:hAnsi="Lucida Grande" w:cs="Lucida Grande"/>
          <w:color w:val="060087"/>
          <w:sz w:val="20"/>
          <w:szCs w:val="20"/>
        </w:rPr>
        <w:t xml:space="preserve"> + </w:t>
      </w:r>
      <w:r>
        <w:rPr>
          <w:rFonts w:ascii="Lucida Grande" w:hAnsi="Lucida Grande" w:cs="Lucida Grande"/>
          <w:color w:val="000000"/>
          <w:sz w:val="20"/>
          <w:szCs w:val="20"/>
        </w:rPr>
        <w:t>Ln_r</w:t>
      </w:r>
      <w:r>
        <w:rPr>
          <w:rFonts w:ascii="Lucida Grande" w:hAnsi="Lucida Grande" w:cs="Lucida Grande"/>
          <w:color w:val="060087"/>
          <w:sz w:val="20"/>
          <w:szCs w:val="20"/>
        </w:rPr>
        <w:t xml:space="preserve"> + </w:t>
      </w:r>
      <w:r>
        <w:rPr>
          <w:rFonts w:ascii="Lucida Grande" w:hAnsi="Lucida Grande" w:cs="Lucida Grande"/>
          <w:color w:val="000000"/>
          <w:sz w:val="20"/>
          <w:szCs w:val="20"/>
        </w:rPr>
        <w:t>Ln_ri</w:t>
      </w:r>
      <w:r>
        <w:rPr>
          <w:rFonts w:ascii="Lucida Grande" w:hAnsi="Lucida Grande" w:cs="Lucida Grande"/>
          <w:color w:val="060087"/>
          <w:sz w:val="20"/>
          <w:szCs w:val="20"/>
        </w:rPr>
        <w:t xml:space="preserve"> + </w:t>
      </w:r>
      <w:r>
        <w:rPr>
          <w:rFonts w:ascii="Lucida Grande" w:hAnsi="Lucida Grande" w:cs="Lucida Grande"/>
          <w:color w:val="000000"/>
          <w:sz w:val="20"/>
          <w:szCs w:val="20"/>
        </w:rPr>
        <w:t>Ln_rm</w:t>
      </w:r>
      <w:r>
        <w:rPr>
          <w:rFonts w:ascii="Lucida Grande" w:hAnsi="Lucida Grande" w:cs="Lucida Grande"/>
          <w:color w:val="060087"/>
          <w:sz w:val="20"/>
          <w:szCs w:val="20"/>
        </w:rPr>
        <w:t xml:space="preserve"> + </w:t>
      </w:r>
      <w:r>
        <w:rPr>
          <w:rFonts w:ascii="Lucida Grande" w:hAnsi="Lucida Grande" w:cs="Lucida Grande"/>
          <w:color w:val="000000"/>
          <w:sz w:val="20"/>
          <w:szCs w:val="20"/>
        </w:rPr>
        <w:t>Ln_i</w:t>
      </w:r>
      <w:r>
        <w:rPr>
          <w:rFonts w:ascii="Lucida Grande" w:hAnsi="Lucida Grande" w:cs="Lucida Grande"/>
          <w:color w:val="060087"/>
          <w:sz w:val="20"/>
          <w:szCs w:val="20"/>
        </w:rPr>
        <w:t xml:space="preserve"> + </w:t>
      </w:r>
      <w:r>
        <w:rPr>
          <w:rFonts w:ascii="Lucida Grande" w:hAnsi="Lucida Grande" w:cs="Lucida Grande"/>
          <w:color w:val="000000"/>
          <w:sz w:val="20"/>
          <w:szCs w:val="20"/>
        </w:rPr>
        <w:t>Ln_m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Lu</w:t>
      </w:r>
      <w:r>
        <w:rPr>
          <w:rFonts w:ascii="Lucida Grande" w:hAnsi="Lucida Grande" w:cs="Lucida Grande"/>
          <w:color w:val="060087"/>
          <w:sz w:val="20"/>
          <w:szCs w:val="20"/>
        </w:rPr>
        <w:t xml:space="preserve"> = </w:t>
      </w:r>
      <w:r>
        <w:rPr>
          <w:rFonts w:ascii="Lucida Grande" w:hAnsi="Lucida Grande" w:cs="Lucida Grande"/>
          <w:color w:val="000000"/>
          <w:sz w:val="20"/>
          <w:szCs w:val="20"/>
        </w:rPr>
        <w:t>Lu_s</w:t>
      </w:r>
      <w:r>
        <w:rPr>
          <w:rFonts w:ascii="Lucida Grande" w:hAnsi="Lucida Grande" w:cs="Lucida Grande"/>
          <w:color w:val="060087"/>
          <w:sz w:val="20"/>
          <w:szCs w:val="20"/>
        </w:rPr>
        <w:t xml:space="preserve"> + </w:t>
      </w:r>
      <w:r>
        <w:rPr>
          <w:rFonts w:ascii="Lucida Grande" w:hAnsi="Lucida Grande" w:cs="Lucida Grande"/>
          <w:color w:val="000000"/>
          <w:sz w:val="20"/>
          <w:szCs w:val="20"/>
        </w:rPr>
        <w:t>Lu_si</w:t>
      </w:r>
      <w:r>
        <w:rPr>
          <w:rFonts w:ascii="Lucida Grande" w:hAnsi="Lucida Grande" w:cs="Lucida Grande"/>
          <w:color w:val="060087"/>
          <w:sz w:val="20"/>
          <w:szCs w:val="20"/>
        </w:rPr>
        <w:t xml:space="preserve"> + </w:t>
      </w:r>
      <w:r>
        <w:rPr>
          <w:rFonts w:ascii="Lucida Grande" w:hAnsi="Lucida Grande" w:cs="Lucida Grande"/>
          <w:color w:val="000000"/>
          <w:sz w:val="20"/>
          <w:szCs w:val="20"/>
        </w:rPr>
        <w:t>Lu_sm</w:t>
      </w:r>
      <w:r>
        <w:rPr>
          <w:rFonts w:ascii="Lucida Grande" w:hAnsi="Lucida Grande" w:cs="Lucida Grande"/>
          <w:color w:val="060087"/>
          <w:sz w:val="20"/>
          <w:szCs w:val="20"/>
        </w:rPr>
        <w:t xml:space="preserve"> + </w:t>
      </w:r>
      <w:r>
        <w:rPr>
          <w:rFonts w:ascii="Lucida Grande" w:hAnsi="Lucida Grande" w:cs="Lucida Grande"/>
          <w:color w:val="000000"/>
          <w:sz w:val="20"/>
          <w:szCs w:val="20"/>
        </w:rPr>
        <w:t>Lu_r</w:t>
      </w:r>
      <w:r>
        <w:rPr>
          <w:rFonts w:ascii="Lucida Grande" w:hAnsi="Lucida Grande" w:cs="Lucida Grande"/>
          <w:color w:val="060087"/>
          <w:sz w:val="20"/>
          <w:szCs w:val="20"/>
        </w:rPr>
        <w:t xml:space="preserve"> + </w:t>
      </w:r>
      <w:r>
        <w:rPr>
          <w:rFonts w:ascii="Lucida Grande" w:hAnsi="Lucida Grande" w:cs="Lucida Grande"/>
          <w:color w:val="000000"/>
          <w:sz w:val="20"/>
          <w:szCs w:val="20"/>
        </w:rPr>
        <w:t>Lu_ri</w:t>
      </w:r>
      <w:r>
        <w:rPr>
          <w:rFonts w:ascii="Lucida Grande" w:hAnsi="Lucida Grande" w:cs="Lucida Grande"/>
          <w:color w:val="060087"/>
          <w:sz w:val="20"/>
          <w:szCs w:val="20"/>
        </w:rPr>
        <w:t xml:space="preserve"> + </w:t>
      </w:r>
      <w:r>
        <w:rPr>
          <w:rFonts w:ascii="Lucida Grande" w:hAnsi="Lucida Grande" w:cs="Lucida Grande"/>
          <w:color w:val="000000"/>
          <w:sz w:val="20"/>
          <w:szCs w:val="20"/>
        </w:rPr>
        <w:t>Lu_rm</w:t>
      </w:r>
      <w:r>
        <w:rPr>
          <w:rFonts w:ascii="Lucida Grande" w:hAnsi="Lucida Grande" w:cs="Lucida Grande"/>
          <w:color w:val="060087"/>
          <w:sz w:val="20"/>
          <w:szCs w:val="20"/>
        </w:rPr>
        <w:t xml:space="preserve"> + </w:t>
      </w:r>
      <w:r>
        <w:rPr>
          <w:rFonts w:ascii="Lucida Grande" w:hAnsi="Lucida Grande" w:cs="Lucida Grande"/>
          <w:color w:val="000000"/>
          <w:sz w:val="20"/>
          <w:szCs w:val="20"/>
        </w:rPr>
        <w:t>Lu_i</w:t>
      </w:r>
      <w:r>
        <w:rPr>
          <w:rFonts w:ascii="Lucida Grande" w:hAnsi="Lucida Grande" w:cs="Lucida Grande"/>
          <w:color w:val="060087"/>
          <w:sz w:val="20"/>
          <w:szCs w:val="20"/>
        </w:rPr>
        <w:t xml:space="preserve"> + </w:t>
      </w:r>
      <w:r>
        <w:rPr>
          <w:rFonts w:ascii="Lucida Grande" w:hAnsi="Lucida Grande" w:cs="Lucida Grande"/>
          <w:color w:val="000000"/>
          <w:sz w:val="20"/>
          <w:szCs w:val="20"/>
        </w:rPr>
        <w:t>Lu_m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Lipt</w:t>
      </w:r>
      <w:r>
        <w:rPr>
          <w:rFonts w:ascii="Lucida Grande" w:hAnsi="Lucida Grande" w:cs="Lucida Grande"/>
          <w:color w:val="060087"/>
          <w:sz w:val="20"/>
          <w:szCs w:val="20"/>
        </w:rPr>
        <w:t xml:space="preserve"> = </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Lipt_i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Lipt_m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Ld</w:t>
      </w:r>
      <w:r>
        <w:rPr>
          <w:rFonts w:ascii="Lucida Grande" w:hAnsi="Lucida Grande" w:cs="Lucida Grande"/>
          <w:color w:val="060087"/>
          <w:sz w:val="20"/>
          <w:szCs w:val="20"/>
        </w:rPr>
        <w:t xml:space="preserve"> = </w:t>
      </w:r>
      <w:r>
        <w:rPr>
          <w:rFonts w:ascii="Lucida Grande" w:hAnsi="Lucida Grande" w:cs="Lucida Grande"/>
          <w:color w:val="000000"/>
          <w:sz w:val="20"/>
          <w:szCs w:val="20"/>
        </w:rPr>
        <w:t>Ld_s</w:t>
      </w:r>
      <w:r>
        <w:rPr>
          <w:rFonts w:ascii="Lucida Grande" w:hAnsi="Lucida Grande" w:cs="Lucida Grande"/>
          <w:color w:val="060087"/>
          <w:sz w:val="20"/>
          <w:szCs w:val="20"/>
        </w:rPr>
        <w:t xml:space="preserve"> + </w:t>
      </w:r>
      <w:r>
        <w:rPr>
          <w:rFonts w:ascii="Lucida Grande" w:hAnsi="Lucida Grande" w:cs="Lucida Grande"/>
          <w:color w:val="000000"/>
          <w:sz w:val="20"/>
          <w:szCs w:val="20"/>
        </w:rPr>
        <w:t>Ld_si</w:t>
      </w:r>
      <w:r>
        <w:rPr>
          <w:rFonts w:ascii="Lucida Grande" w:hAnsi="Lucida Grande" w:cs="Lucida Grande"/>
          <w:color w:val="060087"/>
          <w:sz w:val="20"/>
          <w:szCs w:val="20"/>
        </w:rPr>
        <w:t xml:space="preserve"> + </w:t>
      </w:r>
      <w:r>
        <w:rPr>
          <w:rFonts w:ascii="Lucida Grande" w:hAnsi="Lucida Grande" w:cs="Lucida Grande"/>
          <w:color w:val="000000"/>
          <w:sz w:val="20"/>
          <w:szCs w:val="20"/>
        </w:rPr>
        <w:t>Ld_sm</w:t>
      </w:r>
      <w:r>
        <w:rPr>
          <w:rFonts w:ascii="Lucida Grande" w:hAnsi="Lucida Grande" w:cs="Lucida Grande"/>
          <w:color w:val="060087"/>
          <w:sz w:val="20"/>
          <w:szCs w:val="20"/>
        </w:rPr>
        <w:t xml:space="preserve"> + </w:t>
      </w:r>
      <w:r>
        <w:rPr>
          <w:rFonts w:ascii="Lucida Grande" w:hAnsi="Lucida Grande" w:cs="Lucida Grande"/>
          <w:color w:val="000000"/>
          <w:sz w:val="20"/>
          <w:szCs w:val="20"/>
        </w:rPr>
        <w:t>Ld_r</w:t>
      </w:r>
      <w:r>
        <w:rPr>
          <w:rFonts w:ascii="Lucida Grande" w:hAnsi="Lucida Grande" w:cs="Lucida Grande"/>
          <w:color w:val="060087"/>
          <w:sz w:val="20"/>
          <w:szCs w:val="20"/>
        </w:rPr>
        <w:t xml:space="preserve"> + </w:t>
      </w:r>
      <w:r>
        <w:rPr>
          <w:rFonts w:ascii="Lucida Grande" w:hAnsi="Lucida Grande" w:cs="Lucida Grande"/>
          <w:color w:val="000000"/>
          <w:sz w:val="20"/>
          <w:szCs w:val="20"/>
        </w:rPr>
        <w:t>Ld_ri</w:t>
      </w:r>
      <w:r>
        <w:rPr>
          <w:rFonts w:ascii="Lucida Grande" w:hAnsi="Lucida Grande" w:cs="Lucida Grande"/>
          <w:color w:val="060087"/>
          <w:sz w:val="20"/>
          <w:szCs w:val="20"/>
        </w:rPr>
        <w:t xml:space="preserve"> + </w:t>
      </w:r>
      <w:r>
        <w:rPr>
          <w:rFonts w:ascii="Lucida Grande" w:hAnsi="Lucida Grande" w:cs="Lucida Grande"/>
          <w:color w:val="000000"/>
          <w:sz w:val="20"/>
          <w:szCs w:val="20"/>
        </w:rPr>
        <w:t>Ld_rm</w:t>
      </w:r>
      <w:r>
        <w:rPr>
          <w:rFonts w:ascii="Lucida Grande" w:hAnsi="Lucida Grande" w:cs="Lucida Grande"/>
          <w:color w:val="060087"/>
          <w:sz w:val="20"/>
          <w:szCs w:val="20"/>
        </w:rPr>
        <w:t xml:space="preserve"> + </w:t>
      </w:r>
      <w:r>
        <w:rPr>
          <w:rFonts w:ascii="Lucida Grande" w:hAnsi="Lucida Grande" w:cs="Lucida Grande"/>
          <w:color w:val="000000"/>
          <w:sz w:val="20"/>
          <w:szCs w:val="20"/>
        </w:rPr>
        <w:t>Ld_i</w:t>
      </w:r>
      <w:r>
        <w:rPr>
          <w:rFonts w:ascii="Lucida Grande" w:hAnsi="Lucida Grande" w:cs="Lucida Grande"/>
          <w:color w:val="060087"/>
          <w:sz w:val="20"/>
          <w:szCs w:val="20"/>
        </w:rPr>
        <w:t xml:space="preserve"> + </w:t>
      </w:r>
      <w:r>
        <w:rPr>
          <w:rFonts w:ascii="Lucida Grande" w:hAnsi="Lucida Grande" w:cs="Lucida Grande"/>
          <w:color w:val="000000"/>
          <w:sz w:val="20"/>
          <w:szCs w:val="20"/>
        </w:rPr>
        <w:t>Ld_m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In</w:t>
      </w:r>
      <w:r>
        <w:rPr>
          <w:rFonts w:ascii="Lucida Grande" w:hAnsi="Lucida Grande" w:cs="Lucida Grande"/>
          <w:color w:val="060087"/>
          <w:sz w:val="20"/>
          <w:szCs w:val="20"/>
        </w:rPr>
        <w:t xml:space="preserve"> = </w:t>
      </w:r>
      <w:r>
        <w:rPr>
          <w:rFonts w:ascii="Lucida Grande" w:hAnsi="Lucida Grande" w:cs="Lucida Grande"/>
          <w:color w:val="000000"/>
          <w:sz w:val="20"/>
          <w:szCs w:val="20"/>
        </w:rPr>
        <w:t>In_s</w:t>
      </w:r>
      <w:r>
        <w:rPr>
          <w:rFonts w:ascii="Lucida Grande" w:hAnsi="Lucida Grande" w:cs="Lucida Grande"/>
          <w:color w:val="060087"/>
          <w:sz w:val="20"/>
          <w:szCs w:val="20"/>
        </w:rPr>
        <w:t xml:space="preserve"> + </w:t>
      </w:r>
      <w:r>
        <w:rPr>
          <w:rFonts w:ascii="Lucida Grande" w:hAnsi="Lucida Grande" w:cs="Lucida Grande"/>
          <w:color w:val="000000"/>
          <w:sz w:val="20"/>
          <w:szCs w:val="20"/>
        </w:rPr>
        <w:t>In_r</w:t>
      </w:r>
      <w:r>
        <w:rPr>
          <w:rFonts w:ascii="Lucida Grande" w:hAnsi="Lucida Grande" w:cs="Lucida Grande"/>
          <w:color w:val="060087"/>
          <w:sz w:val="20"/>
          <w:szCs w:val="20"/>
        </w:rPr>
        <w:t xml:space="preserve"> + </w:t>
      </w:r>
      <w:r>
        <w:rPr>
          <w:rFonts w:ascii="Lucida Grande" w:hAnsi="Lucida Grande" w:cs="Lucida Grande"/>
          <w:color w:val="000000"/>
          <w:sz w:val="20"/>
          <w:szCs w:val="20"/>
        </w:rPr>
        <w:t>In_i</w:t>
      </w:r>
      <w:r>
        <w:rPr>
          <w:rFonts w:ascii="Lucida Grande" w:hAnsi="Lucida Grande" w:cs="Lucida Grande"/>
          <w:color w:val="060087"/>
          <w:sz w:val="20"/>
          <w:szCs w:val="20"/>
        </w:rPr>
        <w:t xml:space="preserve"> + </w:t>
      </w:r>
      <w:r>
        <w:rPr>
          <w:rFonts w:ascii="Lucida Grande" w:hAnsi="Lucida Grande" w:cs="Lucida Grande"/>
          <w:color w:val="000000"/>
          <w:sz w:val="20"/>
          <w:szCs w:val="20"/>
        </w:rPr>
        <w:t>In_m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Iu</w:t>
      </w:r>
      <w:r>
        <w:rPr>
          <w:rFonts w:ascii="Lucida Grande" w:hAnsi="Lucida Grande" w:cs="Lucida Grande"/>
          <w:color w:val="060087"/>
          <w:sz w:val="20"/>
          <w:szCs w:val="20"/>
        </w:rPr>
        <w:t xml:space="preserve"> = </w:t>
      </w:r>
      <w:r>
        <w:rPr>
          <w:rFonts w:ascii="Lucida Grande" w:hAnsi="Lucida Grande" w:cs="Lucida Grande"/>
          <w:color w:val="000000"/>
          <w:sz w:val="20"/>
          <w:szCs w:val="20"/>
        </w:rPr>
        <w:t>Iu_s</w:t>
      </w:r>
      <w:r>
        <w:rPr>
          <w:rFonts w:ascii="Lucida Grande" w:hAnsi="Lucida Grande" w:cs="Lucida Grande"/>
          <w:color w:val="060087"/>
          <w:sz w:val="20"/>
          <w:szCs w:val="20"/>
        </w:rPr>
        <w:t xml:space="preserve"> + </w:t>
      </w:r>
      <w:r>
        <w:rPr>
          <w:rFonts w:ascii="Lucida Grande" w:hAnsi="Lucida Grande" w:cs="Lucida Grande"/>
          <w:color w:val="000000"/>
          <w:sz w:val="20"/>
          <w:szCs w:val="20"/>
        </w:rPr>
        <w:t>Iu_r</w:t>
      </w:r>
      <w:r>
        <w:rPr>
          <w:rFonts w:ascii="Lucida Grande" w:hAnsi="Lucida Grande" w:cs="Lucida Grande"/>
          <w:color w:val="060087"/>
          <w:sz w:val="20"/>
          <w:szCs w:val="20"/>
        </w:rPr>
        <w:t xml:space="preserve"> + </w:t>
      </w:r>
      <w:r>
        <w:rPr>
          <w:rFonts w:ascii="Lucida Grande" w:hAnsi="Lucida Grande" w:cs="Lucida Grande"/>
          <w:color w:val="000000"/>
          <w:sz w:val="20"/>
          <w:szCs w:val="20"/>
        </w:rPr>
        <w:t>Iu_i</w:t>
      </w:r>
      <w:r>
        <w:rPr>
          <w:rFonts w:ascii="Lucida Grande" w:hAnsi="Lucida Grande" w:cs="Lucida Grande"/>
          <w:color w:val="060087"/>
          <w:sz w:val="20"/>
          <w:szCs w:val="20"/>
        </w:rPr>
        <w:t xml:space="preserve"> + </w:t>
      </w:r>
      <w:r>
        <w:rPr>
          <w:rFonts w:ascii="Lucida Grande" w:hAnsi="Lucida Grande" w:cs="Lucida Grande"/>
          <w:color w:val="000000"/>
          <w:sz w:val="20"/>
          <w:szCs w:val="20"/>
        </w:rPr>
        <w:t>Iu_m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Iipt</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Id</w:t>
      </w:r>
      <w:r>
        <w:rPr>
          <w:rFonts w:ascii="Lucida Grande" w:hAnsi="Lucida Grande" w:cs="Lucida Grande"/>
          <w:color w:val="060087"/>
          <w:sz w:val="20"/>
          <w:szCs w:val="20"/>
        </w:rPr>
        <w:t xml:space="preserve"> = </w:t>
      </w:r>
      <w:r>
        <w:rPr>
          <w:rFonts w:ascii="Lucida Grande" w:hAnsi="Lucida Grande" w:cs="Lucida Grande"/>
          <w:color w:val="000000"/>
          <w:sz w:val="20"/>
          <w:szCs w:val="20"/>
        </w:rPr>
        <w:t>Id_s</w:t>
      </w:r>
      <w:r>
        <w:rPr>
          <w:rFonts w:ascii="Lucida Grande" w:hAnsi="Lucida Grande" w:cs="Lucida Grande"/>
          <w:color w:val="060087"/>
          <w:sz w:val="20"/>
          <w:szCs w:val="20"/>
        </w:rPr>
        <w:t xml:space="preserve"> + </w:t>
      </w:r>
      <w:r>
        <w:rPr>
          <w:rFonts w:ascii="Lucida Grande" w:hAnsi="Lucida Grande" w:cs="Lucida Grande"/>
          <w:color w:val="000000"/>
          <w:sz w:val="20"/>
          <w:szCs w:val="20"/>
        </w:rPr>
        <w:t>Id_r</w:t>
      </w:r>
      <w:r>
        <w:rPr>
          <w:rFonts w:ascii="Lucida Grande" w:hAnsi="Lucida Grande" w:cs="Lucida Grande"/>
          <w:color w:val="060087"/>
          <w:sz w:val="20"/>
          <w:szCs w:val="20"/>
        </w:rPr>
        <w:t xml:space="preserve"> +</w:t>
      </w:r>
      <w:r>
        <w:rPr>
          <w:rFonts w:ascii="Lucida Grande" w:hAnsi="Lucida Grande" w:cs="Lucida Grande"/>
          <w:color w:val="000000"/>
          <w:sz w:val="20"/>
          <w:szCs w:val="20"/>
        </w:rPr>
        <w:t>Id_i</w:t>
      </w:r>
      <w:r>
        <w:rPr>
          <w:rFonts w:ascii="Lucida Grande" w:hAnsi="Lucida Grande" w:cs="Lucida Grande"/>
          <w:color w:val="060087"/>
          <w:sz w:val="20"/>
          <w:szCs w:val="20"/>
        </w:rPr>
        <w:t xml:space="preserve"> + </w:t>
      </w:r>
      <w:r>
        <w:rPr>
          <w:rFonts w:ascii="Lucida Grande" w:hAnsi="Lucida Grande" w:cs="Lucida Grande"/>
          <w:color w:val="000000"/>
          <w:sz w:val="20"/>
          <w:szCs w:val="20"/>
        </w:rPr>
        <w:t>Id_m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T1n</w:t>
      </w:r>
      <w:r>
        <w:rPr>
          <w:rFonts w:ascii="Lucida Grande" w:hAnsi="Lucida Grande" w:cs="Lucida Grande"/>
          <w:color w:val="060087"/>
          <w:sz w:val="20"/>
          <w:szCs w:val="20"/>
        </w:rPr>
        <w:t xml:space="preserve"> = </w:t>
      </w:r>
      <w:r>
        <w:rPr>
          <w:rFonts w:ascii="Lucida Grande" w:hAnsi="Lucida Grande" w:cs="Lucida Grande"/>
          <w:color w:val="000000"/>
          <w:sz w:val="20"/>
          <w:szCs w:val="20"/>
        </w:rPr>
        <w:t>T1n_s</w:t>
      </w:r>
      <w:r>
        <w:rPr>
          <w:rFonts w:ascii="Lucida Grande" w:hAnsi="Lucida Grande" w:cs="Lucida Grande"/>
          <w:color w:val="060087"/>
          <w:sz w:val="20"/>
          <w:szCs w:val="20"/>
        </w:rPr>
        <w:t xml:space="preserve"> + </w:t>
      </w:r>
      <w:r>
        <w:rPr>
          <w:rFonts w:ascii="Lucida Grande" w:hAnsi="Lucida Grande" w:cs="Lucida Grande"/>
          <w:color w:val="000000"/>
          <w:sz w:val="20"/>
          <w:szCs w:val="20"/>
        </w:rPr>
        <w:t>T1n_r</w:t>
      </w:r>
      <w:r>
        <w:rPr>
          <w:rFonts w:ascii="Lucida Grande" w:hAnsi="Lucida Grande" w:cs="Lucida Grande"/>
          <w:color w:val="060087"/>
          <w:sz w:val="20"/>
          <w:szCs w:val="20"/>
        </w:rPr>
        <w:t xml:space="preserve"> + </w:t>
      </w:r>
      <w:r>
        <w:rPr>
          <w:rFonts w:ascii="Lucida Grande" w:hAnsi="Lucida Grande" w:cs="Lucida Grande"/>
          <w:color w:val="000000"/>
          <w:sz w:val="20"/>
          <w:szCs w:val="20"/>
        </w:rPr>
        <w:t>T1n_i</w:t>
      </w:r>
      <w:r>
        <w:rPr>
          <w:rFonts w:ascii="Lucida Grande" w:hAnsi="Lucida Grande" w:cs="Lucida Grande"/>
          <w:color w:val="060087"/>
          <w:sz w:val="20"/>
          <w:szCs w:val="20"/>
        </w:rPr>
        <w:t xml:space="preserve"> + </w:t>
      </w:r>
      <w:r>
        <w:rPr>
          <w:rFonts w:ascii="Lucida Grande" w:hAnsi="Lucida Grande" w:cs="Lucida Grande"/>
          <w:color w:val="000000"/>
          <w:sz w:val="20"/>
          <w:szCs w:val="20"/>
        </w:rPr>
        <w:t>T1n_m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T1d</w:t>
      </w:r>
      <w:r>
        <w:rPr>
          <w:rFonts w:ascii="Lucida Grande" w:hAnsi="Lucida Grande" w:cs="Lucida Grande"/>
          <w:color w:val="060087"/>
          <w:sz w:val="20"/>
          <w:szCs w:val="20"/>
        </w:rPr>
        <w:t xml:space="preserve"> = </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r>
        <w:rPr>
          <w:rFonts w:ascii="Lucida Grande" w:hAnsi="Lucida Grande" w:cs="Lucida Grande"/>
          <w:color w:val="000000"/>
          <w:sz w:val="20"/>
          <w:szCs w:val="20"/>
        </w:rPr>
        <w:t>T1d_i</w:t>
      </w:r>
      <w:r>
        <w:rPr>
          <w:rFonts w:ascii="Lucida Grande" w:hAnsi="Lucida Grande" w:cs="Lucida Grande"/>
          <w:color w:val="060087"/>
          <w:sz w:val="20"/>
          <w:szCs w:val="20"/>
        </w:rPr>
        <w:t xml:space="preserve"> + </w:t>
      </w:r>
      <w:r>
        <w:rPr>
          <w:rFonts w:ascii="Lucida Grande" w:hAnsi="Lucida Grande" w:cs="Lucida Grande"/>
          <w:color w:val="000000"/>
          <w:sz w:val="20"/>
          <w:szCs w:val="20"/>
        </w:rPr>
        <w:t>T1d_m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T2n</w:t>
      </w:r>
      <w:r>
        <w:rPr>
          <w:rFonts w:ascii="Lucida Grande" w:hAnsi="Lucida Grande" w:cs="Lucida Grande"/>
          <w:color w:val="060087"/>
          <w:sz w:val="20"/>
          <w:szCs w:val="20"/>
        </w:rPr>
        <w:t xml:space="preserve"> = </w:t>
      </w:r>
      <w:r>
        <w:rPr>
          <w:rFonts w:ascii="Lucida Grande" w:hAnsi="Lucida Grande" w:cs="Lucida Grande"/>
          <w:color w:val="000000"/>
          <w:sz w:val="20"/>
          <w:szCs w:val="20"/>
        </w:rPr>
        <w:t>T2n_r</w:t>
      </w:r>
      <w:r>
        <w:rPr>
          <w:rFonts w:ascii="Lucida Grande" w:hAnsi="Lucida Grande" w:cs="Lucida Grande"/>
          <w:color w:val="060087"/>
          <w:sz w:val="20"/>
          <w:szCs w:val="20"/>
        </w:rPr>
        <w:t xml:space="preserve"> + </w:t>
      </w:r>
      <w:r>
        <w:rPr>
          <w:rFonts w:ascii="Lucida Grande" w:hAnsi="Lucida Grande" w:cs="Lucida Grande"/>
          <w:color w:val="000000"/>
          <w:sz w:val="20"/>
          <w:szCs w:val="20"/>
        </w:rPr>
        <w:t>T2n_i</w:t>
      </w:r>
      <w:r>
        <w:rPr>
          <w:rFonts w:ascii="Lucida Grande" w:hAnsi="Lucida Grande" w:cs="Lucida Grande"/>
          <w:color w:val="060087"/>
          <w:sz w:val="20"/>
          <w:szCs w:val="20"/>
        </w:rPr>
        <w:t xml:space="preserve"> + </w:t>
      </w:r>
      <w:r>
        <w:rPr>
          <w:rFonts w:ascii="Lucida Grande" w:hAnsi="Lucida Grande" w:cs="Lucida Grande"/>
          <w:color w:val="000000"/>
          <w:sz w:val="20"/>
          <w:szCs w:val="20"/>
        </w:rPr>
        <w:t>T2n_m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T2d</w:t>
      </w:r>
      <w:r>
        <w:rPr>
          <w:rFonts w:ascii="Lucida Grande" w:hAnsi="Lucida Grande" w:cs="Lucida Grande"/>
          <w:color w:val="060087"/>
          <w:sz w:val="20"/>
          <w:szCs w:val="20"/>
        </w:rPr>
        <w:t xml:space="preserve"> = </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r>
        <w:rPr>
          <w:rFonts w:ascii="Lucida Grande" w:hAnsi="Lucida Grande" w:cs="Lucida Grande"/>
          <w:color w:val="000000"/>
          <w:sz w:val="20"/>
          <w:szCs w:val="20"/>
        </w:rPr>
        <w:t>T2d_i</w:t>
      </w:r>
      <w:r>
        <w:rPr>
          <w:rFonts w:ascii="Lucida Grande" w:hAnsi="Lucida Grande" w:cs="Lucida Grande"/>
          <w:color w:val="060087"/>
          <w:sz w:val="20"/>
          <w:szCs w:val="20"/>
        </w:rPr>
        <w:t xml:space="preserve"> + </w:t>
      </w:r>
      <w:r>
        <w:rPr>
          <w:rFonts w:ascii="Lucida Grande" w:hAnsi="Lucida Grande" w:cs="Lucida Grande"/>
          <w:color w:val="000000"/>
          <w:sz w:val="20"/>
          <w:szCs w:val="20"/>
        </w:rPr>
        <w:t>T2d_m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N</w:t>
      </w:r>
      <w:r>
        <w:rPr>
          <w:rFonts w:ascii="Lucida Grande" w:hAnsi="Lucida Grande" w:cs="Lucida Grande"/>
          <w:color w:val="060087"/>
          <w:sz w:val="20"/>
          <w:szCs w:val="20"/>
        </w:rPr>
        <w:t xml:space="preserve"> = </w:t>
      </w:r>
      <w:r>
        <w:rPr>
          <w:rFonts w:ascii="Lucida Grande" w:hAnsi="Lucida Grande" w:cs="Lucida Grande"/>
          <w:color w:val="000000"/>
          <w:sz w:val="20"/>
          <w:szCs w:val="20"/>
        </w:rPr>
        <w:t>Sn</w:t>
      </w:r>
      <w:r>
        <w:rPr>
          <w:rFonts w:ascii="Lucida Grande" w:hAnsi="Lucida Grande" w:cs="Lucida Grande"/>
          <w:color w:val="060087"/>
          <w:sz w:val="20"/>
          <w:szCs w:val="20"/>
        </w:rPr>
        <w:t xml:space="preserve"> + </w:t>
      </w:r>
      <w:r>
        <w:rPr>
          <w:rFonts w:ascii="Lucida Grande" w:hAnsi="Lucida Grande" w:cs="Lucida Grande"/>
          <w:color w:val="000000"/>
          <w:sz w:val="20"/>
          <w:szCs w:val="20"/>
        </w:rPr>
        <w:t>Su</w:t>
      </w:r>
      <w:r>
        <w:rPr>
          <w:rFonts w:ascii="Lucida Grande" w:hAnsi="Lucida Grande" w:cs="Lucida Grande"/>
          <w:color w:val="060087"/>
          <w:sz w:val="20"/>
          <w:szCs w:val="20"/>
        </w:rPr>
        <w:t xml:space="preserve"> + </w:t>
      </w:r>
      <w:r>
        <w:rPr>
          <w:rFonts w:ascii="Lucida Grande" w:hAnsi="Lucida Grande" w:cs="Lucida Grande"/>
          <w:color w:val="000000"/>
          <w:sz w:val="20"/>
          <w:szCs w:val="20"/>
        </w:rPr>
        <w:t>Sipt</w:t>
      </w:r>
      <w:r>
        <w:rPr>
          <w:rFonts w:ascii="Lucida Grande" w:hAnsi="Lucida Grande" w:cs="Lucida Grande"/>
          <w:color w:val="060087"/>
          <w:sz w:val="20"/>
          <w:szCs w:val="20"/>
        </w:rPr>
        <w:t xml:space="preserve"> +  </w:t>
      </w:r>
      <w:r>
        <w:rPr>
          <w:rFonts w:ascii="Lucida Grande" w:hAnsi="Lucida Grande" w:cs="Lucida Grande"/>
          <w:color w:val="000000"/>
          <w:sz w:val="20"/>
          <w:szCs w:val="20"/>
        </w:rPr>
        <w:t>Sd</w:t>
      </w:r>
      <w:r>
        <w:rPr>
          <w:rFonts w:ascii="Lucida Grande" w:hAnsi="Lucida Grande" w:cs="Lucida Grande"/>
          <w:color w:val="060087"/>
          <w:sz w:val="20"/>
          <w:szCs w:val="20"/>
        </w:rPr>
        <w:t xml:space="preserve"> + </w:t>
      </w:r>
      <w:r>
        <w:rPr>
          <w:rFonts w:ascii="Lucida Grande" w:hAnsi="Lucida Grande" w:cs="Lucida Grande"/>
          <w:color w:val="000000"/>
          <w:sz w:val="20"/>
          <w:szCs w:val="20"/>
        </w:rPr>
        <w:t>Ln</w:t>
      </w:r>
      <w:r>
        <w:rPr>
          <w:rFonts w:ascii="Lucida Grande" w:hAnsi="Lucida Grande" w:cs="Lucida Grande"/>
          <w:color w:val="060087"/>
          <w:sz w:val="20"/>
          <w:szCs w:val="20"/>
        </w:rPr>
        <w:t xml:space="preserve"> + </w:t>
      </w:r>
      <w:r>
        <w:rPr>
          <w:rFonts w:ascii="Lucida Grande" w:hAnsi="Lucida Grande" w:cs="Lucida Grande"/>
          <w:color w:val="000000"/>
          <w:sz w:val="20"/>
          <w:szCs w:val="20"/>
        </w:rPr>
        <w:t>Lu</w:t>
      </w:r>
      <w:r>
        <w:rPr>
          <w:rFonts w:ascii="Lucida Grande" w:hAnsi="Lucida Grande" w:cs="Lucida Grande"/>
          <w:color w:val="060087"/>
          <w:sz w:val="20"/>
          <w:szCs w:val="20"/>
        </w:rPr>
        <w:t xml:space="preserve"> + </w:t>
      </w:r>
      <w:r>
        <w:rPr>
          <w:rFonts w:ascii="Lucida Grande" w:hAnsi="Lucida Grande" w:cs="Lucida Grande"/>
          <w:color w:val="000000"/>
          <w:sz w:val="20"/>
          <w:szCs w:val="20"/>
        </w:rPr>
        <w:t>Lipt</w:t>
      </w:r>
      <w:r>
        <w:rPr>
          <w:rFonts w:ascii="Lucida Grande" w:hAnsi="Lucida Grande" w:cs="Lucida Grande"/>
          <w:color w:val="060087"/>
          <w:sz w:val="20"/>
          <w:szCs w:val="20"/>
        </w:rPr>
        <w:t xml:space="preserve"> + </w:t>
      </w:r>
      <w:r>
        <w:rPr>
          <w:rFonts w:ascii="Lucida Grande" w:hAnsi="Lucida Grande" w:cs="Lucida Grande"/>
          <w:color w:val="000000"/>
          <w:sz w:val="20"/>
          <w:szCs w:val="20"/>
        </w:rPr>
        <w:t>Ld</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In</w:t>
      </w:r>
      <w:r>
        <w:rPr>
          <w:rFonts w:ascii="Lucida Grande" w:hAnsi="Lucida Grande" w:cs="Lucida Grande"/>
          <w:color w:val="060087"/>
          <w:sz w:val="20"/>
          <w:szCs w:val="20"/>
        </w:rPr>
        <w:t xml:space="preserve"> + </w:t>
      </w:r>
      <w:r>
        <w:rPr>
          <w:rFonts w:ascii="Lucida Grande" w:hAnsi="Lucida Grande" w:cs="Lucida Grande"/>
          <w:color w:val="000000"/>
          <w:sz w:val="20"/>
          <w:szCs w:val="20"/>
        </w:rPr>
        <w:t>Iu</w:t>
      </w:r>
      <w:r>
        <w:rPr>
          <w:rFonts w:ascii="Lucida Grande" w:hAnsi="Lucida Grande" w:cs="Lucida Grande"/>
          <w:color w:val="060087"/>
          <w:sz w:val="20"/>
          <w:szCs w:val="20"/>
        </w:rPr>
        <w:t xml:space="preserve"> + </w:t>
      </w:r>
      <w:r>
        <w:rPr>
          <w:rFonts w:ascii="Lucida Grande" w:hAnsi="Lucida Grande" w:cs="Lucida Grande"/>
          <w:color w:val="000000"/>
          <w:sz w:val="20"/>
          <w:szCs w:val="20"/>
        </w:rPr>
        <w:t>Iipt</w:t>
      </w:r>
      <w:r>
        <w:rPr>
          <w:rFonts w:ascii="Lucida Grande" w:hAnsi="Lucida Grande" w:cs="Lucida Grande"/>
          <w:color w:val="060087"/>
          <w:sz w:val="20"/>
          <w:szCs w:val="20"/>
        </w:rPr>
        <w:t xml:space="preserve"> + </w:t>
      </w:r>
      <w:r>
        <w:rPr>
          <w:rFonts w:ascii="Lucida Grande" w:hAnsi="Lucida Grande" w:cs="Lucida Grande"/>
          <w:color w:val="000000"/>
          <w:sz w:val="20"/>
          <w:szCs w:val="20"/>
        </w:rPr>
        <w:t>Id</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T1n</w:t>
      </w:r>
      <w:r>
        <w:rPr>
          <w:rFonts w:ascii="Lucida Grande" w:hAnsi="Lucida Grande" w:cs="Lucida Grande"/>
          <w:color w:val="060087"/>
          <w:sz w:val="20"/>
          <w:szCs w:val="20"/>
        </w:rPr>
        <w:t xml:space="preserve"> + </w:t>
      </w:r>
      <w:r>
        <w:rPr>
          <w:rFonts w:ascii="Lucida Grande" w:hAnsi="Lucida Grande" w:cs="Lucida Grande"/>
          <w:color w:val="000000"/>
          <w:sz w:val="20"/>
          <w:szCs w:val="20"/>
        </w:rPr>
        <w:t>T1d</w:t>
      </w:r>
      <w:r>
        <w:rPr>
          <w:rFonts w:ascii="Lucida Grande" w:hAnsi="Lucida Grande" w:cs="Lucida Grande"/>
          <w:color w:val="060087"/>
          <w:sz w:val="20"/>
          <w:szCs w:val="20"/>
        </w:rPr>
        <w:t xml:space="preserve"> + </w:t>
      </w:r>
      <w:r>
        <w:rPr>
          <w:rFonts w:ascii="Lucida Grande" w:hAnsi="Lucida Grande" w:cs="Lucida Grande"/>
          <w:color w:val="000000"/>
          <w:sz w:val="20"/>
          <w:szCs w:val="20"/>
        </w:rPr>
        <w:t>T2n</w:t>
      </w:r>
      <w:r>
        <w:rPr>
          <w:rFonts w:ascii="Lucida Grande" w:hAnsi="Lucida Grande" w:cs="Lucida Grande"/>
          <w:color w:val="060087"/>
          <w:sz w:val="20"/>
          <w:szCs w:val="20"/>
        </w:rPr>
        <w:t xml:space="preserve"> + </w:t>
      </w:r>
      <w:r>
        <w:rPr>
          <w:rFonts w:ascii="Lucida Grande" w:hAnsi="Lucida Grande" w:cs="Lucida Grande"/>
          <w:color w:val="000000"/>
          <w:sz w:val="20"/>
          <w:szCs w:val="20"/>
        </w:rPr>
        <w:t>T2d</w:t>
      </w:r>
      <w:r>
        <w:rPr>
          <w:rFonts w:ascii="Lucida Grande" w:hAnsi="Lucida Grande" w:cs="Lucida Grande"/>
          <w:color w:val="060087"/>
          <w:sz w:val="20"/>
          <w:szCs w:val="20"/>
        </w:rPr>
        <w:t xml:space="preserve"> + </w:t>
      </w:r>
      <w:r>
        <w:rPr>
          <w:rFonts w:ascii="Lucida Grande" w:hAnsi="Lucida Grande" w:cs="Lucida Grande"/>
          <w:color w:val="000000"/>
          <w:sz w:val="20"/>
          <w:szCs w:val="20"/>
        </w:rPr>
        <w:t>Sipt_postipt</w:t>
      </w:r>
      <w:r>
        <w:rPr>
          <w:rFonts w:ascii="Lucida Grande" w:hAnsi="Lucida Grande" w:cs="Lucida Grande"/>
          <w:color w:val="060087"/>
          <w:sz w:val="20"/>
          <w:szCs w:val="20"/>
        </w:rPr>
        <w:t xml:space="preserve"> + </w:t>
      </w:r>
      <w:r>
        <w:rPr>
          <w:rFonts w:ascii="Lucida Grande" w:hAnsi="Lucida Grande" w:cs="Lucida Grande"/>
          <w:color w:val="000000"/>
          <w:sz w:val="20"/>
          <w:szCs w:val="20"/>
        </w:rPr>
        <w:t>Sd_postipt</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N_hiv</w:t>
      </w:r>
      <w:r>
        <w:rPr>
          <w:rFonts w:ascii="Lucida Grande" w:hAnsi="Lucida Grande" w:cs="Lucida Grande"/>
          <w:color w:val="060087"/>
          <w:sz w:val="20"/>
          <w:szCs w:val="20"/>
        </w:rPr>
        <w:t xml:space="preserve"> = </w:t>
      </w:r>
      <w:r>
        <w:rPr>
          <w:rFonts w:ascii="Lucida Grande" w:hAnsi="Lucida Grande" w:cs="Lucida Grande"/>
          <w:color w:val="000000"/>
          <w:sz w:val="20"/>
          <w:szCs w:val="20"/>
        </w:rPr>
        <w:t>Su</w:t>
      </w:r>
      <w:r>
        <w:rPr>
          <w:rFonts w:ascii="Lucida Grande" w:hAnsi="Lucida Grande" w:cs="Lucida Grande"/>
          <w:color w:val="060087"/>
          <w:sz w:val="20"/>
          <w:szCs w:val="20"/>
        </w:rPr>
        <w:t xml:space="preserve"> + </w:t>
      </w:r>
      <w:r>
        <w:rPr>
          <w:rFonts w:ascii="Lucida Grande" w:hAnsi="Lucida Grande" w:cs="Lucida Grande"/>
          <w:color w:val="000000"/>
          <w:sz w:val="20"/>
          <w:szCs w:val="20"/>
        </w:rPr>
        <w:t>Sipt</w:t>
      </w:r>
      <w:r>
        <w:rPr>
          <w:rFonts w:ascii="Lucida Grande" w:hAnsi="Lucida Grande" w:cs="Lucida Grande"/>
          <w:color w:val="060087"/>
          <w:sz w:val="20"/>
          <w:szCs w:val="20"/>
        </w:rPr>
        <w:t xml:space="preserve"> +  </w:t>
      </w:r>
      <w:r>
        <w:rPr>
          <w:rFonts w:ascii="Lucida Grande" w:hAnsi="Lucida Grande" w:cs="Lucida Grande"/>
          <w:color w:val="000000"/>
          <w:sz w:val="20"/>
          <w:szCs w:val="20"/>
        </w:rPr>
        <w:t>Sd</w:t>
      </w:r>
      <w:r>
        <w:rPr>
          <w:rFonts w:ascii="Lucida Grande" w:hAnsi="Lucida Grande" w:cs="Lucida Grande"/>
          <w:color w:val="060087"/>
          <w:sz w:val="20"/>
          <w:szCs w:val="20"/>
        </w:rPr>
        <w:t xml:space="preserve"> + </w:t>
      </w:r>
      <w:r>
        <w:rPr>
          <w:rFonts w:ascii="Lucida Grande" w:hAnsi="Lucida Grande" w:cs="Lucida Grande"/>
          <w:color w:val="000000"/>
          <w:sz w:val="20"/>
          <w:szCs w:val="20"/>
        </w:rPr>
        <w:t>Lu</w:t>
      </w:r>
      <w:r>
        <w:rPr>
          <w:rFonts w:ascii="Lucida Grande" w:hAnsi="Lucida Grande" w:cs="Lucida Grande"/>
          <w:color w:val="060087"/>
          <w:sz w:val="20"/>
          <w:szCs w:val="20"/>
        </w:rPr>
        <w:t xml:space="preserve"> + </w:t>
      </w:r>
      <w:r>
        <w:rPr>
          <w:rFonts w:ascii="Lucida Grande" w:hAnsi="Lucida Grande" w:cs="Lucida Grande"/>
          <w:color w:val="000000"/>
          <w:sz w:val="20"/>
          <w:szCs w:val="20"/>
        </w:rPr>
        <w:t>Lipt</w:t>
      </w:r>
      <w:r>
        <w:rPr>
          <w:rFonts w:ascii="Lucida Grande" w:hAnsi="Lucida Grande" w:cs="Lucida Grande"/>
          <w:color w:val="060087"/>
          <w:sz w:val="20"/>
          <w:szCs w:val="20"/>
        </w:rPr>
        <w:t xml:space="preserve"> + </w:t>
      </w:r>
      <w:r>
        <w:rPr>
          <w:rFonts w:ascii="Lucida Grande" w:hAnsi="Lucida Grande" w:cs="Lucida Grande"/>
          <w:color w:val="000000"/>
          <w:sz w:val="20"/>
          <w:szCs w:val="20"/>
        </w:rPr>
        <w:t>Ld</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Iu</w:t>
      </w:r>
      <w:r>
        <w:rPr>
          <w:rFonts w:ascii="Lucida Grande" w:hAnsi="Lucida Grande" w:cs="Lucida Grande"/>
          <w:color w:val="060087"/>
          <w:sz w:val="20"/>
          <w:szCs w:val="20"/>
        </w:rPr>
        <w:t xml:space="preserve"> + </w:t>
      </w:r>
      <w:r>
        <w:rPr>
          <w:rFonts w:ascii="Lucida Grande" w:hAnsi="Lucida Grande" w:cs="Lucida Grande"/>
          <w:color w:val="000000"/>
          <w:sz w:val="20"/>
          <w:szCs w:val="20"/>
        </w:rPr>
        <w:t>Iipt</w:t>
      </w:r>
      <w:r>
        <w:rPr>
          <w:rFonts w:ascii="Lucida Grande" w:hAnsi="Lucida Grande" w:cs="Lucida Grande"/>
          <w:color w:val="060087"/>
          <w:sz w:val="20"/>
          <w:szCs w:val="20"/>
        </w:rPr>
        <w:t xml:space="preserve"> + </w:t>
      </w:r>
      <w:r>
        <w:rPr>
          <w:rFonts w:ascii="Lucida Grande" w:hAnsi="Lucida Grande" w:cs="Lucida Grande"/>
          <w:color w:val="000000"/>
          <w:sz w:val="20"/>
          <w:szCs w:val="20"/>
        </w:rPr>
        <w:t>Id</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T1d</w:t>
      </w:r>
      <w:r>
        <w:rPr>
          <w:rFonts w:ascii="Lucida Grande" w:hAnsi="Lucida Grande" w:cs="Lucida Grande"/>
          <w:color w:val="060087"/>
          <w:sz w:val="20"/>
          <w:szCs w:val="20"/>
        </w:rPr>
        <w:t xml:space="preserve"> + </w:t>
      </w:r>
      <w:r>
        <w:rPr>
          <w:rFonts w:ascii="Lucida Grande" w:hAnsi="Lucida Grande" w:cs="Lucida Grande"/>
          <w:color w:val="000000"/>
          <w:sz w:val="20"/>
          <w:szCs w:val="20"/>
        </w:rPr>
        <w:t>T2d</w:t>
      </w:r>
      <w:r>
        <w:rPr>
          <w:rFonts w:ascii="Lucida Grande" w:hAnsi="Lucida Grande" w:cs="Lucida Grande"/>
          <w:color w:val="060087"/>
          <w:sz w:val="20"/>
          <w:szCs w:val="20"/>
        </w:rPr>
        <w:t xml:space="preserve"> + </w:t>
      </w:r>
      <w:r>
        <w:rPr>
          <w:rFonts w:ascii="Lucida Grande" w:hAnsi="Lucida Grande" w:cs="Lucida Grande"/>
          <w:color w:val="000000"/>
          <w:sz w:val="20"/>
          <w:szCs w:val="20"/>
        </w:rPr>
        <w:t>Sipt_postipt</w:t>
      </w:r>
      <w:r>
        <w:rPr>
          <w:rFonts w:ascii="Lucida Grande" w:hAnsi="Lucida Grande" w:cs="Lucida Grande"/>
          <w:color w:val="060087"/>
          <w:sz w:val="20"/>
          <w:szCs w:val="20"/>
        </w:rPr>
        <w:t xml:space="preserve"> + </w:t>
      </w:r>
      <w:r>
        <w:rPr>
          <w:rFonts w:ascii="Lucida Grande" w:hAnsi="Lucida Grande" w:cs="Lucida Grande"/>
          <w:color w:val="000000"/>
          <w:sz w:val="20"/>
          <w:szCs w:val="20"/>
        </w:rPr>
        <w:t>Sd_postipt</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Force of infection by resistance type</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beta_h</w:t>
      </w:r>
      <w:r>
        <w:rPr>
          <w:rFonts w:ascii="Lucida Grande" w:hAnsi="Lucida Grande" w:cs="Lucida Grande"/>
          <w:color w:val="060087"/>
          <w:sz w:val="20"/>
          <w:szCs w:val="20"/>
        </w:rPr>
        <w:t xml:space="preserve"> = </w:t>
      </w:r>
      <w:r>
        <w:rPr>
          <w:rFonts w:ascii="Lucida Grande" w:hAnsi="Lucida Grande" w:cs="Lucida Grande"/>
          <w:color w:val="000000"/>
          <w:sz w:val="20"/>
          <w:szCs w:val="20"/>
        </w:rPr>
        <w:t>b</w:t>
      </w:r>
      <w:r>
        <w:rPr>
          <w:rFonts w:ascii="Lucida Grande" w:hAnsi="Lucida Grande" w:cs="Lucida Grande"/>
          <w:color w:val="060087"/>
          <w:sz w:val="20"/>
          <w:szCs w:val="20"/>
        </w:rPr>
        <w:t>*</w:t>
      </w:r>
      <w:r>
        <w:rPr>
          <w:rFonts w:ascii="Lucida Grande" w:hAnsi="Lucida Grande" w:cs="Lucida Grande"/>
          <w:color w:val="000000"/>
          <w:sz w:val="20"/>
          <w:szCs w:val="20"/>
        </w:rPr>
        <w:t>beta_0</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beta_h</w:t>
      </w:r>
      <w:r>
        <w:rPr>
          <w:rFonts w:ascii="Lucida Grande" w:hAnsi="Lucida Grande" w:cs="Lucida Grande"/>
          <w:color w:val="060087"/>
          <w:sz w:val="20"/>
          <w:szCs w:val="20"/>
        </w:rPr>
        <w:t>*(</w:t>
      </w:r>
      <w:r>
        <w:rPr>
          <w:rFonts w:ascii="Lucida Grande" w:hAnsi="Lucida Grande" w:cs="Lucida Grande"/>
          <w:color w:val="000000"/>
          <w:sz w:val="20"/>
          <w:szCs w:val="20"/>
        </w:rPr>
        <w:t>Iu_s</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Id_s</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beta_0</w:t>
      </w:r>
      <w:r>
        <w:rPr>
          <w:rFonts w:ascii="Lucida Grande" w:hAnsi="Lucida Grande" w:cs="Lucida Grande"/>
          <w:color w:val="060087"/>
          <w:sz w:val="20"/>
          <w:szCs w:val="20"/>
        </w:rPr>
        <w:t>*(</w:t>
      </w:r>
      <w:r>
        <w:rPr>
          <w:rFonts w:ascii="Lucida Grande" w:hAnsi="Lucida Grande" w:cs="Lucida Grande"/>
          <w:color w:val="000000"/>
          <w:sz w:val="20"/>
          <w:szCs w:val="20"/>
        </w:rPr>
        <w:t>In_s</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 xml:space="preserve">- </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w:t>
      </w:r>
      <w:r>
        <w:rPr>
          <w:rFonts w:ascii="Lucida Grande" w:hAnsi="Lucida Grande" w:cs="Lucida Grande"/>
          <w:color w:val="000000"/>
          <w:sz w:val="20"/>
          <w:szCs w:val="20"/>
        </w:rPr>
        <w:t>N</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x_i</w:t>
      </w:r>
      <w:r>
        <w:rPr>
          <w:rFonts w:ascii="Lucida Grande" w:hAnsi="Lucida Grande" w:cs="Lucida Grande"/>
          <w:color w:val="060087"/>
          <w:sz w:val="20"/>
          <w:szCs w:val="20"/>
        </w:rPr>
        <w:t>*(</w:t>
      </w:r>
      <w:r>
        <w:rPr>
          <w:rFonts w:ascii="Lucida Grande" w:hAnsi="Lucida Grande" w:cs="Lucida Grande"/>
          <w:color w:val="000000"/>
          <w:sz w:val="20"/>
          <w:szCs w:val="20"/>
        </w:rPr>
        <w:t>beta_h</w:t>
      </w:r>
      <w:r>
        <w:rPr>
          <w:rFonts w:ascii="Lucida Grande" w:hAnsi="Lucida Grande" w:cs="Lucida Grande"/>
          <w:color w:val="060087"/>
          <w:sz w:val="20"/>
          <w:szCs w:val="20"/>
        </w:rPr>
        <w:t>*(</w:t>
      </w:r>
      <w:r>
        <w:rPr>
          <w:rFonts w:ascii="Lucida Grande" w:hAnsi="Lucida Grande" w:cs="Lucida Grande"/>
          <w:color w:val="000000"/>
          <w:sz w:val="20"/>
          <w:szCs w:val="20"/>
        </w:rPr>
        <w:t>Iu_i</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Id_i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T2d_i</w:t>
      </w:r>
      <w:r>
        <w:rPr>
          <w:rFonts w:ascii="Lucida Grande" w:hAnsi="Lucida Grande" w:cs="Lucida Grande"/>
          <w:color w:val="060087"/>
          <w:sz w:val="20"/>
          <w:szCs w:val="20"/>
        </w:rPr>
        <w:t xml:space="preserve">) + </w:t>
      </w:r>
      <w:r>
        <w:rPr>
          <w:rFonts w:ascii="Lucida Grande" w:hAnsi="Lucida Grande" w:cs="Lucida Grande"/>
          <w:color w:val="000000"/>
          <w:sz w:val="20"/>
          <w:szCs w:val="20"/>
        </w:rPr>
        <w:t>beta_0</w:t>
      </w:r>
      <w:r>
        <w:rPr>
          <w:rFonts w:ascii="Lucida Grande" w:hAnsi="Lucida Grande" w:cs="Lucida Grande"/>
          <w:color w:val="060087"/>
          <w:sz w:val="20"/>
          <w:szCs w:val="20"/>
        </w:rPr>
        <w:t>*(</w:t>
      </w:r>
      <w:r>
        <w:rPr>
          <w:rFonts w:ascii="Lucida Grande" w:hAnsi="Lucida Grande" w:cs="Lucida Grande"/>
          <w:color w:val="000000"/>
          <w:sz w:val="20"/>
          <w:szCs w:val="20"/>
        </w:rPr>
        <w:t>In_i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T1n_i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T2n_i</w:t>
      </w:r>
      <w:r>
        <w:rPr>
          <w:rFonts w:ascii="Lucida Grande" w:hAnsi="Lucida Grande" w:cs="Lucida Grande"/>
          <w:color w:val="060087"/>
          <w:sz w:val="20"/>
          <w:szCs w:val="20"/>
        </w:rPr>
        <w:t>))/</w:t>
      </w:r>
      <w:r>
        <w:rPr>
          <w:rFonts w:ascii="Lucida Grande" w:hAnsi="Lucida Grande" w:cs="Lucida Grande"/>
          <w:color w:val="000000"/>
          <w:sz w:val="20"/>
          <w:szCs w:val="20"/>
        </w:rPr>
        <w:t>N</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x_r</w:t>
      </w:r>
      <w:r>
        <w:rPr>
          <w:rFonts w:ascii="Lucida Grande" w:hAnsi="Lucida Grande" w:cs="Lucida Grande"/>
          <w:color w:val="060087"/>
          <w:sz w:val="20"/>
          <w:szCs w:val="20"/>
        </w:rPr>
        <w:t>*(</w:t>
      </w:r>
      <w:r>
        <w:rPr>
          <w:rFonts w:ascii="Lucida Grande" w:hAnsi="Lucida Grande" w:cs="Lucida Grande"/>
          <w:color w:val="000000"/>
          <w:sz w:val="20"/>
          <w:szCs w:val="20"/>
        </w:rPr>
        <w:t>beta_h</w:t>
      </w:r>
      <w:r>
        <w:rPr>
          <w:rFonts w:ascii="Lucida Grande" w:hAnsi="Lucida Grande" w:cs="Lucida Grande"/>
          <w:color w:val="060087"/>
          <w:sz w:val="20"/>
          <w:szCs w:val="20"/>
        </w:rPr>
        <w:t>*(</w:t>
      </w:r>
      <w:r>
        <w:rPr>
          <w:rFonts w:ascii="Lucida Grande" w:hAnsi="Lucida Grande" w:cs="Lucida Grande"/>
          <w:color w:val="000000"/>
          <w:sz w:val="20"/>
          <w:szCs w:val="20"/>
        </w:rPr>
        <w:t>Iu_r</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Id_r</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r>
        <w:rPr>
          <w:rFonts w:ascii="Lucida Grande" w:hAnsi="Lucida Grande" w:cs="Lucida Grande"/>
          <w:color w:val="000000"/>
          <w:sz w:val="20"/>
          <w:szCs w:val="20"/>
        </w:rPr>
        <w:t>beta_0</w:t>
      </w:r>
      <w:r>
        <w:rPr>
          <w:rFonts w:ascii="Lucida Grande" w:hAnsi="Lucida Grande" w:cs="Lucida Grande"/>
          <w:color w:val="060087"/>
          <w:sz w:val="20"/>
          <w:szCs w:val="20"/>
        </w:rPr>
        <w:t>*(</w:t>
      </w:r>
      <w:r>
        <w:rPr>
          <w:rFonts w:ascii="Lucida Grande" w:hAnsi="Lucida Grande" w:cs="Lucida Grande"/>
          <w:color w:val="000000"/>
          <w:sz w:val="20"/>
          <w:szCs w:val="20"/>
        </w:rPr>
        <w:t>In_r</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T1n_r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T2n_r</w:t>
      </w:r>
      <w:r>
        <w:rPr>
          <w:rFonts w:ascii="Lucida Grande" w:hAnsi="Lucida Grande" w:cs="Lucida Grande"/>
          <w:color w:val="060087"/>
          <w:sz w:val="20"/>
          <w:szCs w:val="20"/>
        </w:rPr>
        <w:t>))/</w:t>
      </w:r>
      <w:r>
        <w:rPr>
          <w:rFonts w:ascii="Lucida Grande" w:hAnsi="Lucida Grande" w:cs="Lucida Grande"/>
          <w:color w:val="000000"/>
          <w:sz w:val="20"/>
          <w:szCs w:val="20"/>
        </w:rPr>
        <w:t>N</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x_m</w:t>
      </w:r>
      <w:r>
        <w:rPr>
          <w:rFonts w:ascii="Lucida Grande" w:hAnsi="Lucida Grande" w:cs="Lucida Grande"/>
          <w:color w:val="060087"/>
          <w:sz w:val="20"/>
          <w:szCs w:val="20"/>
        </w:rPr>
        <w:t>*(</w:t>
      </w:r>
      <w:r>
        <w:rPr>
          <w:rFonts w:ascii="Lucida Grande" w:hAnsi="Lucida Grande" w:cs="Lucida Grande"/>
          <w:color w:val="000000"/>
          <w:sz w:val="20"/>
          <w:szCs w:val="20"/>
        </w:rPr>
        <w:t>beta_h</w:t>
      </w:r>
      <w:r>
        <w:rPr>
          <w:rFonts w:ascii="Lucida Grande" w:hAnsi="Lucida Grande" w:cs="Lucida Grande"/>
          <w:color w:val="060087"/>
          <w:sz w:val="20"/>
          <w:szCs w:val="20"/>
        </w:rPr>
        <w:t>*(</w:t>
      </w:r>
      <w:r>
        <w:rPr>
          <w:rFonts w:ascii="Lucida Grande" w:hAnsi="Lucida Grande" w:cs="Lucida Grande"/>
          <w:color w:val="000000"/>
          <w:sz w:val="20"/>
          <w:szCs w:val="20"/>
        </w:rPr>
        <w:t>Iu_m</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Id_m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T1d_m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gamma_m2</w:t>
      </w:r>
      <w:r>
        <w:rPr>
          <w:rFonts w:ascii="Lucida Grande" w:hAnsi="Lucida Grande" w:cs="Lucida Grande"/>
          <w:color w:val="060087"/>
          <w:sz w:val="20"/>
          <w:szCs w:val="20"/>
        </w:rPr>
        <w:t>)*</w:t>
      </w:r>
      <w:r>
        <w:rPr>
          <w:rFonts w:ascii="Lucida Grande" w:hAnsi="Lucida Grande" w:cs="Lucida Grande"/>
          <w:color w:val="000000"/>
          <w:sz w:val="20"/>
          <w:szCs w:val="20"/>
        </w:rPr>
        <w:t>T2d_m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beta_0</w:t>
      </w:r>
      <w:r>
        <w:rPr>
          <w:rFonts w:ascii="Lucida Grande" w:hAnsi="Lucida Grande" w:cs="Lucida Grande"/>
          <w:color w:val="060087"/>
          <w:sz w:val="20"/>
          <w:szCs w:val="20"/>
        </w:rPr>
        <w:t>*(</w:t>
      </w:r>
      <w:r>
        <w:rPr>
          <w:rFonts w:ascii="Lucida Grande" w:hAnsi="Lucida Grande" w:cs="Lucida Grande"/>
          <w:color w:val="000000"/>
          <w:sz w:val="20"/>
          <w:szCs w:val="20"/>
        </w:rPr>
        <w:t>In_m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T1n_m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gamma_m2</w:t>
      </w:r>
      <w:r>
        <w:rPr>
          <w:rFonts w:ascii="Lucida Grande" w:hAnsi="Lucida Grande" w:cs="Lucida Grande"/>
          <w:color w:val="060087"/>
          <w:sz w:val="20"/>
          <w:szCs w:val="20"/>
        </w:rPr>
        <w:t>)*</w:t>
      </w:r>
      <w:r>
        <w:rPr>
          <w:rFonts w:ascii="Lucida Grande" w:hAnsi="Lucida Grande" w:cs="Lucida Grande"/>
          <w:color w:val="000000"/>
          <w:sz w:val="20"/>
          <w:szCs w:val="20"/>
        </w:rPr>
        <w:t>T2n_m</w:t>
      </w:r>
      <w:r>
        <w:rPr>
          <w:rFonts w:ascii="Lucida Grande" w:hAnsi="Lucida Grande" w:cs="Lucida Grande"/>
          <w:color w:val="060087"/>
          <w:sz w:val="20"/>
          <w:szCs w:val="20"/>
        </w:rPr>
        <w:t xml:space="preserve"> ))/</w:t>
      </w:r>
      <w:r>
        <w:rPr>
          <w:rFonts w:ascii="Lucida Grande" w:hAnsi="Lucida Grande" w:cs="Lucida Grande"/>
          <w:color w:val="000000"/>
          <w:sz w:val="20"/>
          <w:szCs w:val="20"/>
        </w:rPr>
        <w:t>N</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lambda</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Recruitment rate (age 15+)</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dCum_ARI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w:t>
      </w:r>
      <w:r>
        <w:rPr>
          <w:rFonts w:ascii="Lucida Grande" w:hAnsi="Lucida Grande" w:cs="Lucida Grande"/>
          <w:color w:val="060087"/>
          <w:sz w:val="20"/>
          <w:szCs w:val="20"/>
        </w:rPr>
        <w:t xml:space="preserve">; </w:t>
      </w:r>
      <w:r>
        <w:rPr>
          <w:rFonts w:ascii="Lucida Grande" w:hAnsi="Lucida Grande" w:cs="Lucida Grande"/>
          <w:color w:val="3E3E3E"/>
          <w:sz w:val="20"/>
          <w:szCs w:val="20"/>
        </w:rPr>
        <w:t># force of infection per capita</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dCum_ARI_s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lambda_s</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dCum_ARI_r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dCum_ARI_i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dCum_ARI_m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year_15</w:t>
      </w:r>
      <w:r>
        <w:rPr>
          <w:rFonts w:ascii="Lucida Grande" w:hAnsi="Lucida Grande" w:cs="Lucida Grande"/>
          <w:color w:val="060087"/>
          <w:sz w:val="20"/>
          <w:szCs w:val="20"/>
        </w:rPr>
        <w:t xml:space="preserve"> = </w:t>
      </w:r>
      <w:r>
        <w:rPr>
          <w:rFonts w:ascii="Lucida Grande" w:hAnsi="Lucida Grande" w:cs="Lucida Grande"/>
          <w:color w:val="0B4213"/>
          <w:sz w:val="20"/>
          <w:szCs w:val="20"/>
        </w:rPr>
        <w:t>1995</w:t>
      </w:r>
      <w:r>
        <w:rPr>
          <w:rFonts w:ascii="Lucida Grande" w:hAnsi="Lucida Grande" w:cs="Lucida Grande"/>
          <w:color w:val="060087"/>
          <w:sz w:val="20"/>
          <w:szCs w:val="20"/>
        </w:rPr>
        <w:t xml:space="preserve"> </w:t>
      </w:r>
      <w:r>
        <w:rPr>
          <w:rFonts w:ascii="Lucida Grande" w:hAnsi="Lucida Grande" w:cs="Lucida Grande"/>
          <w:color w:val="3E3E3E"/>
          <w:sz w:val="20"/>
          <w:szCs w:val="20"/>
        </w:rPr>
        <w:t># assume starting code in 1980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3E3E3E"/>
          <w:sz w:val="20"/>
          <w:szCs w:val="20"/>
        </w:rPr>
        <w:t># Cum_ARI is variable 54</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3E3E3E"/>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B5760C"/>
          <w:sz w:val="20"/>
          <w:szCs w:val="20"/>
        </w:rPr>
        <w:t>if</w:t>
      </w:r>
      <w:r>
        <w:rPr>
          <w:rFonts w:ascii="Lucida Grande" w:hAnsi="Lucida Grande" w:cs="Lucida Grande"/>
          <w:color w:val="060087"/>
          <w:sz w:val="20"/>
          <w:szCs w:val="20"/>
        </w:rPr>
        <w:t xml:space="preserve"> (</w:t>
      </w:r>
      <w:r>
        <w:rPr>
          <w:rFonts w:ascii="Lucida Grande" w:hAnsi="Lucida Grande" w:cs="Lucida Grande"/>
          <w:color w:val="000000"/>
          <w:sz w:val="20"/>
          <w:szCs w:val="20"/>
        </w:rPr>
        <w:t>times</w:t>
      </w:r>
      <w:r>
        <w:rPr>
          <w:rFonts w:ascii="Lucida Grande" w:hAnsi="Lucida Grande" w:cs="Lucida Grande"/>
          <w:color w:val="060087"/>
          <w:sz w:val="20"/>
          <w:szCs w:val="20"/>
        </w:rPr>
        <w:t>&gt;</w:t>
      </w:r>
      <w:r>
        <w:rPr>
          <w:rFonts w:ascii="Lucida Grande" w:hAnsi="Lucida Grande" w:cs="Lucida Grande"/>
          <w:color w:val="000000"/>
          <w:sz w:val="20"/>
          <w:szCs w:val="20"/>
        </w:rPr>
        <w:t>year_15</w:t>
      </w:r>
      <w:r>
        <w:rPr>
          <w:rFonts w:ascii="Lucida Grande" w:hAnsi="Lucida Grande" w:cs="Lucida Grande"/>
          <w:color w:val="060087"/>
          <w:sz w:val="20"/>
          <w:szCs w:val="20"/>
        </w:rPr>
        <w:t xml:space="preserve">) { </w:t>
      </w:r>
      <w:r>
        <w:rPr>
          <w:rFonts w:ascii="Lucida Grande" w:hAnsi="Lucida Grande" w:cs="Lucida Grande"/>
          <w:color w:val="3E3E3E"/>
          <w:sz w:val="20"/>
          <w:szCs w:val="20"/>
        </w:rPr>
        <w:t># if have run model for &gt;15 years</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60087"/>
          <w:sz w:val="20"/>
          <w:szCs w:val="20"/>
        </w:rPr>
        <w:tab/>
      </w:r>
      <w:r>
        <w:rPr>
          <w:rFonts w:ascii="Lucida Grande" w:hAnsi="Lucida Grande" w:cs="Lucida Grande"/>
          <w:color w:val="3E3E3E"/>
          <w:sz w:val="20"/>
          <w:szCs w:val="20"/>
        </w:rPr>
        <w:t># latent infections determined by force of infection over previous 15 years</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Lambda_l</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-exp(-(</w:t>
      </w:r>
      <w:r>
        <w:rPr>
          <w:rFonts w:ascii="Lucida Grande" w:hAnsi="Lucida Grande" w:cs="Lucida Grande"/>
          <w:color w:val="000000"/>
          <w:sz w:val="20"/>
          <w:szCs w:val="20"/>
        </w:rPr>
        <w:t>Cum_ARI</w:t>
      </w:r>
      <w:r>
        <w:rPr>
          <w:rFonts w:ascii="Lucida Grande" w:hAnsi="Lucida Grande" w:cs="Lucida Grande"/>
          <w:color w:val="060087"/>
          <w:sz w:val="20"/>
          <w:szCs w:val="20"/>
        </w:rPr>
        <w:t xml:space="preserve"> - lagvalue(</w:t>
      </w:r>
      <w:r>
        <w:rPr>
          <w:rFonts w:ascii="Lucida Grande" w:hAnsi="Lucida Grande" w:cs="Lucida Grande"/>
          <w:color w:val="000000"/>
          <w:sz w:val="20"/>
          <w:szCs w:val="20"/>
        </w:rPr>
        <w:t>times</w:t>
      </w:r>
      <w:r>
        <w:rPr>
          <w:rFonts w:ascii="Lucida Grande" w:hAnsi="Lucida Grande" w:cs="Lucida Grande"/>
          <w:color w:val="060087"/>
          <w:sz w:val="20"/>
          <w:szCs w:val="20"/>
        </w:rPr>
        <w:t>-</w:t>
      </w:r>
      <w:r>
        <w:rPr>
          <w:rFonts w:ascii="Lucida Grande" w:hAnsi="Lucida Grande" w:cs="Lucida Grande"/>
          <w:color w:val="0B4213"/>
          <w:sz w:val="20"/>
          <w:szCs w:val="20"/>
        </w:rPr>
        <w:t>15</w:t>
      </w:r>
      <w:r>
        <w:rPr>
          <w:rFonts w:ascii="Lucida Grande" w:hAnsi="Lucida Grande" w:cs="Lucida Grande"/>
          <w:color w:val="060087"/>
          <w:sz w:val="20"/>
          <w:szCs w:val="20"/>
        </w:rPr>
        <w:t>,</w:t>
      </w:r>
      <w:r>
        <w:rPr>
          <w:rFonts w:ascii="Lucida Grande" w:hAnsi="Lucida Grande" w:cs="Lucida Grande"/>
          <w:color w:val="0B4213"/>
          <w:sz w:val="20"/>
          <w:szCs w:val="20"/>
        </w:rPr>
        <w:t>54</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w:t>
      </w:r>
      <w:r>
        <w:rPr>
          <w:rFonts w:ascii="Lucida Grande" w:hAnsi="Lucida Grande" w:cs="Lucida Grande"/>
          <w:color w:val="060087"/>
          <w:sz w:val="20"/>
          <w:szCs w:val="20"/>
        </w:rPr>
        <w:t>-</w:t>
      </w:r>
      <w:r>
        <w:rPr>
          <w:rFonts w:ascii="Lucida Grande" w:hAnsi="Lucida Grande" w:cs="Lucida Grande"/>
          <w:color w:val="000000"/>
          <w:sz w:val="20"/>
          <w:szCs w:val="20"/>
        </w:rPr>
        <w:t>Lambda_l</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prop_s</w:t>
      </w:r>
      <w:r>
        <w:rPr>
          <w:rFonts w:ascii="Lucida Grande" w:hAnsi="Lucida Grande" w:cs="Lucida Grande"/>
          <w:color w:val="060087"/>
          <w:sz w:val="20"/>
          <w:szCs w:val="20"/>
        </w:rPr>
        <w:t xml:space="preserve"> = </w:t>
      </w:r>
      <w:r>
        <w:rPr>
          <w:rFonts w:ascii="Lucida Grande" w:hAnsi="Lucida Grande" w:cs="Lucida Grande"/>
          <w:color w:val="000000"/>
          <w:sz w:val="20"/>
          <w:szCs w:val="20"/>
        </w:rPr>
        <w:t>Cum_ARI_s</w:t>
      </w:r>
      <w:r>
        <w:rPr>
          <w:rFonts w:ascii="Lucida Grande" w:hAnsi="Lucida Grande" w:cs="Lucida Grande"/>
          <w:color w:val="060087"/>
          <w:sz w:val="20"/>
          <w:szCs w:val="20"/>
        </w:rPr>
        <w:t xml:space="preserve"> - lagvalue(</w:t>
      </w:r>
      <w:r>
        <w:rPr>
          <w:rFonts w:ascii="Lucida Grande" w:hAnsi="Lucida Grande" w:cs="Lucida Grande"/>
          <w:color w:val="000000"/>
          <w:sz w:val="20"/>
          <w:szCs w:val="20"/>
        </w:rPr>
        <w:t>times</w:t>
      </w:r>
      <w:r>
        <w:rPr>
          <w:rFonts w:ascii="Lucida Grande" w:hAnsi="Lucida Grande" w:cs="Lucida Grande"/>
          <w:color w:val="060087"/>
          <w:sz w:val="20"/>
          <w:szCs w:val="20"/>
        </w:rPr>
        <w:t>-</w:t>
      </w:r>
      <w:r>
        <w:rPr>
          <w:rFonts w:ascii="Lucida Grande" w:hAnsi="Lucida Grande" w:cs="Lucida Grande"/>
          <w:color w:val="0B4213"/>
          <w:sz w:val="20"/>
          <w:szCs w:val="20"/>
        </w:rPr>
        <w:t>15</w:t>
      </w:r>
      <w:r>
        <w:rPr>
          <w:rFonts w:ascii="Lucida Grande" w:hAnsi="Lucida Grande" w:cs="Lucida Grande"/>
          <w:color w:val="060087"/>
          <w:sz w:val="20"/>
          <w:szCs w:val="20"/>
        </w:rPr>
        <w:t>,</w:t>
      </w:r>
      <w:r>
        <w:rPr>
          <w:rFonts w:ascii="Lucida Grande" w:hAnsi="Lucida Grande" w:cs="Lucida Grande"/>
          <w:color w:val="0B4213"/>
          <w:sz w:val="20"/>
          <w:szCs w:val="20"/>
        </w:rPr>
        <w:t>55</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prop_r</w:t>
      </w:r>
      <w:r>
        <w:rPr>
          <w:rFonts w:ascii="Lucida Grande" w:hAnsi="Lucida Grande" w:cs="Lucida Grande"/>
          <w:color w:val="060087"/>
          <w:sz w:val="20"/>
          <w:szCs w:val="20"/>
        </w:rPr>
        <w:t xml:space="preserve"> = </w:t>
      </w:r>
      <w:r>
        <w:rPr>
          <w:rFonts w:ascii="Lucida Grande" w:hAnsi="Lucida Grande" w:cs="Lucida Grande"/>
          <w:color w:val="000000"/>
          <w:sz w:val="20"/>
          <w:szCs w:val="20"/>
        </w:rPr>
        <w:t>Cum_ARI_r</w:t>
      </w:r>
      <w:r>
        <w:rPr>
          <w:rFonts w:ascii="Lucida Grande" w:hAnsi="Lucida Grande" w:cs="Lucida Grande"/>
          <w:color w:val="060087"/>
          <w:sz w:val="20"/>
          <w:szCs w:val="20"/>
        </w:rPr>
        <w:t xml:space="preserve"> - lagvalue(</w:t>
      </w:r>
      <w:r>
        <w:rPr>
          <w:rFonts w:ascii="Lucida Grande" w:hAnsi="Lucida Grande" w:cs="Lucida Grande"/>
          <w:color w:val="000000"/>
          <w:sz w:val="20"/>
          <w:szCs w:val="20"/>
        </w:rPr>
        <w:t>times</w:t>
      </w:r>
      <w:r>
        <w:rPr>
          <w:rFonts w:ascii="Lucida Grande" w:hAnsi="Lucida Grande" w:cs="Lucida Grande"/>
          <w:color w:val="060087"/>
          <w:sz w:val="20"/>
          <w:szCs w:val="20"/>
        </w:rPr>
        <w:t>-</w:t>
      </w:r>
      <w:r>
        <w:rPr>
          <w:rFonts w:ascii="Lucida Grande" w:hAnsi="Lucida Grande" w:cs="Lucida Grande"/>
          <w:color w:val="0B4213"/>
          <w:sz w:val="20"/>
          <w:szCs w:val="20"/>
        </w:rPr>
        <w:t>15</w:t>
      </w:r>
      <w:r>
        <w:rPr>
          <w:rFonts w:ascii="Lucida Grande" w:hAnsi="Lucida Grande" w:cs="Lucida Grande"/>
          <w:color w:val="060087"/>
          <w:sz w:val="20"/>
          <w:szCs w:val="20"/>
        </w:rPr>
        <w:t>,</w:t>
      </w:r>
      <w:r>
        <w:rPr>
          <w:rFonts w:ascii="Lucida Grande" w:hAnsi="Lucida Grande" w:cs="Lucida Grande"/>
          <w:color w:val="0B4213"/>
          <w:sz w:val="20"/>
          <w:szCs w:val="20"/>
        </w:rPr>
        <w:t>56</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prop_i</w:t>
      </w:r>
      <w:r>
        <w:rPr>
          <w:rFonts w:ascii="Lucida Grande" w:hAnsi="Lucida Grande" w:cs="Lucida Grande"/>
          <w:color w:val="060087"/>
          <w:sz w:val="20"/>
          <w:szCs w:val="20"/>
        </w:rPr>
        <w:t xml:space="preserve"> = </w:t>
      </w:r>
      <w:r>
        <w:rPr>
          <w:rFonts w:ascii="Lucida Grande" w:hAnsi="Lucida Grande" w:cs="Lucida Grande"/>
          <w:color w:val="000000"/>
          <w:sz w:val="20"/>
          <w:szCs w:val="20"/>
        </w:rPr>
        <w:t>Cum_ARI_i</w:t>
      </w:r>
      <w:r>
        <w:rPr>
          <w:rFonts w:ascii="Lucida Grande" w:hAnsi="Lucida Grande" w:cs="Lucida Grande"/>
          <w:color w:val="060087"/>
          <w:sz w:val="20"/>
          <w:szCs w:val="20"/>
        </w:rPr>
        <w:t xml:space="preserve"> - lagvalue(</w:t>
      </w:r>
      <w:r>
        <w:rPr>
          <w:rFonts w:ascii="Lucida Grande" w:hAnsi="Lucida Grande" w:cs="Lucida Grande"/>
          <w:color w:val="000000"/>
          <w:sz w:val="20"/>
          <w:szCs w:val="20"/>
        </w:rPr>
        <w:t>times</w:t>
      </w:r>
      <w:r>
        <w:rPr>
          <w:rFonts w:ascii="Lucida Grande" w:hAnsi="Lucida Grande" w:cs="Lucida Grande"/>
          <w:color w:val="060087"/>
          <w:sz w:val="20"/>
          <w:szCs w:val="20"/>
        </w:rPr>
        <w:t>-</w:t>
      </w:r>
      <w:r>
        <w:rPr>
          <w:rFonts w:ascii="Lucida Grande" w:hAnsi="Lucida Grande" w:cs="Lucida Grande"/>
          <w:color w:val="0B4213"/>
          <w:sz w:val="20"/>
          <w:szCs w:val="20"/>
        </w:rPr>
        <w:t>15</w:t>
      </w:r>
      <w:r>
        <w:rPr>
          <w:rFonts w:ascii="Lucida Grande" w:hAnsi="Lucida Grande" w:cs="Lucida Grande"/>
          <w:color w:val="060087"/>
          <w:sz w:val="20"/>
          <w:szCs w:val="20"/>
        </w:rPr>
        <w:t>,</w:t>
      </w:r>
      <w:r>
        <w:rPr>
          <w:rFonts w:ascii="Lucida Grande" w:hAnsi="Lucida Grande" w:cs="Lucida Grande"/>
          <w:color w:val="0B4213"/>
          <w:sz w:val="20"/>
          <w:szCs w:val="20"/>
        </w:rPr>
        <w:t>57</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prop_m</w:t>
      </w:r>
      <w:r>
        <w:rPr>
          <w:rFonts w:ascii="Lucida Grande" w:hAnsi="Lucida Grande" w:cs="Lucida Grande"/>
          <w:color w:val="060087"/>
          <w:sz w:val="20"/>
          <w:szCs w:val="20"/>
        </w:rPr>
        <w:t xml:space="preserve"> = </w:t>
      </w:r>
      <w:r>
        <w:rPr>
          <w:rFonts w:ascii="Lucida Grande" w:hAnsi="Lucida Grande" w:cs="Lucida Grande"/>
          <w:color w:val="000000"/>
          <w:sz w:val="20"/>
          <w:szCs w:val="20"/>
        </w:rPr>
        <w:t>Cum_ARI_m</w:t>
      </w:r>
      <w:r>
        <w:rPr>
          <w:rFonts w:ascii="Lucida Grande" w:hAnsi="Lucida Grande" w:cs="Lucida Grande"/>
          <w:color w:val="060087"/>
          <w:sz w:val="20"/>
          <w:szCs w:val="20"/>
        </w:rPr>
        <w:t xml:space="preserve"> - lagvalue(</w:t>
      </w:r>
      <w:r>
        <w:rPr>
          <w:rFonts w:ascii="Lucida Grande" w:hAnsi="Lucida Grande" w:cs="Lucida Grande"/>
          <w:color w:val="000000"/>
          <w:sz w:val="20"/>
          <w:szCs w:val="20"/>
        </w:rPr>
        <w:t>times</w:t>
      </w:r>
      <w:r>
        <w:rPr>
          <w:rFonts w:ascii="Lucida Grande" w:hAnsi="Lucida Grande" w:cs="Lucida Grande"/>
          <w:color w:val="060087"/>
          <w:sz w:val="20"/>
          <w:szCs w:val="20"/>
        </w:rPr>
        <w:t>-</w:t>
      </w:r>
      <w:r>
        <w:rPr>
          <w:rFonts w:ascii="Lucida Grande" w:hAnsi="Lucida Grande" w:cs="Lucida Grande"/>
          <w:color w:val="0B4213"/>
          <w:sz w:val="20"/>
          <w:szCs w:val="20"/>
        </w:rPr>
        <w:t>15</w:t>
      </w:r>
      <w:r>
        <w:rPr>
          <w:rFonts w:ascii="Lucida Grande" w:hAnsi="Lucida Grande" w:cs="Lucida Grande"/>
          <w:color w:val="060087"/>
          <w:sz w:val="20"/>
          <w:szCs w:val="20"/>
        </w:rPr>
        <w:t>,</w:t>
      </w:r>
      <w:r>
        <w:rPr>
          <w:rFonts w:ascii="Lucida Grande" w:hAnsi="Lucida Grande" w:cs="Lucida Grande"/>
          <w:color w:val="0B4213"/>
          <w:sz w:val="20"/>
          <w:szCs w:val="20"/>
        </w:rPr>
        <w:t>58</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 </w:t>
      </w:r>
      <w:r>
        <w:rPr>
          <w:rFonts w:ascii="Lucida Grande" w:hAnsi="Lucida Grande" w:cs="Lucida Grande"/>
          <w:color w:val="B5760C"/>
          <w:sz w:val="20"/>
          <w:szCs w:val="20"/>
        </w:rPr>
        <w:t>else</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60087"/>
          <w:sz w:val="20"/>
          <w:szCs w:val="20"/>
        </w:rPr>
        <w:tab/>
      </w:r>
      <w:r>
        <w:rPr>
          <w:rFonts w:ascii="Lucida Grande" w:hAnsi="Lucida Grande" w:cs="Lucida Grande"/>
          <w:color w:val="3E3E3E"/>
          <w:sz w:val="20"/>
          <w:szCs w:val="20"/>
        </w:rPr>
        <w:t># assume were at equilibrium prevalence before starting code in 1980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Lambda_l</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-exp(-(</w:t>
      </w:r>
      <w:r>
        <w:rPr>
          <w:rFonts w:ascii="Lucida Grande" w:hAnsi="Lucida Grande" w:cs="Lucida Grande"/>
          <w:color w:val="000000"/>
          <w:sz w:val="20"/>
          <w:szCs w:val="20"/>
        </w:rPr>
        <w:t>Cum_ARI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00000"/>
          <w:sz w:val="20"/>
          <w:szCs w:val="20"/>
        </w:rPr>
        <w:t>year_15</w:t>
      </w:r>
      <w:r>
        <w:rPr>
          <w:rFonts w:ascii="Lucida Grande" w:hAnsi="Lucida Grande" w:cs="Lucida Grande"/>
          <w:color w:val="060087"/>
          <w:sz w:val="20"/>
          <w:szCs w:val="20"/>
        </w:rPr>
        <w:t>-</w:t>
      </w:r>
      <w:r>
        <w:rPr>
          <w:rFonts w:ascii="Lucida Grande" w:hAnsi="Lucida Grande" w:cs="Lucida Grande"/>
          <w:color w:val="000000"/>
          <w:sz w:val="20"/>
          <w:szCs w:val="20"/>
        </w:rPr>
        <w:t>times</w:t>
      </w:r>
      <w:r>
        <w:rPr>
          <w:rFonts w:ascii="Lucida Grande" w:hAnsi="Lucida Grande" w:cs="Lucida Grande"/>
          <w:color w:val="060087"/>
          <w:sz w:val="20"/>
          <w:szCs w:val="20"/>
        </w:rPr>
        <w:t>)*</w:t>
      </w:r>
      <w:r>
        <w:rPr>
          <w:rFonts w:ascii="Lucida Grande" w:hAnsi="Lucida Grande" w:cs="Lucida Grande"/>
          <w:color w:val="000000"/>
          <w:sz w:val="20"/>
          <w:szCs w:val="20"/>
        </w:rPr>
        <w:t>equil_prev</w:t>
      </w:r>
      <w:r>
        <w:rPr>
          <w:rFonts w:ascii="Lucida Grande" w:hAnsi="Lucida Grande" w:cs="Lucida Grande"/>
          <w:color w:val="060087"/>
          <w:sz w:val="20"/>
          <w:szCs w:val="20"/>
        </w:rPr>
        <w:t>*</w:t>
      </w:r>
      <w:r>
        <w:rPr>
          <w:rFonts w:ascii="Lucida Grande" w:hAnsi="Lucida Grande" w:cs="Lucida Grande"/>
          <w:color w:val="000000"/>
          <w:sz w:val="20"/>
          <w:szCs w:val="20"/>
        </w:rPr>
        <w:t>beta_0</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w:t>
      </w:r>
      <w:r>
        <w:rPr>
          <w:rFonts w:ascii="Lucida Grande" w:hAnsi="Lucida Grande" w:cs="Lucida Grande"/>
          <w:color w:val="060087"/>
          <w:sz w:val="20"/>
          <w:szCs w:val="20"/>
        </w:rPr>
        <w:t>-</w:t>
      </w:r>
      <w:r>
        <w:rPr>
          <w:rFonts w:ascii="Lucida Grande" w:hAnsi="Lucida Grande" w:cs="Lucida Grande"/>
          <w:color w:val="000000"/>
          <w:sz w:val="20"/>
          <w:szCs w:val="20"/>
        </w:rPr>
        <w:t>Lambda_l</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prop_s</w:t>
      </w:r>
      <w:r>
        <w:rPr>
          <w:rFonts w:ascii="Lucida Grande" w:hAnsi="Lucida Grande" w:cs="Lucida Grande"/>
          <w:color w:val="060087"/>
          <w:sz w:val="20"/>
          <w:szCs w:val="20"/>
        </w:rPr>
        <w:t xml:space="preserve"> = </w:t>
      </w:r>
      <w:r>
        <w:rPr>
          <w:rFonts w:ascii="Lucida Grande" w:hAnsi="Lucida Grande" w:cs="Lucida Grande"/>
          <w:color w:val="000000"/>
          <w:sz w:val="20"/>
          <w:szCs w:val="20"/>
        </w:rPr>
        <w:t>Cum_ARI_s</w:t>
      </w:r>
      <w:r>
        <w:rPr>
          <w:rFonts w:ascii="Lucida Grande" w:hAnsi="Lucida Grande" w:cs="Lucida Grande"/>
          <w:color w:val="060087"/>
          <w:sz w:val="20"/>
          <w:szCs w:val="20"/>
        </w:rPr>
        <w:t xml:space="preserve"> + (</w:t>
      </w:r>
      <w:r>
        <w:rPr>
          <w:rFonts w:ascii="Lucida Grande" w:hAnsi="Lucida Grande" w:cs="Lucida Grande"/>
          <w:color w:val="000000"/>
          <w:sz w:val="20"/>
          <w:szCs w:val="20"/>
        </w:rPr>
        <w:t>year_15</w:t>
      </w:r>
      <w:r>
        <w:rPr>
          <w:rFonts w:ascii="Lucida Grande" w:hAnsi="Lucida Grande" w:cs="Lucida Grande"/>
          <w:color w:val="060087"/>
          <w:sz w:val="20"/>
          <w:szCs w:val="20"/>
        </w:rPr>
        <w:t>-</w:t>
      </w:r>
      <w:r>
        <w:rPr>
          <w:rFonts w:ascii="Lucida Grande" w:hAnsi="Lucida Grande" w:cs="Lucida Grande"/>
          <w:color w:val="000000"/>
          <w:sz w:val="20"/>
          <w:szCs w:val="20"/>
        </w:rPr>
        <w:t>times</w:t>
      </w:r>
      <w:r>
        <w:rPr>
          <w:rFonts w:ascii="Lucida Grande" w:hAnsi="Lucida Grande" w:cs="Lucida Grande"/>
          <w:color w:val="060087"/>
          <w:sz w:val="20"/>
          <w:szCs w:val="20"/>
        </w:rPr>
        <w:t>)*</w:t>
      </w:r>
      <w:r>
        <w:rPr>
          <w:rFonts w:ascii="Lucida Grande" w:hAnsi="Lucida Grande" w:cs="Lucida Grande"/>
          <w:color w:val="000000"/>
          <w:sz w:val="20"/>
          <w:szCs w:val="20"/>
        </w:rPr>
        <w:t>equil_prev</w:t>
      </w:r>
      <w:r>
        <w:rPr>
          <w:rFonts w:ascii="Lucida Grande" w:hAnsi="Lucida Grande" w:cs="Lucida Grande"/>
          <w:color w:val="060087"/>
          <w:sz w:val="20"/>
          <w:szCs w:val="20"/>
        </w:rPr>
        <w:t>*</w:t>
      </w:r>
      <w:r>
        <w:rPr>
          <w:rFonts w:ascii="Lucida Grande" w:hAnsi="Lucida Grande" w:cs="Lucida Grande"/>
          <w:color w:val="000000"/>
          <w:sz w:val="20"/>
          <w:szCs w:val="20"/>
        </w:rPr>
        <w:t>beta_0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prop_r</w:t>
      </w:r>
      <w:r>
        <w:rPr>
          <w:rFonts w:ascii="Lucida Grande" w:hAnsi="Lucida Grande" w:cs="Lucida Grande"/>
          <w:color w:val="060087"/>
          <w:sz w:val="20"/>
          <w:szCs w:val="20"/>
        </w:rPr>
        <w:t xml:space="preserve"> = </w:t>
      </w:r>
      <w:r>
        <w:rPr>
          <w:rFonts w:ascii="Lucida Grande" w:hAnsi="Lucida Grande" w:cs="Lucida Grande"/>
          <w:color w:val="000000"/>
          <w:sz w:val="20"/>
          <w:szCs w:val="20"/>
        </w:rPr>
        <w:t>Cum_ARI_r</w:t>
      </w:r>
      <w:r>
        <w:rPr>
          <w:rFonts w:ascii="Lucida Grande" w:hAnsi="Lucida Grande" w:cs="Lucida Grande"/>
          <w:color w:val="060087"/>
          <w:sz w:val="20"/>
          <w:szCs w:val="20"/>
        </w:rPr>
        <w:t xml:space="preserve"> </w:t>
      </w:r>
      <w:r>
        <w:rPr>
          <w:rFonts w:ascii="Lucida Grande" w:hAnsi="Lucida Grande" w:cs="Lucida Grande"/>
          <w:color w:val="3E3E3E"/>
          <w:sz w:val="20"/>
          <w:szCs w:val="20"/>
        </w:rPr>
        <w:t># no resistance prior to 1980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prop_i</w:t>
      </w:r>
      <w:r>
        <w:rPr>
          <w:rFonts w:ascii="Lucida Grande" w:hAnsi="Lucida Grande" w:cs="Lucida Grande"/>
          <w:color w:val="060087"/>
          <w:sz w:val="20"/>
          <w:szCs w:val="20"/>
        </w:rPr>
        <w:t xml:space="preserve"> = </w:t>
      </w:r>
      <w:r>
        <w:rPr>
          <w:rFonts w:ascii="Lucida Grande" w:hAnsi="Lucida Grande" w:cs="Lucida Grande"/>
          <w:color w:val="000000"/>
          <w:sz w:val="20"/>
          <w:szCs w:val="20"/>
        </w:rPr>
        <w:t>Cum_ARI_i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prop_m</w:t>
      </w:r>
      <w:r>
        <w:rPr>
          <w:rFonts w:ascii="Lucida Grande" w:hAnsi="Lucida Grande" w:cs="Lucida Grande"/>
          <w:color w:val="060087"/>
          <w:sz w:val="20"/>
          <w:szCs w:val="20"/>
        </w:rPr>
        <w:t xml:space="preserve"> = </w:t>
      </w:r>
      <w:r>
        <w:rPr>
          <w:rFonts w:ascii="Lucida Grande" w:hAnsi="Lucida Grande" w:cs="Lucida Grande"/>
          <w:color w:val="000000"/>
          <w:sz w:val="20"/>
          <w:szCs w:val="20"/>
        </w:rPr>
        <w:t>Cum_ARI_m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tot_prop</w:t>
      </w:r>
      <w:r>
        <w:rPr>
          <w:rFonts w:ascii="Lucida Grande" w:hAnsi="Lucida Grande" w:cs="Lucida Grande"/>
          <w:color w:val="060087"/>
          <w:sz w:val="20"/>
          <w:szCs w:val="20"/>
        </w:rPr>
        <w:t xml:space="preserve"> &lt;- </w:t>
      </w:r>
      <w:r>
        <w:rPr>
          <w:rFonts w:ascii="Lucida Grande" w:hAnsi="Lucida Grande" w:cs="Lucida Grande"/>
          <w:color w:val="000000"/>
          <w:sz w:val="20"/>
          <w:szCs w:val="20"/>
        </w:rPr>
        <w:t>prop_s</w:t>
      </w:r>
      <w:r>
        <w:rPr>
          <w:rFonts w:ascii="Lucida Grande" w:hAnsi="Lucida Grande" w:cs="Lucida Grande"/>
          <w:color w:val="060087"/>
          <w:sz w:val="20"/>
          <w:szCs w:val="20"/>
        </w:rPr>
        <w:t xml:space="preserve"> + </w:t>
      </w:r>
      <w:r>
        <w:rPr>
          <w:rFonts w:ascii="Lucida Grande" w:hAnsi="Lucida Grande" w:cs="Lucida Grande"/>
          <w:color w:val="000000"/>
          <w:sz w:val="20"/>
          <w:szCs w:val="20"/>
        </w:rPr>
        <w:t>prop_r</w:t>
      </w:r>
      <w:r>
        <w:rPr>
          <w:rFonts w:ascii="Lucida Grande" w:hAnsi="Lucida Grande" w:cs="Lucida Grande"/>
          <w:color w:val="060087"/>
          <w:sz w:val="20"/>
          <w:szCs w:val="20"/>
        </w:rPr>
        <w:t xml:space="preserve"> + </w:t>
      </w:r>
      <w:r>
        <w:rPr>
          <w:rFonts w:ascii="Lucida Grande" w:hAnsi="Lucida Grande" w:cs="Lucida Grande"/>
          <w:color w:val="000000"/>
          <w:sz w:val="20"/>
          <w:szCs w:val="20"/>
        </w:rPr>
        <w:t>prop_i</w:t>
      </w:r>
      <w:r>
        <w:rPr>
          <w:rFonts w:ascii="Lucida Grande" w:hAnsi="Lucida Grande" w:cs="Lucida Grande"/>
          <w:color w:val="060087"/>
          <w:sz w:val="20"/>
          <w:szCs w:val="20"/>
        </w:rPr>
        <w:t xml:space="preserve"> + </w:t>
      </w:r>
      <w:r>
        <w:rPr>
          <w:rFonts w:ascii="Lucida Grande" w:hAnsi="Lucida Grande" w:cs="Lucida Grande"/>
          <w:color w:val="000000"/>
          <w:sz w:val="20"/>
          <w:szCs w:val="20"/>
        </w:rPr>
        <w:t>prop_m</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3E3E3E"/>
          <w:sz w:val="20"/>
          <w:szCs w:val="20"/>
        </w:rPr>
        <w:t># Assume everyone enters with only one strain, proportional to the</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3E3E3E"/>
          <w:sz w:val="20"/>
          <w:szCs w:val="20"/>
        </w:rPr>
        <w:t># amount that they have seen each</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B5760C"/>
          <w:sz w:val="20"/>
          <w:szCs w:val="20"/>
        </w:rPr>
        <w:t>if</w:t>
      </w:r>
      <w:r>
        <w:rPr>
          <w:rFonts w:ascii="Lucida Grande" w:hAnsi="Lucida Grande" w:cs="Lucida Grande"/>
          <w:color w:val="060087"/>
          <w:sz w:val="20"/>
          <w:szCs w:val="20"/>
        </w:rPr>
        <w:t xml:space="preserve"> (</w:t>
      </w:r>
      <w:r>
        <w:rPr>
          <w:rFonts w:ascii="Lucida Grande" w:hAnsi="Lucida Grande" w:cs="Lucida Grande"/>
          <w:color w:val="000000"/>
          <w:sz w:val="20"/>
          <w:szCs w:val="20"/>
        </w:rPr>
        <w:t>prop_s</w:t>
      </w:r>
      <w:r>
        <w:rPr>
          <w:rFonts w:ascii="Lucida Grande" w:hAnsi="Lucida Grande" w:cs="Lucida Grande"/>
          <w:color w:val="060087"/>
          <w:sz w:val="20"/>
          <w:szCs w:val="20"/>
        </w:rPr>
        <w:t xml:space="preserve"> &gt; </w:t>
      </w:r>
      <w:r>
        <w:rPr>
          <w:rFonts w:ascii="Lucida Grande" w:hAnsi="Lucida Grande" w:cs="Lucida Grande"/>
          <w:color w:val="0B4213"/>
          <w:sz w:val="20"/>
          <w:szCs w:val="20"/>
        </w:rPr>
        <w:t>0</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Lambda_ls</w:t>
      </w:r>
      <w:r>
        <w:rPr>
          <w:rFonts w:ascii="Lucida Grande" w:hAnsi="Lucida Grande" w:cs="Lucida Grande"/>
          <w:color w:val="060087"/>
          <w:sz w:val="20"/>
          <w:szCs w:val="20"/>
        </w:rPr>
        <w:t xml:space="preserve"> &lt;- </w:t>
      </w:r>
      <w:r>
        <w:rPr>
          <w:rFonts w:ascii="Lucida Grande" w:hAnsi="Lucida Grande" w:cs="Lucida Grande"/>
          <w:color w:val="000000"/>
          <w:sz w:val="20"/>
          <w:szCs w:val="20"/>
        </w:rPr>
        <w:t>prop_s</w:t>
      </w:r>
      <w:r>
        <w:rPr>
          <w:rFonts w:ascii="Lucida Grande" w:hAnsi="Lucida Grande" w:cs="Lucida Grande"/>
          <w:color w:val="060087"/>
          <w:sz w:val="20"/>
          <w:szCs w:val="20"/>
        </w:rPr>
        <w:t>/</w:t>
      </w:r>
      <w:r>
        <w:rPr>
          <w:rFonts w:ascii="Lucida Grande" w:hAnsi="Lucida Grande" w:cs="Lucida Grande"/>
          <w:color w:val="000000"/>
          <w:sz w:val="20"/>
          <w:szCs w:val="20"/>
        </w:rPr>
        <w:t>tot_prop</w:t>
      </w:r>
      <w:r>
        <w:rPr>
          <w:rFonts w:ascii="Lucida Grande" w:hAnsi="Lucida Grande" w:cs="Lucida Grande"/>
          <w:color w:val="060087"/>
          <w:sz w:val="20"/>
          <w:szCs w:val="20"/>
        </w:rPr>
        <w:t>*</w:t>
      </w:r>
      <w:r>
        <w:rPr>
          <w:rFonts w:ascii="Lucida Grande" w:hAnsi="Lucida Grande" w:cs="Lucida Grande"/>
          <w:color w:val="000000"/>
          <w:sz w:val="20"/>
          <w:szCs w:val="20"/>
        </w:rPr>
        <w:t>Lambda_l</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B4213"/>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60087"/>
          <w:sz w:val="20"/>
          <w:szCs w:val="20"/>
        </w:rPr>
        <w:tab/>
        <w:t xml:space="preserve">} </w:t>
      </w:r>
      <w:r>
        <w:rPr>
          <w:rFonts w:ascii="Lucida Grande" w:hAnsi="Lucida Grande" w:cs="Lucida Grande"/>
          <w:color w:val="B5760C"/>
          <w:sz w:val="20"/>
          <w:szCs w:val="20"/>
        </w:rPr>
        <w:t>else</w:t>
      </w:r>
      <w:r>
        <w:rPr>
          <w:rFonts w:ascii="Lucida Grande" w:hAnsi="Lucida Grande" w:cs="Lucida Grande"/>
          <w:color w:val="060087"/>
          <w:sz w:val="20"/>
          <w:szCs w:val="20"/>
        </w:rPr>
        <w:t xml:space="preserve"> {</w:t>
      </w:r>
      <w:r>
        <w:rPr>
          <w:rFonts w:ascii="Lucida Grande" w:hAnsi="Lucida Grande" w:cs="Lucida Grande"/>
          <w:color w:val="000000"/>
          <w:sz w:val="20"/>
          <w:szCs w:val="20"/>
        </w:rPr>
        <w:t>Lambda_ls</w:t>
      </w:r>
      <w:r>
        <w:rPr>
          <w:rFonts w:ascii="Lucida Grande" w:hAnsi="Lucida Grande" w:cs="Lucida Grande"/>
          <w:color w:val="060087"/>
          <w:sz w:val="20"/>
          <w:szCs w:val="20"/>
        </w:rPr>
        <w:t>&lt;-</w:t>
      </w:r>
      <w:r>
        <w:rPr>
          <w:rFonts w:ascii="Lucida Grande" w:hAnsi="Lucida Grande" w:cs="Lucida Grande"/>
          <w:color w:val="0B4213"/>
          <w:sz w:val="20"/>
          <w:szCs w:val="20"/>
        </w:rPr>
        <w:t>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B4213"/>
          <w:sz w:val="20"/>
          <w:szCs w:val="20"/>
        </w:rPr>
        <w:tab/>
      </w:r>
      <w:r>
        <w:rPr>
          <w:rFonts w:ascii="Lucida Grande" w:hAnsi="Lucida Grande" w:cs="Lucida Grande"/>
          <w:color w:val="0B4213"/>
          <w:sz w:val="20"/>
          <w:szCs w:val="20"/>
        </w:rPr>
        <w:tab/>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B5760C"/>
          <w:sz w:val="20"/>
          <w:szCs w:val="20"/>
        </w:rPr>
        <w:t>if</w:t>
      </w:r>
      <w:r>
        <w:rPr>
          <w:rFonts w:ascii="Lucida Grande" w:hAnsi="Lucida Grande" w:cs="Lucida Grande"/>
          <w:color w:val="060087"/>
          <w:sz w:val="20"/>
          <w:szCs w:val="20"/>
        </w:rPr>
        <w:t xml:space="preserve"> (</w:t>
      </w:r>
      <w:r>
        <w:rPr>
          <w:rFonts w:ascii="Lucida Grande" w:hAnsi="Lucida Grande" w:cs="Lucida Grande"/>
          <w:color w:val="000000"/>
          <w:sz w:val="20"/>
          <w:szCs w:val="20"/>
        </w:rPr>
        <w:t>prop_i</w:t>
      </w:r>
      <w:r>
        <w:rPr>
          <w:rFonts w:ascii="Lucida Grande" w:hAnsi="Lucida Grande" w:cs="Lucida Grande"/>
          <w:color w:val="060087"/>
          <w:sz w:val="20"/>
          <w:szCs w:val="20"/>
        </w:rPr>
        <w:t xml:space="preserve"> &gt; </w:t>
      </w:r>
      <w:r>
        <w:rPr>
          <w:rFonts w:ascii="Lucida Grande" w:hAnsi="Lucida Grande" w:cs="Lucida Grande"/>
          <w:color w:val="0B4213"/>
          <w:sz w:val="20"/>
          <w:szCs w:val="20"/>
        </w:rPr>
        <w:t>0</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Lambda_li</w:t>
      </w:r>
      <w:r>
        <w:rPr>
          <w:rFonts w:ascii="Lucida Grande" w:hAnsi="Lucida Grande" w:cs="Lucida Grande"/>
          <w:color w:val="060087"/>
          <w:sz w:val="20"/>
          <w:szCs w:val="20"/>
        </w:rPr>
        <w:t xml:space="preserve"> &lt;- </w:t>
      </w:r>
      <w:r>
        <w:rPr>
          <w:rFonts w:ascii="Lucida Grande" w:hAnsi="Lucida Grande" w:cs="Lucida Grande"/>
          <w:color w:val="000000"/>
          <w:sz w:val="20"/>
          <w:szCs w:val="20"/>
        </w:rPr>
        <w:t>prop_i</w:t>
      </w:r>
      <w:r>
        <w:rPr>
          <w:rFonts w:ascii="Lucida Grande" w:hAnsi="Lucida Grande" w:cs="Lucida Grande"/>
          <w:color w:val="060087"/>
          <w:sz w:val="20"/>
          <w:szCs w:val="20"/>
        </w:rPr>
        <w:t>/</w:t>
      </w:r>
      <w:r>
        <w:rPr>
          <w:rFonts w:ascii="Lucida Grande" w:hAnsi="Lucida Grande" w:cs="Lucida Grande"/>
          <w:color w:val="000000"/>
          <w:sz w:val="20"/>
          <w:szCs w:val="20"/>
        </w:rPr>
        <w:t>tot_prop</w:t>
      </w:r>
      <w:r>
        <w:rPr>
          <w:rFonts w:ascii="Lucida Grande" w:hAnsi="Lucida Grande" w:cs="Lucida Grande"/>
          <w:color w:val="060087"/>
          <w:sz w:val="20"/>
          <w:szCs w:val="20"/>
        </w:rPr>
        <w:t>*</w:t>
      </w:r>
      <w:r>
        <w:rPr>
          <w:rFonts w:ascii="Lucida Grande" w:hAnsi="Lucida Grande" w:cs="Lucida Grande"/>
          <w:color w:val="000000"/>
          <w:sz w:val="20"/>
          <w:szCs w:val="20"/>
        </w:rPr>
        <w:t>Lambda_l</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B4213"/>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60087"/>
          <w:sz w:val="20"/>
          <w:szCs w:val="20"/>
        </w:rPr>
        <w:tab/>
        <w:t xml:space="preserve">} </w:t>
      </w:r>
      <w:r>
        <w:rPr>
          <w:rFonts w:ascii="Lucida Grande" w:hAnsi="Lucida Grande" w:cs="Lucida Grande"/>
          <w:color w:val="B5760C"/>
          <w:sz w:val="20"/>
          <w:szCs w:val="20"/>
        </w:rPr>
        <w:t>else</w:t>
      </w:r>
      <w:r>
        <w:rPr>
          <w:rFonts w:ascii="Lucida Grande" w:hAnsi="Lucida Grande" w:cs="Lucida Grande"/>
          <w:color w:val="060087"/>
          <w:sz w:val="20"/>
          <w:szCs w:val="20"/>
        </w:rPr>
        <w:t xml:space="preserve"> {</w:t>
      </w:r>
      <w:r>
        <w:rPr>
          <w:rFonts w:ascii="Lucida Grande" w:hAnsi="Lucida Grande" w:cs="Lucida Grande"/>
          <w:color w:val="000000"/>
          <w:sz w:val="20"/>
          <w:szCs w:val="20"/>
        </w:rPr>
        <w:t>Lambda_li</w:t>
      </w:r>
      <w:r>
        <w:rPr>
          <w:rFonts w:ascii="Lucida Grande" w:hAnsi="Lucida Grande" w:cs="Lucida Grande"/>
          <w:color w:val="060087"/>
          <w:sz w:val="20"/>
          <w:szCs w:val="20"/>
        </w:rPr>
        <w:t>=</w:t>
      </w:r>
      <w:r>
        <w:rPr>
          <w:rFonts w:ascii="Lucida Grande" w:hAnsi="Lucida Grande" w:cs="Lucida Grande"/>
          <w:color w:val="0B4213"/>
          <w:sz w:val="20"/>
          <w:szCs w:val="20"/>
        </w:rPr>
        <w:t>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B5760C"/>
          <w:sz w:val="20"/>
          <w:szCs w:val="20"/>
        </w:rPr>
        <w:t>if</w:t>
      </w:r>
      <w:r>
        <w:rPr>
          <w:rFonts w:ascii="Lucida Grande" w:hAnsi="Lucida Grande" w:cs="Lucida Grande"/>
          <w:color w:val="060087"/>
          <w:sz w:val="20"/>
          <w:szCs w:val="20"/>
        </w:rPr>
        <w:t xml:space="preserve"> (</w:t>
      </w:r>
      <w:r>
        <w:rPr>
          <w:rFonts w:ascii="Lucida Grande" w:hAnsi="Lucida Grande" w:cs="Lucida Grande"/>
          <w:color w:val="000000"/>
          <w:sz w:val="20"/>
          <w:szCs w:val="20"/>
        </w:rPr>
        <w:t>prop_r</w:t>
      </w:r>
      <w:r>
        <w:rPr>
          <w:rFonts w:ascii="Lucida Grande" w:hAnsi="Lucida Grande" w:cs="Lucida Grande"/>
          <w:color w:val="060087"/>
          <w:sz w:val="20"/>
          <w:szCs w:val="20"/>
        </w:rPr>
        <w:t xml:space="preserve"> &gt; </w:t>
      </w:r>
      <w:r>
        <w:rPr>
          <w:rFonts w:ascii="Lucida Grande" w:hAnsi="Lucida Grande" w:cs="Lucida Grande"/>
          <w:color w:val="0B4213"/>
          <w:sz w:val="20"/>
          <w:szCs w:val="20"/>
        </w:rPr>
        <w:t>0</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Lambda_lr</w:t>
      </w:r>
      <w:r>
        <w:rPr>
          <w:rFonts w:ascii="Lucida Grande" w:hAnsi="Lucida Grande" w:cs="Lucida Grande"/>
          <w:color w:val="060087"/>
          <w:sz w:val="20"/>
          <w:szCs w:val="20"/>
        </w:rPr>
        <w:t xml:space="preserve"> &lt;- </w:t>
      </w:r>
      <w:r>
        <w:rPr>
          <w:rFonts w:ascii="Lucida Grande" w:hAnsi="Lucida Grande" w:cs="Lucida Grande"/>
          <w:color w:val="000000"/>
          <w:sz w:val="20"/>
          <w:szCs w:val="20"/>
        </w:rPr>
        <w:t>prop_r</w:t>
      </w:r>
      <w:r>
        <w:rPr>
          <w:rFonts w:ascii="Lucida Grande" w:hAnsi="Lucida Grande" w:cs="Lucida Grande"/>
          <w:color w:val="060087"/>
          <w:sz w:val="20"/>
          <w:szCs w:val="20"/>
        </w:rPr>
        <w:t>/</w:t>
      </w:r>
      <w:r>
        <w:rPr>
          <w:rFonts w:ascii="Lucida Grande" w:hAnsi="Lucida Grande" w:cs="Lucida Grande"/>
          <w:color w:val="000000"/>
          <w:sz w:val="20"/>
          <w:szCs w:val="20"/>
        </w:rPr>
        <w:t>tot_prop</w:t>
      </w:r>
      <w:r>
        <w:rPr>
          <w:rFonts w:ascii="Lucida Grande" w:hAnsi="Lucida Grande" w:cs="Lucida Grande"/>
          <w:color w:val="060087"/>
          <w:sz w:val="20"/>
          <w:szCs w:val="20"/>
        </w:rPr>
        <w:t>*</w:t>
      </w:r>
      <w:r>
        <w:rPr>
          <w:rFonts w:ascii="Lucida Grande" w:hAnsi="Lucida Grande" w:cs="Lucida Grande"/>
          <w:color w:val="000000"/>
          <w:sz w:val="20"/>
          <w:szCs w:val="20"/>
        </w:rPr>
        <w:t>Lambda_l</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B4213"/>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60087"/>
          <w:sz w:val="20"/>
          <w:szCs w:val="20"/>
        </w:rPr>
        <w:tab/>
        <w:t xml:space="preserve">} </w:t>
      </w:r>
      <w:r>
        <w:rPr>
          <w:rFonts w:ascii="Lucida Grande" w:hAnsi="Lucida Grande" w:cs="Lucida Grande"/>
          <w:color w:val="B5760C"/>
          <w:sz w:val="20"/>
          <w:szCs w:val="20"/>
        </w:rPr>
        <w:t>else</w:t>
      </w:r>
      <w:r>
        <w:rPr>
          <w:rFonts w:ascii="Lucida Grande" w:hAnsi="Lucida Grande" w:cs="Lucida Grande"/>
          <w:color w:val="060087"/>
          <w:sz w:val="20"/>
          <w:szCs w:val="20"/>
        </w:rPr>
        <w:t xml:space="preserve"> {</w:t>
      </w:r>
      <w:r>
        <w:rPr>
          <w:rFonts w:ascii="Lucida Grande" w:hAnsi="Lucida Grande" w:cs="Lucida Grande"/>
          <w:color w:val="000000"/>
          <w:sz w:val="20"/>
          <w:szCs w:val="20"/>
        </w:rPr>
        <w:t>Lambda_lr</w:t>
      </w:r>
      <w:r>
        <w:rPr>
          <w:rFonts w:ascii="Lucida Grande" w:hAnsi="Lucida Grande" w:cs="Lucida Grande"/>
          <w:color w:val="060087"/>
          <w:sz w:val="20"/>
          <w:szCs w:val="20"/>
        </w:rPr>
        <w:t>=</w:t>
      </w:r>
      <w:r>
        <w:rPr>
          <w:rFonts w:ascii="Lucida Grande" w:hAnsi="Lucida Grande" w:cs="Lucida Grande"/>
          <w:color w:val="0B4213"/>
          <w:sz w:val="20"/>
          <w:szCs w:val="20"/>
        </w:rPr>
        <w:t>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B5760C"/>
          <w:sz w:val="20"/>
          <w:szCs w:val="20"/>
        </w:rPr>
        <w:t>if</w:t>
      </w:r>
      <w:r>
        <w:rPr>
          <w:rFonts w:ascii="Lucida Grande" w:hAnsi="Lucida Grande" w:cs="Lucida Grande"/>
          <w:color w:val="060087"/>
          <w:sz w:val="20"/>
          <w:szCs w:val="20"/>
        </w:rPr>
        <w:t xml:space="preserve"> (</w:t>
      </w:r>
      <w:r>
        <w:rPr>
          <w:rFonts w:ascii="Lucida Grande" w:hAnsi="Lucida Grande" w:cs="Lucida Grande"/>
          <w:color w:val="000000"/>
          <w:sz w:val="20"/>
          <w:szCs w:val="20"/>
        </w:rPr>
        <w:t>prop_m</w:t>
      </w:r>
      <w:r>
        <w:rPr>
          <w:rFonts w:ascii="Lucida Grande" w:hAnsi="Lucida Grande" w:cs="Lucida Grande"/>
          <w:color w:val="060087"/>
          <w:sz w:val="20"/>
          <w:szCs w:val="20"/>
        </w:rPr>
        <w:t xml:space="preserve"> &gt; </w:t>
      </w:r>
      <w:r>
        <w:rPr>
          <w:rFonts w:ascii="Lucida Grande" w:hAnsi="Lucida Grande" w:cs="Lucida Grande"/>
          <w:color w:val="0B4213"/>
          <w:sz w:val="20"/>
          <w:szCs w:val="20"/>
        </w:rPr>
        <w:t>0</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Lambda_lm</w:t>
      </w:r>
      <w:r>
        <w:rPr>
          <w:rFonts w:ascii="Lucida Grande" w:hAnsi="Lucida Grande" w:cs="Lucida Grande"/>
          <w:color w:val="060087"/>
          <w:sz w:val="20"/>
          <w:szCs w:val="20"/>
        </w:rPr>
        <w:t xml:space="preserve"> &lt;- </w:t>
      </w:r>
      <w:r>
        <w:rPr>
          <w:rFonts w:ascii="Lucida Grande" w:hAnsi="Lucida Grande" w:cs="Lucida Grande"/>
          <w:color w:val="000000"/>
          <w:sz w:val="20"/>
          <w:szCs w:val="20"/>
        </w:rPr>
        <w:t>prop_m</w:t>
      </w:r>
      <w:r>
        <w:rPr>
          <w:rFonts w:ascii="Lucida Grande" w:hAnsi="Lucida Grande" w:cs="Lucida Grande"/>
          <w:color w:val="060087"/>
          <w:sz w:val="20"/>
          <w:szCs w:val="20"/>
        </w:rPr>
        <w:t>/</w:t>
      </w:r>
      <w:r>
        <w:rPr>
          <w:rFonts w:ascii="Lucida Grande" w:hAnsi="Lucida Grande" w:cs="Lucida Grande"/>
          <w:color w:val="000000"/>
          <w:sz w:val="20"/>
          <w:szCs w:val="20"/>
        </w:rPr>
        <w:t>tot_prop</w:t>
      </w:r>
      <w:r>
        <w:rPr>
          <w:rFonts w:ascii="Lucida Grande" w:hAnsi="Lucida Grande" w:cs="Lucida Grande"/>
          <w:color w:val="060087"/>
          <w:sz w:val="20"/>
          <w:szCs w:val="20"/>
        </w:rPr>
        <w:t>*</w:t>
      </w:r>
      <w:r>
        <w:rPr>
          <w:rFonts w:ascii="Lucida Grande" w:hAnsi="Lucida Grande" w:cs="Lucida Grande"/>
          <w:color w:val="000000"/>
          <w:sz w:val="20"/>
          <w:szCs w:val="20"/>
        </w:rPr>
        <w:t>Lambda_l</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B4213"/>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60087"/>
          <w:sz w:val="20"/>
          <w:szCs w:val="20"/>
        </w:rPr>
        <w:tab/>
        <w:t xml:space="preserve">} </w:t>
      </w:r>
      <w:r>
        <w:rPr>
          <w:rFonts w:ascii="Lucida Grande" w:hAnsi="Lucida Grande" w:cs="Lucida Grande"/>
          <w:color w:val="B5760C"/>
          <w:sz w:val="20"/>
          <w:szCs w:val="20"/>
        </w:rPr>
        <w:t>else</w:t>
      </w:r>
      <w:r>
        <w:rPr>
          <w:rFonts w:ascii="Lucida Grande" w:hAnsi="Lucida Grande" w:cs="Lucida Grande"/>
          <w:color w:val="060087"/>
          <w:sz w:val="20"/>
          <w:szCs w:val="20"/>
        </w:rPr>
        <w:t xml:space="preserve"> {</w:t>
      </w:r>
      <w:r>
        <w:rPr>
          <w:rFonts w:ascii="Lucida Grande" w:hAnsi="Lucida Grande" w:cs="Lucida Grande"/>
          <w:color w:val="000000"/>
          <w:sz w:val="20"/>
          <w:szCs w:val="20"/>
        </w:rPr>
        <w:t>Lambda_lm</w:t>
      </w:r>
      <w:r>
        <w:rPr>
          <w:rFonts w:ascii="Lucida Grande" w:hAnsi="Lucida Grande" w:cs="Lucida Grande"/>
          <w:color w:val="060087"/>
          <w:sz w:val="20"/>
          <w:szCs w:val="20"/>
        </w:rPr>
        <w:t>=</w:t>
      </w:r>
      <w:r>
        <w:rPr>
          <w:rFonts w:ascii="Lucida Grande" w:hAnsi="Lucida Grande" w:cs="Lucida Grande"/>
          <w:color w:val="0B4213"/>
          <w:sz w:val="20"/>
          <w:szCs w:val="20"/>
        </w:rPr>
        <w:t>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TB susceptibles</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dSn</w:t>
      </w:r>
      <w:r>
        <w:rPr>
          <w:rFonts w:ascii="Lucida Grande" w:hAnsi="Lucida Grande" w:cs="Lucida Grande"/>
          <w:color w:val="060087"/>
          <w:sz w:val="20"/>
          <w:szCs w:val="20"/>
        </w:rPr>
        <w:t xml:space="preserve"> = </w:t>
      </w:r>
      <w:r>
        <w:rPr>
          <w:rFonts w:ascii="Lucida Grande" w:hAnsi="Lucida Grande" w:cs="Lucida Grande"/>
          <w:color w:val="000000"/>
          <w:sz w:val="20"/>
          <w:szCs w:val="20"/>
        </w:rPr>
        <w:t>Sn</w:t>
      </w:r>
      <w:r>
        <w:rPr>
          <w:rFonts w:ascii="Lucida Grande" w:hAnsi="Lucida Grande" w:cs="Lucida Grande"/>
          <w:color w:val="060087"/>
          <w:sz w:val="20"/>
          <w:szCs w:val="20"/>
        </w:rPr>
        <w:t>*(-</w:t>
      </w:r>
      <w:r>
        <w:rPr>
          <w:rFonts w:ascii="Lucida Grande" w:hAnsi="Lucida Grande" w:cs="Lucida Grande"/>
          <w:color w:val="000000"/>
          <w:sz w:val="20"/>
          <w:szCs w:val="20"/>
        </w:rPr>
        <w:t>lambda</w:t>
      </w:r>
      <w:r>
        <w:rPr>
          <w:rFonts w:ascii="Lucida Grande" w:hAnsi="Lucida Grande" w:cs="Lucida Grande"/>
          <w:color w:val="060087"/>
          <w:sz w:val="20"/>
          <w:szCs w:val="20"/>
        </w:rPr>
        <w:t xml:space="preserve"> - </w:t>
      </w:r>
      <w:r>
        <w:rPr>
          <w:rFonts w:ascii="Lucida Grande" w:hAnsi="Lucida Grande" w:cs="Lucida Grande"/>
          <w:color w:val="000000"/>
          <w:sz w:val="20"/>
          <w:szCs w:val="20"/>
        </w:rPr>
        <w:t>mu_0</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Lambda_s</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dSu</w:t>
      </w:r>
      <w:r>
        <w:rPr>
          <w:rFonts w:ascii="Lucida Grande" w:hAnsi="Lucida Grande" w:cs="Lucida Grande"/>
          <w:color w:val="060087"/>
          <w:sz w:val="20"/>
          <w:szCs w:val="20"/>
        </w:rPr>
        <w:t xml:space="preserve"> = </w:t>
      </w:r>
      <w:r>
        <w:rPr>
          <w:rFonts w:ascii="Lucida Grande" w:hAnsi="Lucida Grande" w:cs="Lucida Grande"/>
          <w:color w:val="000000"/>
          <w:sz w:val="20"/>
          <w:szCs w:val="20"/>
        </w:rPr>
        <w:t>Su</w:t>
      </w:r>
      <w:r>
        <w:rPr>
          <w:rFonts w:ascii="Lucida Grande" w:hAnsi="Lucida Grande" w:cs="Lucida Grande"/>
          <w:color w:val="060087"/>
          <w:sz w:val="20"/>
          <w:szCs w:val="20"/>
        </w:rPr>
        <w:t>*(-</w:t>
      </w:r>
      <w:r>
        <w:rPr>
          <w:rFonts w:ascii="Lucida Grande" w:hAnsi="Lucida Grande" w:cs="Lucida Grande"/>
          <w:color w:val="000000"/>
          <w:sz w:val="20"/>
          <w:szCs w:val="20"/>
        </w:rPr>
        <w:t>lambda</w:t>
      </w:r>
      <w:r>
        <w:rPr>
          <w:rFonts w:ascii="Lucida Grande" w:hAnsi="Lucida Grande" w:cs="Lucida Grande"/>
          <w:color w:val="060087"/>
          <w:sz w:val="20"/>
          <w:szCs w:val="20"/>
        </w:rPr>
        <w:t xml:space="preserve"> - </w:t>
      </w:r>
      <w:r>
        <w:rPr>
          <w:rFonts w:ascii="Lucida Grande" w:hAnsi="Lucida Grande" w:cs="Lucida Grande"/>
          <w:color w:val="000000"/>
          <w:sz w:val="20"/>
          <w:szCs w:val="20"/>
        </w:rPr>
        <w:t>mu_u</w:t>
      </w:r>
      <w:r>
        <w:rPr>
          <w:rFonts w:ascii="Lucida Grande" w:hAnsi="Lucida Grande" w:cs="Lucida Grande"/>
          <w:color w:val="060087"/>
          <w:sz w:val="20"/>
          <w:szCs w:val="20"/>
        </w:rPr>
        <w:t xml:space="preserve"> - </w:t>
      </w:r>
      <w:r>
        <w:rPr>
          <w:rFonts w:ascii="Lucida Grande" w:hAnsi="Lucida Grande" w:cs="Lucida Grande"/>
          <w:color w:val="000000"/>
          <w:sz w:val="20"/>
          <w:szCs w:val="20"/>
        </w:rPr>
        <w:t>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Sn</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dSipt</w:t>
      </w:r>
      <w:r>
        <w:rPr>
          <w:rFonts w:ascii="Lucida Grande" w:hAnsi="Lucida Grande" w:cs="Lucida Grande"/>
          <w:color w:val="060087"/>
          <w:sz w:val="20"/>
          <w:szCs w:val="20"/>
        </w:rPr>
        <w:t xml:space="preserve"> = </w:t>
      </w:r>
      <w:r>
        <w:rPr>
          <w:rFonts w:ascii="Lucida Grande" w:hAnsi="Lucida Grande" w:cs="Lucida Grande"/>
          <w:color w:val="000000"/>
          <w:sz w:val="20"/>
          <w:szCs w:val="20"/>
        </w:rPr>
        <w:t>Sipt</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mu_i</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theta_s</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Su</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theta_s</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Sd</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dSd</w:t>
      </w:r>
      <w:r>
        <w:rPr>
          <w:rFonts w:ascii="Lucida Grande" w:hAnsi="Lucida Grande" w:cs="Lucida Grande"/>
          <w:color w:val="060087"/>
          <w:sz w:val="20"/>
          <w:szCs w:val="20"/>
        </w:rPr>
        <w:t xml:space="preserve"> = </w:t>
      </w:r>
      <w:r>
        <w:rPr>
          <w:rFonts w:ascii="Lucida Grande" w:hAnsi="Lucida Grande" w:cs="Lucida Grande"/>
          <w:color w:val="000000"/>
          <w:sz w:val="20"/>
          <w:szCs w:val="20"/>
        </w:rPr>
        <w:t>Sd</w:t>
      </w:r>
      <w:r>
        <w:rPr>
          <w:rFonts w:ascii="Lucida Grande" w:hAnsi="Lucida Grande" w:cs="Lucida Grande"/>
          <w:color w:val="060087"/>
          <w:sz w:val="20"/>
          <w:szCs w:val="20"/>
        </w:rPr>
        <w:t>*(-</w:t>
      </w:r>
      <w:r>
        <w:rPr>
          <w:rFonts w:ascii="Lucida Grande" w:hAnsi="Lucida Grande" w:cs="Lucida Grande"/>
          <w:color w:val="000000"/>
          <w:sz w:val="20"/>
          <w:szCs w:val="20"/>
        </w:rPr>
        <w:t>lambda</w:t>
      </w:r>
      <w:r>
        <w:rPr>
          <w:rFonts w:ascii="Lucida Grande" w:hAnsi="Lucida Grande" w:cs="Lucida Grande"/>
          <w:color w:val="060087"/>
          <w:sz w:val="20"/>
          <w:szCs w:val="20"/>
        </w:rPr>
        <w:t xml:space="preserve"> - </w:t>
      </w:r>
      <w:r>
        <w:rPr>
          <w:rFonts w:ascii="Lucida Grande" w:hAnsi="Lucida Grande" w:cs="Lucida Grande"/>
          <w:color w:val="000000"/>
          <w:sz w:val="20"/>
          <w:szCs w:val="20"/>
        </w:rPr>
        <w:t>mu_d</w:t>
      </w:r>
      <w:r>
        <w:rPr>
          <w:rFonts w:ascii="Lucida Grande" w:hAnsi="Lucida Grande" w:cs="Lucida Grande"/>
          <w:color w:val="060087"/>
          <w:sz w:val="20"/>
          <w:szCs w:val="20"/>
        </w:rPr>
        <w:t>) + (</w:t>
      </w:r>
      <w:r>
        <w:rPr>
          <w:rFonts w:ascii="Lucida Grande" w:hAnsi="Lucida Grande" w:cs="Lucida Grande"/>
          <w:color w:val="0B4213"/>
          <w:sz w:val="20"/>
          <w:szCs w:val="20"/>
        </w:rPr>
        <w:t>1</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theta_s</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Su</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Sipt</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theta_s</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Sd</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3E3E3E"/>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Strains cleared through IPT - also calling "S"</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dSipt_postipt</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gamma_lipt</w:t>
      </w:r>
      <w:r>
        <w:rPr>
          <w:rFonts w:ascii="Lucida Grande" w:hAnsi="Lucida Grande" w:cs="Lucida Grande"/>
          <w:color w:val="060087"/>
          <w:sz w:val="20"/>
          <w:szCs w:val="20"/>
        </w:rPr>
        <w:t>*(</w:t>
      </w:r>
      <w:r>
        <w:rPr>
          <w:rFonts w:ascii="Lucida Grande" w:hAnsi="Lucida Grande" w:cs="Lucida Grande"/>
          <w:color w:val="000000"/>
          <w:sz w:val="20"/>
          <w:szCs w:val="20"/>
        </w:rPr>
        <w:t>Lipt_s</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Sipt_postipt</w:t>
      </w:r>
      <w:r>
        <w:rPr>
          <w:rFonts w:ascii="Lucida Grande" w:hAnsi="Lucida Grande" w:cs="Lucida Grande"/>
          <w:color w:val="060087"/>
          <w:sz w:val="20"/>
          <w:szCs w:val="20"/>
        </w:rPr>
        <w:t>*(-</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mu_i</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theta_s</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Sd_postipt</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dSd_postipt</w:t>
      </w:r>
      <w:r>
        <w:rPr>
          <w:rFonts w:ascii="Lucida Grande" w:hAnsi="Lucida Grande" w:cs="Lucida Grande"/>
          <w:color w:val="060087"/>
          <w:sz w:val="20"/>
          <w:szCs w:val="20"/>
        </w:rPr>
        <w:t xml:space="preserve"> = </w:t>
      </w:r>
      <w:r>
        <w:rPr>
          <w:rFonts w:ascii="Lucida Grande" w:hAnsi="Lucida Grande" w:cs="Lucida Grande"/>
          <w:color w:val="000000"/>
          <w:sz w:val="20"/>
          <w:szCs w:val="20"/>
        </w:rPr>
        <w:t>Sd_postipt</w:t>
      </w:r>
      <w:r>
        <w:rPr>
          <w:rFonts w:ascii="Lucida Grande" w:hAnsi="Lucida Grande" w:cs="Lucida Grande"/>
          <w:color w:val="060087"/>
          <w:sz w:val="20"/>
          <w:szCs w:val="20"/>
        </w:rPr>
        <w:t>*(-</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lambda</w:t>
      </w:r>
      <w:r>
        <w:rPr>
          <w:rFonts w:ascii="Lucida Grande" w:hAnsi="Lucida Grande" w:cs="Lucida Grande"/>
          <w:color w:val="060087"/>
          <w:sz w:val="20"/>
          <w:szCs w:val="20"/>
        </w:rPr>
        <w:t xml:space="preserve"> - </w:t>
      </w:r>
      <w:r>
        <w:rPr>
          <w:rFonts w:ascii="Lucida Grande" w:hAnsi="Lucida Grande" w:cs="Lucida Grande"/>
          <w:color w:val="000000"/>
          <w:sz w:val="20"/>
          <w:szCs w:val="20"/>
        </w:rPr>
        <w:t>mu_d</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Sipt_postipt</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theta_s</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Sd_postipt</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TB latently infected</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HIV uninfected</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dLn_s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Lambda_ls</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Sn</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Ln_s</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Ln_r</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 xml:space="preserve"> + </w:t>
      </w:r>
      <w:r>
        <w:rPr>
          <w:rFonts w:ascii="Lucida Grande" w:hAnsi="Lucida Grande" w:cs="Lucida Grande"/>
          <w:color w:val="000000"/>
          <w:sz w:val="20"/>
          <w:szCs w:val="20"/>
        </w:rPr>
        <w:t>sigma</w:t>
      </w:r>
      <w:r>
        <w:rPr>
          <w:rFonts w:ascii="Lucida Grande" w:hAnsi="Lucida Grande" w:cs="Lucida Grande"/>
          <w:color w:val="060087"/>
          <w:sz w:val="20"/>
          <w:szCs w:val="20"/>
        </w:rPr>
        <w:t>*</w:t>
      </w:r>
      <w:r>
        <w:rPr>
          <w:rFonts w:ascii="Lucida Grande" w:hAnsi="Lucida Grande" w:cs="Lucida Grande"/>
          <w:color w:val="000000"/>
          <w:sz w:val="20"/>
          <w:szCs w:val="20"/>
        </w:rPr>
        <w:t>In_s</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Ln_s</w:t>
      </w:r>
      <w:r>
        <w:rPr>
          <w:rFonts w:ascii="Lucida Grande" w:hAnsi="Lucida Grande" w:cs="Lucida Grande"/>
          <w:color w:val="060087"/>
          <w:sz w:val="20"/>
          <w:szCs w:val="20"/>
        </w:rPr>
        <w:t>*(-</w:t>
      </w:r>
      <w:r>
        <w:rPr>
          <w:rFonts w:ascii="Lucida Grande" w:hAnsi="Lucida Grande" w:cs="Lucida Grande"/>
          <w:color w:val="000000"/>
          <w:sz w:val="20"/>
          <w:szCs w:val="20"/>
        </w:rPr>
        <w:t>tau_0</w:t>
      </w:r>
      <w:r>
        <w:rPr>
          <w:rFonts w:ascii="Lucida Grande" w:hAnsi="Lucida Grande" w:cs="Lucida Grande"/>
          <w:color w:val="060087"/>
          <w:sz w:val="20"/>
          <w:szCs w:val="20"/>
        </w:rPr>
        <w:t xml:space="preserve"> - </w:t>
      </w:r>
      <w:r>
        <w:rPr>
          <w:rFonts w:ascii="Lucida Grande" w:hAnsi="Lucida Grande" w:cs="Lucida Grande"/>
          <w:color w:val="000000"/>
          <w:sz w:val="20"/>
          <w:szCs w:val="20"/>
        </w:rPr>
        <w:t>mu_0</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 xml:space="preserve"> - </w:t>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dLn_si</w:t>
      </w:r>
      <w:r>
        <w:rPr>
          <w:rFonts w:ascii="Lucida Grande" w:hAnsi="Lucida Grande" w:cs="Lucida Grande"/>
          <w:color w:val="060087"/>
          <w:sz w:val="20"/>
          <w:szCs w:val="20"/>
        </w:rPr>
        <w:t xml:space="preserve"> = </w:t>
      </w:r>
      <w:r>
        <w:rPr>
          <w:rFonts w:ascii="Lucida Grande" w:hAnsi="Lucida Grande" w:cs="Lucida Grande"/>
          <w:color w:val="000000"/>
          <w:sz w:val="20"/>
          <w:szCs w:val="20"/>
        </w:rPr>
        <w:t>Ln_si</w:t>
      </w:r>
      <w:r>
        <w:rPr>
          <w:rFonts w:ascii="Lucida Grande" w:hAnsi="Lucida Grande" w:cs="Lucida Grande"/>
          <w:color w:val="060087"/>
          <w:sz w:val="20"/>
          <w:szCs w:val="20"/>
        </w:rPr>
        <w:t>*(-</w:t>
      </w:r>
      <w:r>
        <w:rPr>
          <w:rFonts w:ascii="Lucida Grande" w:hAnsi="Lucida Grande" w:cs="Lucida Grande"/>
          <w:color w:val="000000"/>
          <w:sz w:val="20"/>
          <w:szCs w:val="20"/>
        </w:rPr>
        <w:t>tau_0</w:t>
      </w:r>
      <w:r>
        <w:rPr>
          <w:rFonts w:ascii="Lucida Grande" w:hAnsi="Lucida Grande" w:cs="Lucida Grande"/>
          <w:color w:val="060087"/>
          <w:sz w:val="20"/>
          <w:szCs w:val="20"/>
        </w:rPr>
        <w:t xml:space="preserve"> - </w:t>
      </w:r>
      <w:r>
        <w:rPr>
          <w:rFonts w:ascii="Lucida Grande" w:hAnsi="Lucida Grande" w:cs="Lucida Grande"/>
          <w:color w:val="000000"/>
          <w:sz w:val="20"/>
          <w:szCs w:val="20"/>
        </w:rPr>
        <w:t>mu_0</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Ln_si</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Ln_i</w:t>
      </w:r>
      <w:r>
        <w:rPr>
          <w:rFonts w:ascii="Lucida Grande" w:hAnsi="Lucida Grande" w:cs="Lucida Grande"/>
          <w:color w:val="060087"/>
          <w:sz w:val="20"/>
          <w:szCs w:val="20"/>
        </w:rPr>
        <w:t xml:space="preserve"> + </w:t>
      </w:r>
      <w:r>
        <w:rPr>
          <w:rFonts w:ascii="Lucida Grande" w:hAnsi="Lucida Grande" w:cs="Lucida Grande"/>
          <w:color w:val="000000"/>
          <w:sz w:val="20"/>
          <w:szCs w:val="20"/>
        </w:rPr>
        <w:t>Ln_ri</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Ln_si</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w:t>
      </w:r>
      <w:r>
        <w:rPr>
          <w:rFonts w:ascii="Lucida Grande" w:hAnsi="Lucida Grande" w:cs="Lucida Grande"/>
          <w:color w:val="000000"/>
          <w:sz w:val="20"/>
          <w:szCs w:val="20"/>
        </w:rPr>
        <w:t>Ln_s</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Ln_sm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dLn_sm</w:t>
      </w:r>
      <w:r>
        <w:rPr>
          <w:rFonts w:ascii="Lucida Grande" w:hAnsi="Lucida Grande" w:cs="Lucida Grande"/>
          <w:color w:val="060087"/>
          <w:sz w:val="20"/>
          <w:szCs w:val="20"/>
        </w:rPr>
        <w:t xml:space="preserve"> = </w:t>
      </w:r>
      <w:r>
        <w:rPr>
          <w:rFonts w:ascii="Lucida Grande" w:hAnsi="Lucida Grande" w:cs="Lucida Grande"/>
          <w:color w:val="000000"/>
          <w:sz w:val="20"/>
          <w:szCs w:val="20"/>
        </w:rPr>
        <w:t>Ln_sm</w:t>
      </w:r>
      <w:r>
        <w:rPr>
          <w:rFonts w:ascii="Lucida Grande" w:hAnsi="Lucida Grande" w:cs="Lucida Grande"/>
          <w:color w:val="060087"/>
          <w:sz w:val="20"/>
          <w:szCs w:val="20"/>
        </w:rPr>
        <w:t>*(-</w:t>
      </w:r>
      <w:r>
        <w:rPr>
          <w:rFonts w:ascii="Lucida Grande" w:hAnsi="Lucida Grande" w:cs="Lucida Grande"/>
          <w:color w:val="000000"/>
          <w:sz w:val="20"/>
          <w:szCs w:val="20"/>
        </w:rPr>
        <w:t>tau_0</w:t>
      </w:r>
      <w:r>
        <w:rPr>
          <w:rFonts w:ascii="Lucida Grande" w:hAnsi="Lucida Grande" w:cs="Lucida Grande"/>
          <w:color w:val="060087"/>
          <w:sz w:val="20"/>
          <w:szCs w:val="20"/>
        </w:rPr>
        <w:t xml:space="preserve"> - </w:t>
      </w:r>
      <w:r>
        <w:rPr>
          <w:rFonts w:ascii="Lucida Grande" w:hAnsi="Lucida Grande" w:cs="Lucida Grande"/>
          <w:color w:val="000000"/>
          <w:sz w:val="20"/>
          <w:szCs w:val="20"/>
        </w:rPr>
        <w:t>mu_0</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Ln_sm</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Ln_m</w:t>
      </w:r>
      <w:r>
        <w:rPr>
          <w:rFonts w:ascii="Lucida Grande" w:hAnsi="Lucida Grande" w:cs="Lucida Grande"/>
          <w:color w:val="060087"/>
          <w:sz w:val="20"/>
          <w:szCs w:val="20"/>
        </w:rPr>
        <w:t xml:space="preserve"> + </w:t>
      </w:r>
      <w:r>
        <w:rPr>
          <w:rFonts w:ascii="Lucida Grande" w:hAnsi="Lucida Grande" w:cs="Lucida Grande"/>
          <w:color w:val="000000"/>
          <w:sz w:val="20"/>
          <w:szCs w:val="20"/>
        </w:rPr>
        <w:t>Ln_rm</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Ln_sm</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r>
        <w:rPr>
          <w:rFonts w:ascii="Lucida Grande" w:hAnsi="Lucida Grande" w:cs="Lucida Grande"/>
          <w:color w:val="000000"/>
          <w:sz w:val="20"/>
          <w:szCs w:val="20"/>
        </w:rPr>
        <w:t>Ln_s</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Ln_si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dLn_r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Lambda_lr</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Sn</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T2n_r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00000"/>
          <w:sz w:val="20"/>
          <w:szCs w:val="20"/>
        </w:rPr>
        <w:t>Ln_r</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Ln_r</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Ln_s</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Ln_r</w:t>
      </w:r>
      <w:r>
        <w:rPr>
          <w:rFonts w:ascii="Lucida Grande" w:hAnsi="Lucida Grande" w:cs="Lucida Grande"/>
          <w:color w:val="060087"/>
          <w:sz w:val="20"/>
          <w:szCs w:val="20"/>
        </w:rPr>
        <w:t>*(-</w:t>
      </w:r>
      <w:r>
        <w:rPr>
          <w:rFonts w:ascii="Lucida Grande" w:hAnsi="Lucida Grande" w:cs="Lucida Grande"/>
          <w:color w:val="000000"/>
          <w:sz w:val="20"/>
          <w:szCs w:val="20"/>
        </w:rPr>
        <w:t>tau_0</w:t>
      </w:r>
      <w:r>
        <w:rPr>
          <w:rFonts w:ascii="Lucida Grande" w:hAnsi="Lucida Grande" w:cs="Lucida Grande"/>
          <w:color w:val="060087"/>
          <w:sz w:val="20"/>
          <w:szCs w:val="20"/>
        </w:rPr>
        <w:t xml:space="preserve"> - </w:t>
      </w:r>
      <w:r>
        <w:rPr>
          <w:rFonts w:ascii="Lucida Grande" w:hAnsi="Lucida Grande" w:cs="Lucida Grande"/>
          <w:color w:val="000000"/>
          <w:sz w:val="20"/>
          <w:szCs w:val="20"/>
        </w:rPr>
        <w:t>mu_0</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 xml:space="preserve">) + </w:t>
      </w:r>
      <w:r>
        <w:rPr>
          <w:rFonts w:ascii="Lucida Grande" w:hAnsi="Lucida Grande" w:cs="Lucida Grande"/>
          <w:color w:val="000000"/>
          <w:sz w:val="20"/>
          <w:szCs w:val="20"/>
        </w:rPr>
        <w:t>sigma</w:t>
      </w:r>
      <w:r>
        <w:rPr>
          <w:rFonts w:ascii="Lucida Grande" w:hAnsi="Lucida Grande" w:cs="Lucida Grande"/>
          <w:color w:val="060087"/>
          <w:sz w:val="20"/>
          <w:szCs w:val="20"/>
        </w:rPr>
        <w:t>*</w:t>
      </w:r>
      <w:r>
        <w:rPr>
          <w:rFonts w:ascii="Lucida Grande" w:hAnsi="Lucida Grande" w:cs="Lucida Grande"/>
          <w:color w:val="000000"/>
          <w:sz w:val="20"/>
          <w:szCs w:val="20"/>
        </w:rPr>
        <w:t>In_r</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dLn_ri</w:t>
      </w:r>
      <w:r>
        <w:rPr>
          <w:rFonts w:ascii="Lucida Grande" w:hAnsi="Lucida Grande" w:cs="Lucida Grande"/>
          <w:color w:val="060087"/>
          <w:sz w:val="20"/>
          <w:szCs w:val="20"/>
        </w:rPr>
        <w:t xml:space="preserve"> = </w:t>
      </w:r>
      <w:r>
        <w:rPr>
          <w:rFonts w:ascii="Lucida Grande" w:hAnsi="Lucida Grande" w:cs="Lucida Grande"/>
          <w:color w:val="000000"/>
          <w:sz w:val="20"/>
          <w:szCs w:val="20"/>
        </w:rPr>
        <w:t>Ln_ri</w:t>
      </w:r>
      <w:r>
        <w:rPr>
          <w:rFonts w:ascii="Lucida Grande" w:hAnsi="Lucida Grande" w:cs="Lucida Grande"/>
          <w:color w:val="060087"/>
          <w:sz w:val="20"/>
          <w:szCs w:val="20"/>
        </w:rPr>
        <w:t>*(-</w:t>
      </w:r>
      <w:r>
        <w:rPr>
          <w:rFonts w:ascii="Lucida Grande" w:hAnsi="Lucida Grande" w:cs="Lucida Grande"/>
          <w:color w:val="000000"/>
          <w:sz w:val="20"/>
          <w:szCs w:val="20"/>
        </w:rPr>
        <w:t>tau_0</w:t>
      </w:r>
      <w:r>
        <w:rPr>
          <w:rFonts w:ascii="Lucida Grande" w:hAnsi="Lucida Grande" w:cs="Lucida Grande"/>
          <w:color w:val="060087"/>
          <w:sz w:val="20"/>
          <w:szCs w:val="20"/>
        </w:rPr>
        <w:t xml:space="preserve"> - </w:t>
      </w:r>
      <w:r>
        <w:rPr>
          <w:rFonts w:ascii="Lucida Grande" w:hAnsi="Lucida Grande" w:cs="Lucida Grande"/>
          <w:color w:val="000000"/>
          <w:sz w:val="20"/>
          <w:szCs w:val="20"/>
        </w:rPr>
        <w:t>mu_0</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Ln_ri</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Ln_i</w:t>
      </w:r>
      <w:r>
        <w:rPr>
          <w:rFonts w:ascii="Lucida Grande" w:hAnsi="Lucida Grande" w:cs="Lucida Grande"/>
          <w:color w:val="060087"/>
          <w:sz w:val="20"/>
          <w:szCs w:val="20"/>
        </w:rPr>
        <w:t xml:space="preserve"> + </w:t>
      </w:r>
      <w:r>
        <w:rPr>
          <w:rFonts w:ascii="Lucida Grande" w:hAnsi="Lucida Grande" w:cs="Lucida Grande"/>
          <w:color w:val="000000"/>
          <w:sz w:val="20"/>
          <w:szCs w:val="20"/>
        </w:rPr>
        <w:t>Ln_si</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Ln_ri</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w:t>
      </w:r>
      <w:r>
        <w:rPr>
          <w:rFonts w:ascii="Lucida Grande" w:hAnsi="Lucida Grande" w:cs="Lucida Grande"/>
          <w:color w:val="000000"/>
          <w:sz w:val="20"/>
          <w:szCs w:val="20"/>
        </w:rPr>
        <w:t>Ln_r</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Ln_rm</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dLn_rm</w:t>
      </w:r>
      <w:r>
        <w:rPr>
          <w:rFonts w:ascii="Lucida Grande" w:hAnsi="Lucida Grande" w:cs="Lucida Grande"/>
          <w:color w:val="060087"/>
          <w:sz w:val="20"/>
          <w:szCs w:val="20"/>
        </w:rPr>
        <w:t xml:space="preserve"> = </w:t>
      </w:r>
      <w:r>
        <w:rPr>
          <w:rFonts w:ascii="Lucida Grande" w:hAnsi="Lucida Grande" w:cs="Lucida Grande"/>
          <w:color w:val="000000"/>
          <w:sz w:val="20"/>
          <w:szCs w:val="20"/>
        </w:rPr>
        <w:t>Ln_rm</w:t>
      </w:r>
      <w:r>
        <w:rPr>
          <w:rFonts w:ascii="Lucida Grande" w:hAnsi="Lucida Grande" w:cs="Lucida Grande"/>
          <w:color w:val="060087"/>
          <w:sz w:val="20"/>
          <w:szCs w:val="20"/>
        </w:rPr>
        <w:t>*(-</w:t>
      </w:r>
      <w:r>
        <w:rPr>
          <w:rFonts w:ascii="Lucida Grande" w:hAnsi="Lucida Grande" w:cs="Lucida Grande"/>
          <w:color w:val="000000"/>
          <w:sz w:val="20"/>
          <w:szCs w:val="20"/>
        </w:rPr>
        <w:t>tau_0</w:t>
      </w:r>
      <w:r>
        <w:rPr>
          <w:rFonts w:ascii="Lucida Grande" w:hAnsi="Lucida Grande" w:cs="Lucida Grande"/>
          <w:color w:val="060087"/>
          <w:sz w:val="20"/>
          <w:szCs w:val="20"/>
        </w:rPr>
        <w:t xml:space="preserve"> - </w:t>
      </w:r>
      <w:r>
        <w:rPr>
          <w:rFonts w:ascii="Lucida Grande" w:hAnsi="Lucida Grande" w:cs="Lucida Grande"/>
          <w:color w:val="000000"/>
          <w:sz w:val="20"/>
          <w:szCs w:val="20"/>
        </w:rPr>
        <w:t>mu_0</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Ln_rm</w:t>
      </w:r>
      <w:r>
        <w:rPr>
          <w:rFonts w:ascii="Lucida Grande" w:hAnsi="Lucida Grande" w:cs="Lucida Grande"/>
          <w:color w:val="060087"/>
          <w:sz w:val="20"/>
          <w:szCs w:val="20"/>
        </w:rPr>
        <w:t>* (-</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Ln_m</w:t>
      </w:r>
      <w:r>
        <w:rPr>
          <w:rFonts w:ascii="Lucida Grande" w:hAnsi="Lucida Grande" w:cs="Lucida Grande"/>
          <w:color w:val="060087"/>
          <w:sz w:val="20"/>
          <w:szCs w:val="20"/>
        </w:rPr>
        <w:t xml:space="preserve"> + </w:t>
      </w:r>
      <w:r>
        <w:rPr>
          <w:rFonts w:ascii="Lucida Grande" w:hAnsi="Lucida Grande" w:cs="Lucida Grande"/>
          <w:color w:val="000000"/>
          <w:sz w:val="20"/>
          <w:szCs w:val="20"/>
        </w:rPr>
        <w:t>Ln_sm</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Ln_rm</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r>
        <w:rPr>
          <w:rFonts w:ascii="Lucida Grande" w:hAnsi="Lucida Grande" w:cs="Lucida Grande"/>
          <w:color w:val="000000"/>
          <w:sz w:val="20"/>
          <w:szCs w:val="20"/>
        </w:rPr>
        <w:t>Ln_r</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Ln_ri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dLn_i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Lambda_li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Sn</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Ln</w:t>
      </w:r>
      <w:r>
        <w:rPr>
          <w:rFonts w:ascii="Lucida Grande" w:hAnsi="Lucida Grande" w:cs="Lucida Grande"/>
          <w:color w:val="060087"/>
          <w:sz w:val="20"/>
          <w:szCs w:val="20"/>
        </w:rPr>
        <w:t xml:space="preserve"> - </w:t>
      </w:r>
      <w:r>
        <w:rPr>
          <w:rFonts w:ascii="Lucida Grande" w:hAnsi="Lucida Grande" w:cs="Lucida Grande"/>
          <w:color w:val="000000"/>
          <w:sz w:val="20"/>
          <w:szCs w:val="20"/>
        </w:rPr>
        <w:t>Ln_i</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T2n_i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Ln_i</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Ln_i</w:t>
      </w:r>
      <w:r>
        <w:rPr>
          <w:rFonts w:ascii="Lucida Grande" w:hAnsi="Lucida Grande" w:cs="Lucida Grande"/>
          <w:color w:val="060087"/>
          <w:sz w:val="20"/>
          <w:szCs w:val="20"/>
        </w:rPr>
        <w:t>*(-</w:t>
      </w:r>
      <w:r>
        <w:rPr>
          <w:rFonts w:ascii="Lucida Grande" w:hAnsi="Lucida Grande" w:cs="Lucida Grande"/>
          <w:color w:val="000000"/>
          <w:sz w:val="20"/>
          <w:szCs w:val="20"/>
        </w:rPr>
        <w:t>tau_0</w:t>
      </w:r>
      <w:r>
        <w:rPr>
          <w:rFonts w:ascii="Lucida Grande" w:hAnsi="Lucida Grande" w:cs="Lucida Grande"/>
          <w:color w:val="060087"/>
          <w:sz w:val="20"/>
          <w:szCs w:val="20"/>
        </w:rPr>
        <w:t xml:space="preserve"> - </w:t>
      </w:r>
      <w:r>
        <w:rPr>
          <w:rFonts w:ascii="Lucida Grande" w:hAnsi="Lucida Grande" w:cs="Lucida Grande"/>
          <w:color w:val="000000"/>
          <w:sz w:val="20"/>
          <w:szCs w:val="20"/>
        </w:rPr>
        <w:t>mu_0</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 xml:space="preserve">) + </w:t>
      </w:r>
      <w:r>
        <w:rPr>
          <w:rFonts w:ascii="Lucida Grande" w:hAnsi="Lucida Grande" w:cs="Lucida Grande"/>
          <w:color w:val="000000"/>
          <w:sz w:val="20"/>
          <w:szCs w:val="20"/>
        </w:rPr>
        <w:t>sigma</w:t>
      </w:r>
      <w:r>
        <w:rPr>
          <w:rFonts w:ascii="Lucida Grande" w:hAnsi="Lucida Grande" w:cs="Lucida Grande"/>
          <w:color w:val="060087"/>
          <w:sz w:val="20"/>
          <w:szCs w:val="20"/>
        </w:rPr>
        <w:t>*</w:t>
      </w:r>
      <w:r>
        <w:rPr>
          <w:rFonts w:ascii="Lucida Grande" w:hAnsi="Lucida Grande" w:cs="Lucida Grande"/>
          <w:color w:val="000000"/>
          <w:sz w:val="20"/>
          <w:szCs w:val="20"/>
        </w:rPr>
        <w:t>In_i</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dLn_m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Lambda_lm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Sn</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Ln</w:t>
      </w:r>
      <w:r>
        <w:rPr>
          <w:rFonts w:ascii="Lucida Grande" w:hAnsi="Lucida Grande" w:cs="Lucida Grande"/>
          <w:color w:val="060087"/>
          <w:sz w:val="20"/>
          <w:szCs w:val="20"/>
        </w:rPr>
        <w:t xml:space="preserve"> - </w:t>
      </w:r>
      <w:r>
        <w:rPr>
          <w:rFonts w:ascii="Lucida Grande" w:hAnsi="Lucida Grande" w:cs="Lucida Grande"/>
          <w:color w:val="000000"/>
          <w:sz w:val="20"/>
          <w:szCs w:val="20"/>
        </w:rPr>
        <w:t>Ln_m</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Ln_m</w:t>
      </w:r>
      <w:r>
        <w:rPr>
          <w:rFonts w:ascii="Lucida Grande" w:hAnsi="Lucida Grande" w:cs="Lucida Grande"/>
          <w:color w:val="060087"/>
          <w:sz w:val="20"/>
          <w:szCs w:val="20"/>
        </w:rPr>
        <w:t xml:space="preserve">*(- </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Ln_m</w:t>
      </w:r>
      <w:r>
        <w:rPr>
          <w:rFonts w:ascii="Lucida Grande" w:hAnsi="Lucida Grande" w:cs="Lucida Grande"/>
          <w:color w:val="060087"/>
          <w:sz w:val="20"/>
          <w:szCs w:val="20"/>
        </w:rPr>
        <w:t>*(-</w:t>
      </w:r>
      <w:r>
        <w:rPr>
          <w:rFonts w:ascii="Lucida Grande" w:hAnsi="Lucida Grande" w:cs="Lucida Grande"/>
          <w:color w:val="000000"/>
          <w:sz w:val="20"/>
          <w:szCs w:val="20"/>
        </w:rPr>
        <w:t>tau_0</w:t>
      </w:r>
      <w:r>
        <w:rPr>
          <w:rFonts w:ascii="Lucida Grande" w:hAnsi="Lucida Grande" w:cs="Lucida Grande"/>
          <w:color w:val="060087"/>
          <w:sz w:val="20"/>
          <w:szCs w:val="20"/>
        </w:rPr>
        <w:t xml:space="preserve"> - </w:t>
      </w:r>
      <w:r>
        <w:rPr>
          <w:rFonts w:ascii="Lucida Grande" w:hAnsi="Lucida Grande" w:cs="Lucida Grande"/>
          <w:color w:val="000000"/>
          <w:sz w:val="20"/>
          <w:szCs w:val="20"/>
        </w:rPr>
        <w:t>mu_0</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 xml:space="preserve">) + </w:t>
      </w:r>
      <w:r>
        <w:rPr>
          <w:rFonts w:ascii="Lucida Grande" w:hAnsi="Lucida Grande" w:cs="Lucida Grande"/>
          <w:color w:val="000000"/>
          <w:sz w:val="20"/>
          <w:szCs w:val="20"/>
        </w:rPr>
        <w:t>sigma</w:t>
      </w:r>
      <w:r>
        <w:rPr>
          <w:rFonts w:ascii="Lucida Grande" w:hAnsi="Lucida Grande" w:cs="Lucida Grande"/>
          <w:color w:val="060087"/>
          <w:sz w:val="20"/>
          <w:szCs w:val="20"/>
        </w:rPr>
        <w:t>*</w:t>
      </w:r>
      <w:r>
        <w:rPr>
          <w:rFonts w:ascii="Lucida Grande" w:hAnsi="Lucida Grande" w:cs="Lucida Grande"/>
          <w:color w:val="000000"/>
          <w:sz w:val="20"/>
          <w:szCs w:val="20"/>
        </w:rPr>
        <w:t>In_m</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gamma_m2</w:t>
      </w:r>
      <w:r>
        <w:rPr>
          <w:rFonts w:ascii="Lucida Grande" w:hAnsi="Lucida Grande" w:cs="Lucida Grande"/>
          <w:color w:val="060087"/>
          <w:sz w:val="20"/>
          <w:szCs w:val="20"/>
        </w:rPr>
        <w:t>*</w:t>
      </w:r>
      <w:r>
        <w:rPr>
          <w:rFonts w:ascii="Lucida Grande" w:hAnsi="Lucida Grande" w:cs="Lucida Grande"/>
          <w:color w:val="000000"/>
          <w:sz w:val="20"/>
          <w:szCs w:val="20"/>
        </w:rPr>
        <w:t>k_m</w:t>
      </w:r>
      <w:r>
        <w:rPr>
          <w:rFonts w:ascii="Lucida Grande" w:hAnsi="Lucida Grande" w:cs="Lucida Grande"/>
          <w:color w:val="060087"/>
          <w:sz w:val="20"/>
          <w:szCs w:val="20"/>
        </w:rPr>
        <w:t>*</w:t>
      </w:r>
      <w:r>
        <w:rPr>
          <w:rFonts w:ascii="Lucida Grande" w:hAnsi="Lucida Grande" w:cs="Lucida Grande"/>
          <w:color w:val="000000"/>
          <w:sz w:val="20"/>
          <w:szCs w:val="20"/>
        </w:rPr>
        <w:t>T2n_m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3E3E3E"/>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HIV undetected</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dLu_s</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Su</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00000"/>
          <w:sz w:val="20"/>
          <w:szCs w:val="20"/>
        </w:rPr>
        <w:t>Lu_s</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Lu_s</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Lu_r</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Lu_s</w:t>
      </w:r>
      <w:r>
        <w:rPr>
          <w:rFonts w:ascii="Lucida Grande" w:hAnsi="Lucida Grande" w:cs="Lucida Grande"/>
          <w:color w:val="060087"/>
          <w:sz w:val="20"/>
          <w:szCs w:val="20"/>
        </w:rPr>
        <w:t>*(-</w:t>
      </w:r>
      <w:r>
        <w:rPr>
          <w:rFonts w:ascii="Lucida Grande" w:hAnsi="Lucida Grande" w:cs="Lucida Grande"/>
          <w:color w:val="000000"/>
          <w:sz w:val="20"/>
          <w:szCs w:val="20"/>
        </w:rPr>
        <w:t>tau_u</w:t>
      </w:r>
      <w:r>
        <w:rPr>
          <w:rFonts w:ascii="Lucida Grande" w:hAnsi="Lucida Grande" w:cs="Lucida Grande"/>
          <w:color w:val="060087"/>
          <w:sz w:val="20"/>
          <w:szCs w:val="20"/>
        </w:rPr>
        <w:t xml:space="preserve"> - </w:t>
      </w:r>
      <w:r>
        <w:rPr>
          <w:rFonts w:ascii="Lucida Grande" w:hAnsi="Lucida Grande" w:cs="Lucida Grande"/>
          <w:color w:val="000000"/>
          <w:sz w:val="20"/>
          <w:szCs w:val="20"/>
        </w:rPr>
        <w:t>mu_u</w:t>
      </w:r>
      <w:r>
        <w:rPr>
          <w:rFonts w:ascii="Lucida Grande" w:hAnsi="Lucida Grande" w:cs="Lucida Grande"/>
          <w:color w:val="060087"/>
          <w:sz w:val="20"/>
          <w:szCs w:val="20"/>
        </w:rPr>
        <w:t xml:space="preserve"> - </w:t>
      </w:r>
      <w:r>
        <w:rPr>
          <w:rFonts w:ascii="Lucida Grande" w:hAnsi="Lucida Grande" w:cs="Lucida Grande"/>
          <w:color w:val="000000"/>
          <w:sz w:val="20"/>
          <w:szCs w:val="20"/>
        </w:rPr>
        <w:t>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Ln_s</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dLu_si</w:t>
      </w:r>
      <w:r>
        <w:rPr>
          <w:rFonts w:ascii="Lucida Grande" w:hAnsi="Lucida Grande" w:cs="Lucida Grande"/>
          <w:color w:val="060087"/>
          <w:sz w:val="20"/>
          <w:szCs w:val="20"/>
        </w:rPr>
        <w:t xml:space="preserve"> = </w:t>
      </w:r>
      <w:r>
        <w:rPr>
          <w:rFonts w:ascii="Lucida Grande" w:hAnsi="Lucida Grande" w:cs="Lucida Grande"/>
          <w:color w:val="000000"/>
          <w:sz w:val="20"/>
          <w:szCs w:val="20"/>
        </w:rPr>
        <w:t>Lu_si</w:t>
      </w:r>
      <w:r>
        <w:rPr>
          <w:rFonts w:ascii="Lucida Grande" w:hAnsi="Lucida Grande" w:cs="Lucida Grande"/>
          <w:color w:val="060087"/>
          <w:sz w:val="20"/>
          <w:szCs w:val="20"/>
        </w:rPr>
        <w:t>*(-</w:t>
      </w:r>
      <w:r>
        <w:rPr>
          <w:rFonts w:ascii="Lucida Grande" w:hAnsi="Lucida Grande" w:cs="Lucida Grande"/>
          <w:color w:val="000000"/>
          <w:sz w:val="20"/>
          <w:szCs w:val="20"/>
        </w:rPr>
        <w:t>tau_u</w:t>
      </w:r>
      <w:r>
        <w:rPr>
          <w:rFonts w:ascii="Lucida Grande" w:hAnsi="Lucida Grande" w:cs="Lucida Grande"/>
          <w:color w:val="060087"/>
          <w:sz w:val="20"/>
          <w:szCs w:val="20"/>
        </w:rPr>
        <w:t xml:space="preserve"> - </w:t>
      </w:r>
      <w:r>
        <w:rPr>
          <w:rFonts w:ascii="Lucida Grande" w:hAnsi="Lucida Grande" w:cs="Lucida Grande"/>
          <w:color w:val="000000"/>
          <w:sz w:val="20"/>
          <w:szCs w:val="20"/>
        </w:rPr>
        <w:t>mu_u</w:t>
      </w:r>
      <w:r>
        <w:rPr>
          <w:rFonts w:ascii="Lucida Grande" w:hAnsi="Lucida Grande" w:cs="Lucida Grande"/>
          <w:color w:val="060087"/>
          <w:sz w:val="20"/>
          <w:szCs w:val="20"/>
        </w:rPr>
        <w:t xml:space="preserve"> - </w:t>
      </w:r>
      <w:r>
        <w:rPr>
          <w:rFonts w:ascii="Lucida Grande" w:hAnsi="Lucida Grande" w:cs="Lucida Grande"/>
          <w:color w:val="000000"/>
          <w:sz w:val="20"/>
          <w:szCs w:val="20"/>
        </w:rPr>
        <w:t>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Ln_si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Lu_si</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Lu_i</w:t>
      </w:r>
      <w:r>
        <w:rPr>
          <w:rFonts w:ascii="Lucida Grande" w:hAnsi="Lucida Grande" w:cs="Lucida Grande"/>
          <w:color w:val="060087"/>
          <w:sz w:val="20"/>
          <w:szCs w:val="20"/>
        </w:rPr>
        <w:t xml:space="preserve"> + </w:t>
      </w:r>
      <w:r>
        <w:rPr>
          <w:rFonts w:ascii="Lucida Grande" w:hAnsi="Lucida Grande" w:cs="Lucida Grande"/>
          <w:color w:val="000000"/>
          <w:sz w:val="20"/>
          <w:szCs w:val="20"/>
        </w:rPr>
        <w:t>Lu_ri</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Lu_si</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w:t>
      </w:r>
      <w:r>
        <w:rPr>
          <w:rFonts w:ascii="Lucida Grande" w:hAnsi="Lucida Grande" w:cs="Lucida Grande"/>
          <w:color w:val="000000"/>
          <w:sz w:val="20"/>
          <w:szCs w:val="20"/>
        </w:rPr>
        <w:t>Lu_s</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Lu_sm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dLu_sm</w:t>
      </w:r>
      <w:r>
        <w:rPr>
          <w:rFonts w:ascii="Lucida Grande" w:hAnsi="Lucida Grande" w:cs="Lucida Grande"/>
          <w:color w:val="060087"/>
          <w:sz w:val="20"/>
          <w:szCs w:val="20"/>
        </w:rPr>
        <w:t xml:space="preserve"> = </w:t>
      </w:r>
      <w:r>
        <w:rPr>
          <w:rFonts w:ascii="Lucida Grande" w:hAnsi="Lucida Grande" w:cs="Lucida Grande"/>
          <w:color w:val="000000"/>
          <w:sz w:val="20"/>
          <w:szCs w:val="20"/>
        </w:rPr>
        <w:t>Lu_sm</w:t>
      </w:r>
      <w:r>
        <w:rPr>
          <w:rFonts w:ascii="Lucida Grande" w:hAnsi="Lucida Grande" w:cs="Lucida Grande"/>
          <w:color w:val="060087"/>
          <w:sz w:val="20"/>
          <w:szCs w:val="20"/>
        </w:rPr>
        <w:t>*(-</w:t>
      </w:r>
      <w:r>
        <w:rPr>
          <w:rFonts w:ascii="Lucida Grande" w:hAnsi="Lucida Grande" w:cs="Lucida Grande"/>
          <w:color w:val="000000"/>
          <w:sz w:val="20"/>
          <w:szCs w:val="20"/>
        </w:rPr>
        <w:t>tau_u</w:t>
      </w:r>
      <w:r>
        <w:rPr>
          <w:rFonts w:ascii="Lucida Grande" w:hAnsi="Lucida Grande" w:cs="Lucida Grande"/>
          <w:color w:val="060087"/>
          <w:sz w:val="20"/>
          <w:szCs w:val="20"/>
        </w:rPr>
        <w:t xml:space="preserve"> - </w:t>
      </w:r>
      <w:r>
        <w:rPr>
          <w:rFonts w:ascii="Lucida Grande" w:hAnsi="Lucida Grande" w:cs="Lucida Grande"/>
          <w:color w:val="000000"/>
          <w:sz w:val="20"/>
          <w:szCs w:val="20"/>
        </w:rPr>
        <w:t>mu_u</w:t>
      </w:r>
      <w:r>
        <w:rPr>
          <w:rFonts w:ascii="Lucida Grande" w:hAnsi="Lucida Grande" w:cs="Lucida Grande"/>
          <w:color w:val="060087"/>
          <w:sz w:val="20"/>
          <w:szCs w:val="20"/>
        </w:rPr>
        <w:t xml:space="preserve"> - </w:t>
      </w:r>
      <w:r>
        <w:rPr>
          <w:rFonts w:ascii="Lucida Grande" w:hAnsi="Lucida Grande" w:cs="Lucida Grande"/>
          <w:color w:val="000000"/>
          <w:sz w:val="20"/>
          <w:szCs w:val="20"/>
        </w:rPr>
        <w:t>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Ln_sm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Lu_sm</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Lu_m</w:t>
      </w:r>
      <w:r>
        <w:rPr>
          <w:rFonts w:ascii="Lucida Grande" w:hAnsi="Lucida Grande" w:cs="Lucida Grande"/>
          <w:color w:val="060087"/>
          <w:sz w:val="20"/>
          <w:szCs w:val="20"/>
        </w:rPr>
        <w:t xml:space="preserve"> + </w:t>
      </w:r>
      <w:r>
        <w:rPr>
          <w:rFonts w:ascii="Lucida Grande" w:hAnsi="Lucida Grande" w:cs="Lucida Grande"/>
          <w:color w:val="000000"/>
          <w:sz w:val="20"/>
          <w:szCs w:val="20"/>
        </w:rPr>
        <w:t>Lu_rm</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Lu_sm</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r>
        <w:rPr>
          <w:rFonts w:ascii="Lucida Grande" w:hAnsi="Lucida Grande" w:cs="Lucida Grande"/>
          <w:color w:val="000000"/>
          <w:sz w:val="20"/>
          <w:szCs w:val="20"/>
        </w:rPr>
        <w:t>Lu_s</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Lu_si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dLu_r</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Su</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00000"/>
          <w:sz w:val="20"/>
          <w:szCs w:val="20"/>
        </w:rPr>
        <w:t>Lu_r</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Lu_r</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Lu_s</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Lu_r</w:t>
      </w:r>
      <w:r>
        <w:rPr>
          <w:rFonts w:ascii="Lucida Grande" w:hAnsi="Lucida Grande" w:cs="Lucida Grande"/>
          <w:color w:val="060087"/>
          <w:sz w:val="20"/>
          <w:szCs w:val="20"/>
        </w:rPr>
        <w:t>*(-</w:t>
      </w:r>
      <w:r>
        <w:rPr>
          <w:rFonts w:ascii="Lucida Grande" w:hAnsi="Lucida Grande" w:cs="Lucida Grande"/>
          <w:color w:val="000000"/>
          <w:sz w:val="20"/>
          <w:szCs w:val="20"/>
        </w:rPr>
        <w:t>tau_u</w:t>
      </w:r>
      <w:r>
        <w:rPr>
          <w:rFonts w:ascii="Lucida Grande" w:hAnsi="Lucida Grande" w:cs="Lucida Grande"/>
          <w:color w:val="060087"/>
          <w:sz w:val="20"/>
          <w:szCs w:val="20"/>
        </w:rPr>
        <w:t xml:space="preserve"> - </w:t>
      </w:r>
      <w:r>
        <w:rPr>
          <w:rFonts w:ascii="Lucida Grande" w:hAnsi="Lucida Grande" w:cs="Lucida Grande"/>
          <w:color w:val="000000"/>
          <w:sz w:val="20"/>
          <w:szCs w:val="20"/>
        </w:rPr>
        <w:t>mu_u</w:t>
      </w:r>
      <w:r>
        <w:rPr>
          <w:rFonts w:ascii="Lucida Grande" w:hAnsi="Lucida Grande" w:cs="Lucida Grande"/>
          <w:color w:val="060087"/>
          <w:sz w:val="20"/>
          <w:szCs w:val="20"/>
        </w:rPr>
        <w:t xml:space="preserve"> - </w:t>
      </w:r>
      <w:r>
        <w:rPr>
          <w:rFonts w:ascii="Lucida Grande" w:hAnsi="Lucida Grande" w:cs="Lucida Grande"/>
          <w:color w:val="000000"/>
          <w:sz w:val="20"/>
          <w:szCs w:val="20"/>
        </w:rPr>
        <w:t>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Ln_r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dLu_ri</w:t>
      </w:r>
      <w:r>
        <w:rPr>
          <w:rFonts w:ascii="Lucida Grande" w:hAnsi="Lucida Grande" w:cs="Lucida Grande"/>
          <w:color w:val="060087"/>
          <w:sz w:val="20"/>
          <w:szCs w:val="20"/>
        </w:rPr>
        <w:t xml:space="preserve"> =  </w:t>
      </w:r>
      <w:r>
        <w:rPr>
          <w:rFonts w:ascii="Lucida Grande" w:hAnsi="Lucida Grande" w:cs="Lucida Grande"/>
          <w:color w:val="000000"/>
          <w:sz w:val="20"/>
          <w:szCs w:val="20"/>
        </w:rPr>
        <w:t>Lu_ri</w:t>
      </w:r>
      <w:r>
        <w:rPr>
          <w:rFonts w:ascii="Lucida Grande" w:hAnsi="Lucida Grande" w:cs="Lucida Grande"/>
          <w:color w:val="060087"/>
          <w:sz w:val="20"/>
          <w:szCs w:val="20"/>
        </w:rPr>
        <w:t>*(-</w:t>
      </w:r>
      <w:r>
        <w:rPr>
          <w:rFonts w:ascii="Lucida Grande" w:hAnsi="Lucida Grande" w:cs="Lucida Grande"/>
          <w:color w:val="000000"/>
          <w:sz w:val="20"/>
          <w:szCs w:val="20"/>
        </w:rPr>
        <w:t>tau_u</w:t>
      </w:r>
      <w:r>
        <w:rPr>
          <w:rFonts w:ascii="Lucida Grande" w:hAnsi="Lucida Grande" w:cs="Lucida Grande"/>
          <w:color w:val="060087"/>
          <w:sz w:val="20"/>
          <w:szCs w:val="20"/>
        </w:rPr>
        <w:t xml:space="preserve"> - </w:t>
      </w:r>
      <w:r>
        <w:rPr>
          <w:rFonts w:ascii="Lucida Grande" w:hAnsi="Lucida Grande" w:cs="Lucida Grande"/>
          <w:color w:val="000000"/>
          <w:sz w:val="20"/>
          <w:szCs w:val="20"/>
        </w:rPr>
        <w:t>mu_u</w:t>
      </w:r>
      <w:r>
        <w:rPr>
          <w:rFonts w:ascii="Lucida Grande" w:hAnsi="Lucida Grande" w:cs="Lucida Grande"/>
          <w:color w:val="060087"/>
          <w:sz w:val="20"/>
          <w:szCs w:val="20"/>
        </w:rPr>
        <w:t xml:space="preserve"> - </w:t>
      </w:r>
      <w:r>
        <w:rPr>
          <w:rFonts w:ascii="Lucida Grande" w:hAnsi="Lucida Grande" w:cs="Lucida Grande"/>
          <w:color w:val="000000"/>
          <w:sz w:val="20"/>
          <w:szCs w:val="20"/>
        </w:rPr>
        <w:t>z</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Lu_ri</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Lu_i</w:t>
      </w:r>
      <w:r>
        <w:rPr>
          <w:rFonts w:ascii="Lucida Grande" w:hAnsi="Lucida Grande" w:cs="Lucida Grande"/>
          <w:color w:val="060087"/>
          <w:sz w:val="20"/>
          <w:szCs w:val="20"/>
        </w:rPr>
        <w:t xml:space="preserve"> + </w:t>
      </w:r>
      <w:r>
        <w:rPr>
          <w:rFonts w:ascii="Lucida Grande" w:hAnsi="Lucida Grande" w:cs="Lucida Grande"/>
          <w:color w:val="000000"/>
          <w:sz w:val="20"/>
          <w:szCs w:val="20"/>
        </w:rPr>
        <w:t>Lu_si</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Ln_ri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Lu_ri</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w:t>
      </w:r>
      <w:r>
        <w:rPr>
          <w:rFonts w:ascii="Lucida Grande" w:hAnsi="Lucida Grande" w:cs="Lucida Grande"/>
          <w:color w:val="000000"/>
          <w:sz w:val="20"/>
          <w:szCs w:val="20"/>
        </w:rPr>
        <w:t>Lu_r</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Lu_rm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dLu_rm</w:t>
      </w:r>
      <w:r>
        <w:rPr>
          <w:rFonts w:ascii="Lucida Grande" w:hAnsi="Lucida Grande" w:cs="Lucida Grande"/>
          <w:color w:val="060087"/>
          <w:sz w:val="20"/>
          <w:szCs w:val="20"/>
        </w:rPr>
        <w:t xml:space="preserve"> =  </w:t>
      </w:r>
      <w:r>
        <w:rPr>
          <w:rFonts w:ascii="Lucida Grande" w:hAnsi="Lucida Grande" w:cs="Lucida Grande"/>
          <w:color w:val="000000"/>
          <w:sz w:val="20"/>
          <w:szCs w:val="20"/>
        </w:rPr>
        <w:t>Lu_rm</w:t>
      </w:r>
      <w:r>
        <w:rPr>
          <w:rFonts w:ascii="Lucida Grande" w:hAnsi="Lucida Grande" w:cs="Lucida Grande"/>
          <w:color w:val="060087"/>
          <w:sz w:val="20"/>
          <w:szCs w:val="20"/>
        </w:rPr>
        <w:t>*(-</w:t>
      </w:r>
      <w:r>
        <w:rPr>
          <w:rFonts w:ascii="Lucida Grande" w:hAnsi="Lucida Grande" w:cs="Lucida Grande"/>
          <w:color w:val="000000"/>
          <w:sz w:val="20"/>
          <w:szCs w:val="20"/>
        </w:rPr>
        <w:t>tau_u</w:t>
      </w:r>
      <w:r>
        <w:rPr>
          <w:rFonts w:ascii="Lucida Grande" w:hAnsi="Lucida Grande" w:cs="Lucida Grande"/>
          <w:color w:val="060087"/>
          <w:sz w:val="20"/>
          <w:szCs w:val="20"/>
        </w:rPr>
        <w:t xml:space="preserve"> - </w:t>
      </w:r>
      <w:r>
        <w:rPr>
          <w:rFonts w:ascii="Lucida Grande" w:hAnsi="Lucida Grande" w:cs="Lucida Grande"/>
          <w:color w:val="000000"/>
          <w:sz w:val="20"/>
          <w:szCs w:val="20"/>
        </w:rPr>
        <w:t>mu_u</w:t>
      </w:r>
      <w:r>
        <w:rPr>
          <w:rFonts w:ascii="Lucida Grande" w:hAnsi="Lucida Grande" w:cs="Lucida Grande"/>
          <w:color w:val="060087"/>
          <w:sz w:val="20"/>
          <w:szCs w:val="20"/>
        </w:rPr>
        <w:t xml:space="preserve"> - </w:t>
      </w:r>
      <w:r>
        <w:rPr>
          <w:rFonts w:ascii="Lucida Grande" w:hAnsi="Lucida Grande" w:cs="Lucida Grande"/>
          <w:color w:val="000000"/>
          <w:sz w:val="20"/>
          <w:szCs w:val="20"/>
        </w:rPr>
        <w:t>z</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Lu_rm</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Lu_m</w:t>
      </w:r>
      <w:r>
        <w:rPr>
          <w:rFonts w:ascii="Lucida Grande" w:hAnsi="Lucida Grande" w:cs="Lucida Grande"/>
          <w:color w:val="060087"/>
          <w:sz w:val="20"/>
          <w:szCs w:val="20"/>
        </w:rPr>
        <w:t xml:space="preserve"> + </w:t>
      </w:r>
      <w:r>
        <w:rPr>
          <w:rFonts w:ascii="Lucida Grande" w:hAnsi="Lucida Grande" w:cs="Lucida Grande"/>
          <w:color w:val="000000"/>
          <w:sz w:val="20"/>
          <w:szCs w:val="20"/>
        </w:rPr>
        <w:t>Lu_sm</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Ln_rm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Lu_rm</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r>
        <w:rPr>
          <w:rFonts w:ascii="Lucida Grande" w:hAnsi="Lucida Grande" w:cs="Lucida Grande"/>
          <w:color w:val="000000"/>
          <w:sz w:val="20"/>
          <w:szCs w:val="20"/>
        </w:rPr>
        <w:t>Lu_r</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Lu_ri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dLu_i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Su</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Lu_i</w:t>
      </w:r>
      <w:r>
        <w:rPr>
          <w:rFonts w:ascii="Lucida Grande" w:hAnsi="Lucida Grande" w:cs="Lucida Grande"/>
          <w:color w:val="060087"/>
          <w:sz w:val="20"/>
          <w:szCs w:val="20"/>
        </w:rPr>
        <w:t>*(-</w:t>
      </w:r>
      <w:r>
        <w:rPr>
          <w:rFonts w:ascii="Lucida Grande" w:hAnsi="Lucida Grande" w:cs="Lucida Grande"/>
          <w:color w:val="000000"/>
          <w:sz w:val="20"/>
          <w:szCs w:val="20"/>
        </w:rPr>
        <w:t>tau_u</w:t>
      </w:r>
      <w:r>
        <w:rPr>
          <w:rFonts w:ascii="Lucida Grande" w:hAnsi="Lucida Grande" w:cs="Lucida Grande"/>
          <w:color w:val="060087"/>
          <w:sz w:val="20"/>
          <w:szCs w:val="20"/>
        </w:rPr>
        <w:t xml:space="preserve"> - </w:t>
      </w:r>
      <w:r>
        <w:rPr>
          <w:rFonts w:ascii="Lucida Grande" w:hAnsi="Lucida Grande" w:cs="Lucida Grande"/>
          <w:color w:val="000000"/>
          <w:sz w:val="20"/>
          <w:szCs w:val="20"/>
        </w:rPr>
        <w:t>mu_u</w:t>
      </w:r>
      <w:r>
        <w:rPr>
          <w:rFonts w:ascii="Lucida Grande" w:hAnsi="Lucida Grande" w:cs="Lucida Grande"/>
          <w:color w:val="060087"/>
          <w:sz w:val="20"/>
          <w:szCs w:val="20"/>
        </w:rPr>
        <w:t xml:space="preserve"> - </w:t>
      </w:r>
      <w:r>
        <w:rPr>
          <w:rFonts w:ascii="Lucida Grande" w:hAnsi="Lucida Grande" w:cs="Lucida Grande"/>
          <w:color w:val="000000"/>
          <w:sz w:val="20"/>
          <w:szCs w:val="20"/>
        </w:rPr>
        <w:t>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Ln_i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Lu</w:t>
      </w:r>
      <w:r>
        <w:rPr>
          <w:rFonts w:ascii="Lucida Grande" w:hAnsi="Lucida Grande" w:cs="Lucida Grande"/>
          <w:color w:val="060087"/>
          <w:sz w:val="20"/>
          <w:szCs w:val="20"/>
        </w:rPr>
        <w:t xml:space="preserve"> - </w:t>
      </w:r>
      <w:r>
        <w:rPr>
          <w:rFonts w:ascii="Lucida Grande" w:hAnsi="Lucida Grande" w:cs="Lucida Grande"/>
          <w:color w:val="000000"/>
          <w:sz w:val="20"/>
          <w:szCs w:val="20"/>
        </w:rPr>
        <w:t>Lu_i</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Lu_i</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dLu_m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Su</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w:t>
      </w:r>
      <w:r>
        <w:rPr>
          <w:rFonts w:ascii="Lucida Grande" w:hAnsi="Lucida Grande" w:cs="Lucida Grande"/>
          <w:color w:val="000000"/>
          <w:sz w:val="20"/>
          <w:szCs w:val="20"/>
        </w:rPr>
        <w:t>Lu_m</w:t>
      </w:r>
      <w:r>
        <w:rPr>
          <w:rFonts w:ascii="Lucida Grande" w:hAnsi="Lucida Grande" w:cs="Lucida Grande"/>
          <w:color w:val="060087"/>
          <w:sz w:val="20"/>
          <w:szCs w:val="20"/>
        </w:rPr>
        <w:t>*(-</w:t>
      </w:r>
      <w:r>
        <w:rPr>
          <w:rFonts w:ascii="Lucida Grande" w:hAnsi="Lucida Grande" w:cs="Lucida Grande"/>
          <w:color w:val="000000"/>
          <w:sz w:val="20"/>
          <w:szCs w:val="20"/>
        </w:rPr>
        <w:t>tau_u</w:t>
      </w:r>
      <w:r>
        <w:rPr>
          <w:rFonts w:ascii="Lucida Grande" w:hAnsi="Lucida Grande" w:cs="Lucida Grande"/>
          <w:color w:val="060087"/>
          <w:sz w:val="20"/>
          <w:szCs w:val="20"/>
        </w:rPr>
        <w:t xml:space="preserve"> - </w:t>
      </w:r>
      <w:r>
        <w:rPr>
          <w:rFonts w:ascii="Lucida Grande" w:hAnsi="Lucida Grande" w:cs="Lucida Grande"/>
          <w:color w:val="000000"/>
          <w:sz w:val="20"/>
          <w:szCs w:val="20"/>
        </w:rPr>
        <w:t>mu_u</w:t>
      </w:r>
      <w:r>
        <w:rPr>
          <w:rFonts w:ascii="Lucida Grande" w:hAnsi="Lucida Grande" w:cs="Lucida Grande"/>
          <w:color w:val="060087"/>
          <w:sz w:val="20"/>
          <w:szCs w:val="20"/>
        </w:rPr>
        <w:t xml:space="preserve"> - </w:t>
      </w:r>
      <w:r>
        <w:rPr>
          <w:rFonts w:ascii="Lucida Grande" w:hAnsi="Lucida Grande" w:cs="Lucida Grande"/>
          <w:color w:val="000000"/>
          <w:sz w:val="20"/>
          <w:szCs w:val="20"/>
        </w:rPr>
        <w:t>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Ln_m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Lu</w:t>
      </w:r>
      <w:r>
        <w:rPr>
          <w:rFonts w:ascii="Lucida Grande" w:hAnsi="Lucida Grande" w:cs="Lucida Grande"/>
          <w:color w:val="060087"/>
          <w:sz w:val="20"/>
          <w:szCs w:val="20"/>
        </w:rPr>
        <w:t xml:space="preserve"> - </w:t>
      </w:r>
      <w:r>
        <w:rPr>
          <w:rFonts w:ascii="Lucida Grande" w:hAnsi="Lucida Grande" w:cs="Lucida Grande"/>
          <w:color w:val="000000"/>
          <w:sz w:val="20"/>
          <w:szCs w:val="20"/>
        </w:rPr>
        <w:t>Lu_m</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Lu_m</w:t>
      </w:r>
      <w:r>
        <w:rPr>
          <w:rFonts w:ascii="Lucida Grande" w:hAnsi="Lucida Grande" w:cs="Lucida Grande"/>
          <w:color w:val="060087"/>
          <w:sz w:val="20"/>
          <w:szCs w:val="20"/>
        </w:rPr>
        <w:t xml:space="preserve">*(- </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on IPT</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Lipt_s</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v</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mu_i</w:t>
      </w:r>
      <w:r>
        <w:rPr>
          <w:rFonts w:ascii="Lucida Grande" w:hAnsi="Lucida Grande" w:cs="Lucida Grande"/>
          <w:color w:val="060087"/>
          <w:sz w:val="20"/>
          <w:szCs w:val="20"/>
        </w:rPr>
        <w:t>*</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gamma_ipt</w:t>
      </w:r>
      <w:r>
        <w:rPr>
          <w:rFonts w:ascii="Lucida Grande" w:hAnsi="Lucida Grande" w:cs="Lucida Grande"/>
          <w:color w:val="060087"/>
          <w:sz w:val="20"/>
          <w:szCs w:val="20"/>
        </w:rPr>
        <w:t>*</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a_lipt</w:t>
      </w:r>
      <w:r>
        <w:rPr>
          <w:rFonts w:ascii="Lucida Grande" w:hAnsi="Lucida Grande" w:cs="Lucida Grande"/>
          <w:color w:val="060087"/>
          <w:sz w:val="20"/>
          <w:szCs w:val="20"/>
        </w:rPr>
        <w:t>*</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Lu_s</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gamma_lipt</w:t>
      </w:r>
      <w:r>
        <w:rPr>
          <w:rFonts w:ascii="Lucida Grande" w:hAnsi="Lucida Grande" w:cs="Lucida Grande"/>
          <w:color w:val="060087"/>
          <w:sz w:val="20"/>
          <w:szCs w:val="20"/>
        </w:rPr>
        <w:t>*</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Ld_s</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v</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mu_i</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gamma_ipt</w:t>
      </w:r>
      <w:r>
        <w:rPr>
          <w:rFonts w:ascii="Lucida Grande" w:hAnsi="Lucida Grande" w:cs="Lucida Grande"/>
          <w:color w:val="060087"/>
          <w:sz w:val="20"/>
          <w:szCs w:val="20"/>
        </w:rPr>
        <w:t>*</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a_lipt</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Lu_r</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gamma_lipt</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dLipt_i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Sipt</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Sipt_postipt</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Lipt_m</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Lipt_s</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Lipt_i</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Lipt_i</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mu_i</w:t>
      </w:r>
      <w:r>
        <w:rPr>
          <w:rFonts w:ascii="Lucida Grande" w:hAnsi="Lucida Grande" w:cs="Lucida Grande"/>
          <w:color w:val="060087"/>
          <w:sz w:val="20"/>
          <w:szCs w:val="20"/>
        </w:rPr>
        <w:t>*</w:t>
      </w:r>
      <w:r>
        <w:rPr>
          <w:rFonts w:ascii="Lucida Grande" w:hAnsi="Lucida Grande" w:cs="Lucida Grande"/>
          <w:color w:val="000000"/>
          <w:sz w:val="20"/>
          <w:szCs w:val="20"/>
        </w:rPr>
        <w:t>Lipt_i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sigma_d</w:t>
      </w:r>
      <w:r>
        <w:rPr>
          <w:rFonts w:ascii="Lucida Grande" w:hAnsi="Lucida Grande" w:cs="Lucida Grande"/>
          <w:color w:val="060087"/>
          <w:sz w:val="20"/>
          <w:szCs w:val="20"/>
        </w:rPr>
        <w:t>*</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w:t>
      </w:r>
      <w:r>
        <w:rPr>
          <w:rFonts w:ascii="Lucida Grande" w:hAnsi="Lucida Grande" w:cs="Lucida Grande"/>
          <w:color w:val="000000"/>
          <w:sz w:val="20"/>
          <w:szCs w:val="20"/>
        </w:rPr>
        <w:t>a_lipt</w:t>
      </w:r>
      <w:r>
        <w:rPr>
          <w:rFonts w:ascii="Lucida Grande" w:hAnsi="Lucida Grande" w:cs="Lucida Grande"/>
          <w:color w:val="060087"/>
          <w:sz w:val="20"/>
          <w:szCs w:val="20"/>
        </w:rPr>
        <w:t>*</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Lu_i</w:t>
      </w:r>
      <w:r>
        <w:rPr>
          <w:rFonts w:ascii="Lucida Grande" w:hAnsi="Lucida Grande" w:cs="Lucida Grande"/>
          <w:color w:val="060087"/>
          <w:sz w:val="20"/>
          <w:szCs w:val="20"/>
        </w:rPr>
        <w:t xml:space="preserve"> + </w:t>
      </w:r>
      <w:r>
        <w:rPr>
          <w:rFonts w:ascii="Lucida Grande" w:hAnsi="Lucida Grande" w:cs="Lucida Grande"/>
          <w:color w:val="000000"/>
          <w:sz w:val="20"/>
          <w:szCs w:val="20"/>
        </w:rPr>
        <w:t>Lu_si</w:t>
      </w:r>
      <w:r>
        <w:rPr>
          <w:rFonts w:ascii="Lucida Grande" w:hAnsi="Lucida Grande" w:cs="Lucida Grande"/>
          <w:color w:val="060087"/>
          <w:sz w:val="20"/>
          <w:szCs w:val="20"/>
        </w:rPr>
        <w:t xml:space="preserve"> + </w:t>
      </w:r>
      <w:r>
        <w:rPr>
          <w:rFonts w:ascii="Lucida Grande" w:hAnsi="Lucida Grande" w:cs="Lucida Grande"/>
          <w:color w:val="000000"/>
          <w:sz w:val="20"/>
          <w:szCs w:val="20"/>
        </w:rPr>
        <w:t>Lu_ri</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Lipt_i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Ld_i</w:t>
      </w:r>
      <w:r>
        <w:rPr>
          <w:rFonts w:ascii="Lucida Grande" w:hAnsi="Lucida Grande" w:cs="Lucida Grande"/>
          <w:color w:val="060087"/>
          <w:sz w:val="20"/>
          <w:szCs w:val="20"/>
        </w:rPr>
        <w:t xml:space="preserve"> + </w:t>
      </w:r>
      <w:r>
        <w:rPr>
          <w:rFonts w:ascii="Lucida Grande" w:hAnsi="Lucida Grande" w:cs="Lucida Grande"/>
          <w:color w:val="000000"/>
          <w:sz w:val="20"/>
          <w:szCs w:val="20"/>
        </w:rPr>
        <w:t>Ld_si</w:t>
      </w:r>
      <w:r>
        <w:rPr>
          <w:rFonts w:ascii="Lucida Grande" w:hAnsi="Lucida Grande" w:cs="Lucida Grande"/>
          <w:color w:val="060087"/>
          <w:sz w:val="20"/>
          <w:szCs w:val="20"/>
        </w:rPr>
        <w:t xml:space="preserve"> + </w:t>
      </w:r>
      <w:r>
        <w:rPr>
          <w:rFonts w:ascii="Lucida Grande" w:hAnsi="Lucida Grande" w:cs="Lucida Grande"/>
          <w:color w:val="000000"/>
          <w:sz w:val="20"/>
          <w:szCs w:val="20"/>
        </w:rPr>
        <w:t>Ld_ri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dLipt_m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Sipt</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Sipt_postipt</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Lipt_i</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Lipt_s</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Lipt_m</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Lipt_m</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mu_i</w:t>
      </w:r>
      <w:r>
        <w:rPr>
          <w:rFonts w:ascii="Lucida Grande" w:hAnsi="Lucida Grande" w:cs="Lucida Grande"/>
          <w:color w:val="060087"/>
          <w:sz w:val="20"/>
          <w:szCs w:val="20"/>
        </w:rPr>
        <w:t>*</w:t>
      </w:r>
      <w:r>
        <w:rPr>
          <w:rFonts w:ascii="Lucida Grande" w:hAnsi="Lucida Grande" w:cs="Lucida Grande"/>
          <w:color w:val="000000"/>
          <w:sz w:val="20"/>
          <w:szCs w:val="20"/>
        </w:rPr>
        <w:t>Lipt_m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sigma_d</w:t>
      </w:r>
      <w:r>
        <w:rPr>
          <w:rFonts w:ascii="Lucida Grande" w:hAnsi="Lucida Grande" w:cs="Lucida Grande"/>
          <w:color w:val="060087"/>
          <w:sz w:val="20"/>
          <w:szCs w:val="20"/>
        </w:rPr>
        <w:t>*</w:t>
      </w:r>
      <w:r>
        <w:rPr>
          <w:rFonts w:ascii="Lucida Grande" w:hAnsi="Lucida Grande" w:cs="Lucida Grande"/>
          <w:color w:val="000000"/>
          <w:sz w:val="20"/>
          <w:szCs w:val="20"/>
        </w:rPr>
        <w:t>Iipt_m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a_lipt</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Lu_m</w:t>
      </w:r>
      <w:r>
        <w:rPr>
          <w:rFonts w:ascii="Lucida Grande" w:hAnsi="Lucida Grande" w:cs="Lucida Grande"/>
          <w:color w:val="060087"/>
          <w:sz w:val="20"/>
          <w:szCs w:val="20"/>
        </w:rPr>
        <w:t xml:space="preserve"> + </w:t>
      </w:r>
      <w:r>
        <w:rPr>
          <w:rFonts w:ascii="Lucida Grande" w:hAnsi="Lucida Grande" w:cs="Lucida Grande"/>
          <w:color w:val="000000"/>
          <w:sz w:val="20"/>
          <w:szCs w:val="20"/>
        </w:rPr>
        <w:t>Lu_sm</w:t>
      </w:r>
      <w:r>
        <w:rPr>
          <w:rFonts w:ascii="Lucida Grande" w:hAnsi="Lucida Grande" w:cs="Lucida Grande"/>
          <w:color w:val="060087"/>
          <w:sz w:val="20"/>
          <w:szCs w:val="20"/>
        </w:rPr>
        <w:t xml:space="preserve"> + </w:t>
      </w:r>
      <w:r>
        <w:rPr>
          <w:rFonts w:ascii="Lucida Grande" w:hAnsi="Lucida Grande" w:cs="Lucida Grande"/>
          <w:color w:val="000000"/>
          <w:sz w:val="20"/>
          <w:szCs w:val="20"/>
        </w:rPr>
        <w:t>Lu_rm</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Lipt_m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Ld_m</w:t>
      </w:r>
      <w:r>
        <w:rPr>
          <w:rFonts w:ascii="Lucida Grande" w:hAnsi="Lucida Grande" w:cs="Lucida Grande"/>
          <w:color w:val="060087"/>
          <w:sz w:val="20"/>
          <w:szCs w:val="20"/>
        </w:rPr>
        <w:t xml:space="preserve"> + </w:t>
      </w:r>
      <w:r>
        <w:rPr>
          <w:rFonts w:ascii="Lucida Grande" w:hAnsi="Lucida Grande" w:cs="Lucida Grande"/>
          <w:color w:val="000000"/>
          <w:sz w:val="20"/>
          <w:szCs w:val="20"/>
        </w:rPr>
        <w:t>Ld_sm</w:t>
      </w:r>
      <w:r>
        <w:rPr>
          <w:rFonts w:ascii="Lucida Grande" w:hAnsi="Lucida Grande" w:cs="Lucida Grande"/>
          <w:color w:val="060087"/>
          <w:sz w:val="20"/>
          <w:szCs w:val="20"/>
        </w:rPr>
        <w:t xml:space="preserve"> + </w:t>
      </w:r>
      <w:r>
        <w:rPr>
          <w:rFonts w:ascii="Lucida Grande" w:hAnsi="Lucida Grande" w:cs="Lucida Grande"/>
          <w:color w:val="000000"/>
          <w:sz w:val="20"/>
          <w:szCs w:val="20"/>
        </w:rPr>
        <w:t>Ld_rm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HIV detected</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dLd_s</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Sd</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Ld_s</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Sd_postipt</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Ld_s</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Ld_s</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Ld_r</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Ld_s</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 xml:space="preserve"> - </w:t>
      </w:r>
      <w:r>
        <w:rPr>
          <w:rFonts w:ascii="Lucida Grande" w:hAnsi="Lucida Grande" w:cs="Lucida Grande"/>
          <w:color w:val="000000"/>
          <w:sz w:val="20"/>
          <w:szCs w:val="20"/>
        </w:rPr>
        <w:t>mu_d</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sigma_d</w:t>
      </w:r>
      <w:r>
        <w:rPr>
          <w:rFonts w:ascii="Lucida Grande" w:hAnsi="Lucida Grande" w:cs="Lucida Grande"/>
          <w:color w:val="060087"/>
          <w:sz w:val="20"/>
          <w:szCs w:val="20"/>
        </w:rPr>
        <w:t>*</w:t>
      </w:r>
      <w:r>
        <w:rPr>
          <w:rFonts w:ascii="Lucida Grande" w:hAnsi="Lucida Grande" w:cs="Lucida Grande"/>
          <w:color w:val="000000"/>
          <w:sz w:val="20"/>
          <w:szCs w:val="20"/>
        </w:rPr>
        <w:t>Id_s</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Lu_s</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dLd_si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Lu_si</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Ld_si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Ld_si</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Ld_i</w:t>
      </w:r>
      <w:r>
        <w:rPr>
          <w:rFonts w:ascii="Lucida Grande" w:hAnsi="Lucida Grande" w:cs="Lucida Grande"/>
          <w:color w:val="060087"/>
          <w:sz w:val="20"/>
          <w:szCs w:val="20"/>
        </w:rPr>
        <w:t>+</w:t>
      </w:r>
      <w:r>
        <w:rPr>
          <w:rFonts w:ascii="Lucida Grande" w:hAnsi="Lucida Grande" w:cs="Lucida Grande"/>
          <w:color w:val="000000"/>
          <w:sz w:val="20"/>
          <w:szCs w:val="20"/>
        </w:rPr>
        <w:t>Ld_ri</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Ld_si</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 xml:space="preserve"> - </w:t>
      </w:r>
      <w:r>
        <w:rPr>
          <w:rFonts w:ascii="Lucida Grande" w:hAnsi="Lucida Grande" w:cs="Lucida Grande"/>
          <w:color w:val="000000"/>
          <w:sz w:val="20"/>
          <w:szCs w:val="20"/>
        </w:rPr>
        <w:t>mu_d</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Ld_si</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w:t>
      </w:r>
      <w:r>
        <w:rPr>
          <w:rFonts w:ascii="Lucida Grande" w:hAnsi="Lucida Grande" w:cs="Lucida Grande"/>
          <w:color w:val="000000"/>
          <w:sz w:val="20"/>
          <w:szCs w:val="20"/>
        </w:rPr>
        <w:t>Ld_s</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Ld_sm</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dLd_sm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Lu_sm</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Ld_sm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Ld_sm</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Ld_m</w:t>
      </w:r>
      <w:r>
        <w:rPr>
          <w:rFonts w:ascii="Lucida Grande" w:hAnsi="Lucida Grande" w:cs="Lucida Grande"/>
          <w:color w:val="060087"/>
          <w:sz w:val="20"/>
          <w:szCs w:val="20"/>
        </w:rPr>
        <w:t>+</w:t>
      </w:r>
      <w:r>
        <w:rPr>
          <w:rFonts w:ascii="Lucida Grande" w:hAnsi="Lucida Grande" w:cs="Lucida Grande"/>
          <w:color w:val="000000"/>
          <w:sz w:val="20"/>
          <w:szCs w:val="20"/>
        </w:rPr>
        <w:t>Ld_rm</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Ld_sm</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 xml:space="preserve"> - </w:t>
      </w:r>
      <w:r>
        <w:rPr>
          <w:rFonts w:ascii="Lucida Grande" w:hAnsi="Lucida Grande" w:cs="Lucida Grande"/>
          <w:color w:val="000000"/>
          <w:sz w:val="20"/>
          <w:szCs w:val="20"/>
        </w:rPr>
        <w:t>mu_d</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Ld_sm</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r>
        <w:rPr>
          <w:rFonts w:ascii="Lucida Grande" w:hAnsi="Lucida Grande" w:cs="Lucida Grande"/>
          <w:color w:val="000000"/>
          <w:sz w:val="20"/>
          <w:szCs w:val="20"/>
        </w:rPr>
        <w:t>Ld_s</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Ld_si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dLd_r</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Sd</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Ld_r</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Sd_postipt</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Ld_r</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Ld_s</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Ld_r</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 xml:space="preserve"> - </w:t>
      </w:r>
      <w:r>
        <w:rPr>
          <w:rFonts w:ascii="Lucida Grande" w:hAnsi="Lucida Grande" w:cs="Lucida Grande"/>
          <w:color w:val="000000"/>
          <w:sz w:val="20"/>
          <w:szCs w:val="20"/>
        </w:rPr>
        <w:t>mu_d</w:t>
      </w:r>
      <w:r>
        <w:rPr>
          <w:rFonts w:ascii="Lucida Grande" w:hAnsi="Lucida Grande" w:cs="Lucida Grande"/>
          <w:color w:val="060087"/>
          <w:sz w:val="20"/>
          <w:szCs w:val="20"/>
        </w:rPr>
        <w:t xml:space="preserve">) + </w:t>
      </w:r>
      <w:r>
        <w:rPr>
          <w:rFonts w:ascii="Lucida Grande" w:hAnsi="Lucida Grande" w:cs="Lucida Grande"/>
          <w:color w:val="000000"/>
          <w:sz w:val="20"/>
          <w:szCs w:val="20"/>
        </w:rPr>
        <w:t>sigma_d</w:t>
      </w:r>
      <w:r>
        <w:rPr>
          <w:rFonts w:ascii="Lucida Grande" w:hAnsi="Lucida Grande" w:cs="Lucida Grande"/>
          <w:color w:val="060087"/>
          <w:sz w:val="20"/>
          <w:szCs w:val="20"/>
        </w:rPr>
        <w:t>*</w:t>
      </w:r>
      <w:r>
        <w:rPr>
          <w:rFonts w:ascii="Lucida Grande" w:hAnsi="Lucida Grande" w:cs="Lucida Grande"/>
          <w:color w:val="000000"/>
          <w:sz w:val="20"/>
          <w:szCs w:val="20"/>
        </w:rPr>
        <w:t>Id_r</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Lu_r</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dLd_ri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Lu_ri</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Ld_ri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Ld_ri</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Ld_i</w:t>
      </w:r>
      <w:r>
        <w:rPr>
          <w:rFonts w:ascii="Lucida Grande" w:hAnsi="Lucida Grande" w:cs="Lucida Grande"/>
          <w:color w:val="060087"/>
          <w:sz w:val="20"/>
          <w:szCs w:val="20"/>
        </w:rPr>
        <w:t>+</w:t>
      </w:r>
      <w:r>
        <w:rPr>
          <w:rFonts w:ascii="Lucida Grande" w:hAnsi="Lucida Grande" w:cs="Lucida Grande"/>
          <w:color w:val="000000"/>
          <w:sz w:val="20"/>
          <w:szCs w:val="20"/>
        </w:rPr>
        <w:t>Ld_si</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Ld_ri</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 xml:space="preserve"> - </w:t>
      </w:r>
      <w:r>
        <w:rPr>
          <w:rFonts w:ascii="Lucida Grande" w:hAnsi="Lucida Grande" w:cs="Lucida Grande"/>
          <w:color w:val="000000"/>
          <w:sz w:val="20"/>
          <w:szCs w:val="20"/>
        </w:rPr>
        <w:t>mu_d</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Ld_ri</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w:t>
      </w:r>
      <w:r>
        <w:rPr>
          <w:rFonts w:ascii="Lucida Grande" w:hAnsi="Lucida Grande" w:cs="Lucida Grande"/>
          <w:color w:val="000000"/>
          <w:sz w:val="20"/>
          <w:szCs w:val="20"/>
        </w:rPr>
        <w:t>Ld_r</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Ld_rm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dLd_rm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Lu_rm</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Ld_rm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Ld_rm</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Ld_m</w:t>
      </w:r>
      <w:r>
        <w:rPr>
          <w:rFonts w:ascii="Lucida Grande" w:hAnsi="Lucida Grande" w:cs="Lucida Grande"/>
          <w:color w:val="060087"/>
          <w:sz w:val="20"/>
          <w:szCs w:val="20"/>
        </w:rPr>
        <w:t>+</w:t>
      </w:r>
      <w:r>
        <w:rPr>
          <w:rFonts w:ascii="Lucida Grande" w:hAnsi="Lucida Grande" w:cs="Lucida Grande"/>
          <w:color w:val="000000"/>
          <w:sz w:val="20"/>
          <w:szCs w:val="20"/>
        </w:rPr>
        <w:t>Ld_sm</w:t>
      </w:r>
      <w:r>
        <w:rPr>
          <w:rFonts w:ascii="Lucida Grande" w:hAnsi="Lucida Grande" w:cs="Lucida Grande"/>
          <w:color w:val="060087"/>
          <w:sz w:val="20"/>
          <w:szCs w:val="20"/>
        </w:rPr>
        <w:t>)*</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Ld_rm</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 xml:space="preserve"> - </w:t>
      </w:r>
      <w:r>
        <w:rPr>
          <w:rFonts w:ascii="Lucida Grande" w:hAnsi="Lucida Grande" w:cs="Lucida Grande"/>
          <w:color w:val="000000"/>
          <w:sz w:val="20"/>
          <w:szCs w:val="20"/>
        </w:rPr>
        <w:t>mu_d</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Ld_rm</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r>
        <w:rPr>
          <w:rFonts w:ascii="Lucida Grande" w:hAnsi="Lucida Grande" w:cs="Lucida Grande"/>
          <w:color w:val="000000"/>
          <w:sz w:val="20"/>
          <w:szCs w:val="20"/>
        </w:rPr>
        <w:t>Ld_r</w:t>
      </w:r>
      <w:r>
        <w:rPr>
          <w:rFonts w:ascii="Lucida Grande" w:hAnsi="Lucida Grande" w:cs="Lucida Grande"/>
          <w:color w:val="060087"/>
          <w:sz w:val="20"/>
          <w:szCs w:val="20"/>
        </w:rPr>
        <w:t xml:space="preserve"> + </w:t>
      </w:r>
      <w:r>
        <w:rPr>
          <w:rFonts w:ascii="Lucida Grande" w:hAnsi="Lucida Grande" w:cs="Lucida Grande"/>
          <w:color w:val="000000"/>
          <w:sz w:val="20"/>
          <w:szCs w:val="20"/>
        </w:rPr>
        <w:t>r</w:t>
      </w:r>
      <w:r>
        <w:rPr>
          <w:rFonts w:ascii="Lucida Grande" w:hAnsi="Lucida Grande" w:cs="Lucida Grande"/>
          <w:color w:val="060087"/>
          <w:sz w:val="20"/>
          <w:szCs w:val="20"/>
        </w:rPr>
        <w:t>*</w:t>
      </w:r>
      <w:r>
        <w:rPr>
          <w:rFonts w:ascii="Lucida Grande" w:hAnsi="Lucida Grande" w:cs="Lucida Grande"/>
          <w:color w:val="000000"/>
          <w:sz w:val="20"/>
          <w:szCs w:val="20"/>
        </w:rPr>
        <w:t>Ld_ri</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dLd_i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Sd</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Sd_postipt</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Ld</w:t>
      </w:r>
      <w:r>
        <w:rPr>
          <w:rFonts w:ascii="Lucida Grande" w:hAnsi="Lucida Grande" w:cs="Lucida Grande"/>
          <w:color w:val="060087"/>
          <w:sz w:val="20"/>
          <w:szCs w:val="20"/>
        </w:rPr>
        <w:t xml:space="preserve"> - </w:t>
      </w:r>
      <w:r>
        <w:rPr>
          <w:rFonts w:ascii="Lucida Grande" w:hAnsi="Lucida Grande" w:cs="Lucida Grande"/>
          <w:color w:val="000000"/>
          <w:sz w:val="20"/>
          <w:szCs w:val="20"/>
        </w:rPr>
        <w:t>Ld_i</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Ld_i</w:t>
      </w:r>
      <w:r>
        <w:rPr>
          <w:rFonts w:ascii="Lucida Grande" w:hAnsi="Lucida Grande" w:cs="Lucida Grande"/>
          <w:color w:val="060087"/>
          <w:sz w:val="20"/>
          <w:szCs w:val="20"/>
        </w:rPr>
        <w:t>*(-</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Ld_i</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 xml:space="preserve"> - </w:t>
      </w:r>
      <w:r>
        <w:rPr>
          <w:rFonts w:ascii="Lucida Grande" w:hAnsi="Lucida Grande" w:cs="Lucida Grande"/>
          <w:color w:val="000000"/>
          <w:sz w:val="20"/>
          <w:szCs w:val="20"/>
        </w:rPr>
        <w:t>mu_d</w:t>
      </w:r>
      <w:r>
        <w:rPr>
          <w:rFonts w:ascii="Lucida Grande" w:hAnsi="Lucida Grande" w:cs="Lucida Grande"/>
          <w:color w:val="060087"/>
          <w:sz w:val="20"/>
          <w:szCs w:val="20"/>
        </w:rPr>
        <w:t xml:space="preserve">) + </w:t>
      </w:r>
      <w:r>
        <w:rPr>
          <w:rFonts w:ascii="Lucida Grande" w:hAnsi="Lucida Grande" w:cs="Lucida Grande"/>
          <w:color w:val="000000"/>
          <w:sz w:val="20"/>
          <w:szCs w:val="20"/>
        </w:rPr>
        <w:t>sigma_d</w:t>
      </w:r>
      <w:r>
        <w:rPr>
          <w:rFonts w:ascii="Lucida Grande" w:hAnsi="Lucida Grande" w:cs="Lucida Grande"/>
          <w:color w:val="060087"/>
          <w:sz w:val="20"/>
          <w:szCs w:val="20"/>
        </w:rPr>
        <w:t>*</w:t>
      </w:r>
      <w:r>
        <w:rPr>
          <w:rFonts w:ascii="Lucida Grande" w:hAnsi="Lucida Grande" w:cs="Lucida Grande"/>
          <w:color w:val="000000"/>
          <w:sz w:val="20"/>
          <w:szCs w:val="20"/>
        </w:rPr>
        <w:t>Id_i</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Lipt_i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T2d_i</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dLd_m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Sd</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Lu_m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Sd_postipt</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Ld</w:t>
      </w:r>
      <w:r>
        <w:rPr>
          <w:rFonts w:ascii="Lucida Grande" w:hAnsi="Lucida Grande" w:cs="Lucida Grande"/>
          <w:color w:val="060087"/>
          <w:sz w:val="20"/>
          <w:szCs w:val="20"/>
        </w:rPr>
        <w:t xml:space="preserve"> - </w:t>
      </w:r>
      <w:r>
        <w:rPr>
          <w:rFonts w:ascii="Lucida Grande" w:hAnsi="Lucida Grande" w:cs="Lucida Grande"/>
          <w:color w:val="000000"/>
          <w:sz w:val="20"/>
          <w:szCs w:val="20"/>
        </w:rPr>
        <w:t>Ld_m</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Ld_m</w:t>
      </w:r>
      <w:r>
        <w:rPr>
          <w:rFonts w:ascii="Lucida Grande" w:hAnsi="Lucida Grande" w:cs="Lucida Grande"/>
          <w:color w:val="060087"/>
          <w:sz w:val="20"/>
          <w:szCs w:val="20"/>
        </w:rPr>
        <w:t xml:space="preserve">*(- </w:t>
      </w:r>
      <w:r>
        <w:rPr>
          <w:rFonts w:ascii="Lucida Grande" w:hAnsi="Lucida Grande" w:cs="Lucida Grande"/>
          <w:color w:val="000000"/>
          <w:sz w:val="20"/>
          <w:szCs w:val="20"/>
        </w:rPr>
        <w:t>lambda_s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 xml:space="preserve">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Ld_m</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 xml:space="preserve"> - </w:t>
      </w:r>
      <w:r>
        <w:rPr>
          <w:rFonts w:ascii="Lucida Grande" w:hAnsi="Lucida Grande" w:cs="Lucida Grande"/>
          <w:color w:val="000000"/>
          <w:sz w:val="20"/>
          <w:szCs w:val="20"/>
        </w:rPr>
        <w:t>mu_d</w:t>
      </w:r>
      <w:r>
        <w:rPr>
          <w:rFonts w:ascii="Lucida Grande" w:hAnsi="Lucida Grande" w:cs="Lucida Grande"/>
          <w:color w:val="060087"/>
          <w:sz w:val="20"/>
          <w:szCs w:val="20"/>
        </w:rPr>
        <w:t xml:space="preserve">) + </w:t>
      </w:r>
      <w:r>
        <w:rPr>
          <w:rFonts w:ascii="Lucida Grande" w:hAnsi="Lucida Grande" w:cs="Lucida Grande"/>
          <w:color w:val="000000"/>
          <w:sz w:val="20"/>
          <w:szCs w:val="20"/>
        </w:rPr>
        <w:t>sigma_d</w:t>
      </w:r>
      <w:r>
        <w:rPr>
          <w:rFonts w:ascii="Lucida Grande" w:hAnsi="Lucida Grande" w:cs="Lucida Grande"/>
          <w:color w:val="060087"/>
          <w:sz w:val="20"/>
          <w:szCs w:val="20"/>
        </w:rPr>
        <w:t>*</w:t>
      </w:r>
      <w:r>
        <w:rPr>
          <w:rFonts w:ascii="Lucida Grande" w:hAnsi="Lucida Grande" w:cs="Lucida Grande"/>
          <w:color w:val="000000"/>
          <w:sz w:val="20"/>
          <w:szCs w:val="20"/>
        </w:rPr>
        <w:t>Id_m</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T1d_m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Lipt_m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gamma_m2</w:t>
      </w:r>
      <w:r>
        <w:rPr>
          <w:rFonts w:ascii="Lucida Grande" w:hAnsi="Lucida Grande" w:cs="Lucida Grande"/>
          <w:color w:val="060087"/>
          <w:sz w:val="20"/>
          <w:szCs w:val="20"/>
        </w:rPr>
        <w:t>*</w:t>
      </w:r>
      <w:r>
        <w:rPr>
          <w:rFonts w:ascii="Lucida Grande" w:hAnsi="Lucida Grande" w:cs="Lucida Grande"/>
          <w:color w:val="000000"/>
          <w:sz w:val="20"/>
          <w:szCs w:val="20"/>
        </w:rPr>
        <w:t>k_m</w:t>
      </w:r>
      <w:r>
        <w:rPr>
          <w:rFonts w:ascii="Lucida Grande" w:hAnsi="Lucida Grande" w:cs="Lucida Grande"/>
          <w:color w:val="060087"/>
          <w:sz w:val="20"/>
          <w:szCs w:val="20"/>
        </w:rPr>
        <w:t>*</w:t>
      </w:r>
      <w:r>
        <w:rPr>
          <w:rFonts w:ascii="Lucida Grande" w:hAnsi="Lucida Grande" w:cs="Lucida Grande"/>
          <w:color w:val="000000"/>
          <w:sz w:val="20"/>
          <w:szCs w:val="20"/>
        </w:rPr>
        <w:t>T2d_m</w:t>
      </w:r>
      <w:r>
        <w:rPr>
          <w:rFonts w:ascii="Lucida Grande" w:hAnsi="Lucida Grande" w:cs="Lucida Grande"/>
          <w:color w:val="060087"/>
          <w:sz w:val="20"/>
          <w:szCs w:val="20"/>
        </w:rPr>
        <w:t xml:space="preserve"> - </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Ld_m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Infectious</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HIV negative</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dIn_s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lambda_s</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 xml:space="preserve">Sn </w:t>
      </w:r>
      <w:r>
        <w:rPr>
          <w:rFonts w:ascii="Lucida Grande" w:hAnsi="Lucida Grande" w:cs="Lucida Grande"/>
          <w:color w:val="060087"/>
          <w:sz w:val="20"/>
          <w:szCs w:val="20"/>
        </w:rPr>
        <w:t>+</w:t>
      </w:r>
      <w:r>
        <w:rPr>
          <w:rFonts w:ascii="Lucida Grande" w:hAnsi="Lucida Grande" w:cs="Lucida Grande"/>
          <w:color w:val="000000"/>
          <w:sz w:val="20"/>
          <w:szCs w:val="20"/>
        </w:rPr>
        <w:t xml:space="preserve"> 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Ln</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tau_0</w:t>
      </w:r>
      <w:r>
        <w:rPr>
          <w:rFonts w:ascii="Lucida Grande" w:hAnsi="Lucida Grande" w:cs="Lucida Grande"/>
          <w:color w:val="060087"/>
          <w:sz w:val="20"/>
          <w:szCs w:val="20"/>
        </w:rPr>
        <w:t>*(</w:t>
      </w:r>
      <w:r>
        <w:rPr>
          <w:rFonts w:ascii="Lucida Grande" w:hAnsi="Lucida Grande" w:cs="Lucida Grande"/>
          <w:color w:val="000000"/>
          <w:sz w:val="20"/>
          <w:szCs w:val="20"/>
        </w:rPr>
        <w:t>Ln_s</w:t>
      </w:r>
      <w:r>
        <w:rPr>
          <w:rFonts w:ascii="Lucida Grande" w:hAnsi="Lucida Grande" w:cs="Lucida Grande"/>
          <w:color w:val="060087"/>
          <w:sz w:val="20"/>
          <w:szCs w:val="20"/>
        </w:rPr>
        <w:t xml:space="preserve"> + </w:t>
      </w:r>
      <w:r>
        <w:rPr>
          <w:rFonts w:ascii="Lucida Grande" w:hAnsi="Lucida Grande" w:cs="Lucida Grande"/>
          <w:color w:val="000000"/>
          <w:sz w:val="20"/>
          <w:szCs w:val="20"/>
        </w:rPr>
        <w:t>Ln_si</w:t>
      </w:r>
      <w:r>
        <w:rPr>
          <w:rFonts w:ascii="Lucida Grande" w:hAnsi="Lucida Grande" w:cs="Lucida Grande"/>
          <w:color w:val="060087"/>
          <w:sz w:val="20"/>
          <w:szCs w:val="20"/>
        </w:rPr>
        <w:t xml:space="preserve"> + </w:t>
      </w:r>
      <w:r>
        <w:rPr>
          <w:rFonts w:ascii="Lucida Grande" w:hAnsi="Lucida Grande" w:cs="Lucida Grande"/>
          <w:color w:val="000000"/>
          <w:sz w:val="20"/>
          <w:szCs w:val="20"/>
        </w:rPr>
        <w:t>Ln_sm</w:t>
      </w:r>
      <w:r>
        <w:rPr>
          <w:rFonts w:ascii="Lucida Grande" w:hAnsi="Lucida Grande" w:cs="Lucida Grande"/>
          <w:color w:val="060087"/>
          <w:sz w:val="20"/>
          <w:szCs w:val="20"/>
        </w:rPr>
        <w:t xml:space="preserve">) + </w:t>
      </w:r>
      <w:r>
        <w:rPr>
          <w:rFonts w:ascii="Lucida Grande" w:hAnsi="Lucida Grande" w:cs="Lucida Grande"/>
          <w:color w:val="000000"/>
          <w:sz w:val="20"/>
          <w:szCs w:val="20"/>
        </w:rPr>
        <w:t>In_s</w:t>
      </w:r>
      <w:r>
        <w:rPr>
          <w:rFonts w:ascii="Lucida Grande" w:hAnsi="Lucida Grande" w:cs="Lucida Grande"/>
          <w:color w:val="060087"/>
          <w:sz w:val="20"/>
          <w:szCs w:val="20"/>
        </w:rPr>
        <w:t>*(-</w:t>
      </w:r>
      <w:r>
        <w:rPr>
          <w:rFonts w:ascii="Lucida Grande" w:hAnsi="Lucida Grande" w:cs="Lucida Grande"/>
          <w:color w:val="000000"/>
          <w:sz w:val="20"/>
          <w:szCs w:val="20"/>
        </w:rPr>
        <w:t xml:space="preserve">mu_t </w:t>
      </w:r>
      <w:r>
        <w:rPr>
          <w:rFonts w:ascii="Lucida Grande" w:hAnsi="Lucida Grande" w:cs="Lucida Grande"/>
          <w:color w:val="060087"/>
          <w:sz w:val="20"/>
          <w:szCs w:val="20"/>
        </w:rPr>
        <w:t>-</w:t>
      </w:r>
      <w:r>
        <w:rPr>
          <w:rFonts w:ascii="Lucida Grande" w:hAnsi="Lucida Grande" w:cs="Lucida Grande"/>
          <w:color w:val="000000"/>
          <w:sz w:val="20"/>
          <w:szCs w:val="20"/>
        </w:rPr>
        <w:t xml:space="preserve"> c_0 </w:t>
      </w:r>
      <w:r>
        <w:rPr>
          <w:rFonts w:ascii="Lucida Grande" w:hAnsi="Lucida Grande" w:cs="Lucida Grande"/>
          <w:color w:val="060087"/>
          <w:sz w:val="20"/>
          <w:szCs w:val="20"/>
        </w:rPr>
        <w:t>-</w:t>
      </w:r>
      <w:r>
        <w:rPr>
          <w:rFonts w:ascii="Lucida Grande" w:hAnsi="Lucida Grande" w:cs="Lucida Grande"/>
          <w:color w:val="000000"/>
          <w:sz w:val="20"/>
          <w:szCs w:val="20"/>
        </w:rPr>
        <w:t xml:space="preserve"> sigma </w:t>
      </w:r>
      <w:r>
        <w:rPr>
          <w:rFonts w:ascii="Lucida Grande" w:hAnsi="Lucida Grande" w:cs="Lucida Grande"/>
          <w:color w:val="060087"/>
          <w:sz w:val="20"/>
          <w:szCs w:val="20"/>
        </w:rPr>
        <w:t>-</w:t>
      </w:r>
      <w:r>
        <w:rPr>
          <w:rFonts w:ascii="Lucida Grande" w:hAnsi="Lucida Grande" w:cs="Lucida Grande"/>
          <w:color w:val="000000"/>
          <w:sz w:val="20"/>
          <w:szCs w:val="20"/>
        </w:rPr>
        <w:t>h</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dIn_r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 xml:space="preserve">Sn </w:t>
      </w:r>
      <w:r>
        <w:rPr>
          <w:rFonts w:ascii="Lucida Grande" w:hAnsi="Lucida Grande" w:cs="Lucida Grande"/>
          <w:color w:val="060087"/>
          <w:sz w:val="20"/>
          <w:szCs w:val="20"/>
        </w:rPr>
        <w:t>+</w:t>
      </w:r>
      <w:r>
        <w:rPr>
          <w:rFonts w:ascii="Lucida Grande" w:hAnsi="Lucida Grande" w:cs="Lucida Grande"/>
          <w:color w:val="000000"/>
          <w:sz w:val="20"/>
          <w:szCs w:val="20"/>
        </w:rPr>
        <w:t xml:space="preserve"> 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Ln</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tau_0</w:t>
      </w:r>
      <w:r>
        <w:rPr>
          <w:rFonts w:ascii="Lucida Grande" w:hAnsi="Lucida Grande" w:cs="Lucida Grande"/>
          <w:color w:val="060087"/>
          <w:sz w:val="20"/>
          <w:szCs w:val="20"/>
        </w:rPr>
        <w:t>*(</w:t>
      </w:r>
      <w:r>
        <w:rPr>
          <w:rFonts w:ascii="Lucida Grande" w:hAnsi="Lucida Grande" w:cs="Lucida Grande"/>
          <w:color w:val="000000"/>
          <w:sz w:val="20"/>
          <w:szCs w:val="20"/>
        </w:rPr>
        <w:t>Ln_r</w:t>
      </w:r>
      <w:r>
        <w:rPr>
          <w:rFonts w:ascii="Lucida Grande" w:hAnsi="Lucida Grande" w:cs="Lucida Grande"/>
          <w:color w:val="060087"/>
          <w:sz w:val="20"/>
          <w:szCs w:val="20"/>
        </w:rPr>
        <w:t xml:space="preserve"> + </w:t>
      </w:r>
      <w:r>
        <w:rPr>
          <w:rFonts w:ascii="Lucida Grande" w:hAnsi="Lucida Grande" w:cs="Lucida Grande"/>
          <w:color w:val="000000"/>
          <w:sz w:val="20"/>
          <w:szCs w:val="20"/>
        </w:rPr>
        <w:t>Ln_ri</w:t>
      </w:r>
      <w:r>
        <w:rPr>
          <w:rFonts w:ascii="Lucida Grande" w:hAnsi="Lucida Grande" w:cs="Lucida Grande"/>
          <w:color w:val="060087"/>
          <w:sz w:val="20"/>
          <w:szCs w:val="20"/>
        </w:rPr>
        <w:t xml:space="preserve"> + </w:t>
      </w:r>
      <w:r>
        <w:rPr>
          <w:rFonts w:ascii="Lucida Grande" w:hAnsi="Lucida Grande" w:cs="Lucida Grande"/>
          <w:color w:val="000000"/>
          <w:sz w:val="20"/>
          <w:szCs w:val="20"/>
        </w:rPr>
        <w:t>Ln_rm</w:t>
      </w:r>
      <w:r>
        <w:rPr>
          <w:rFonts w:ascii="Lucida Grande" w:hAnsi="Lucida Grande" w:cs="Lucida Grande"/>
          <w:color w:val="060087"/>
          <w:sz w:val="20"/>
          <w:szCs w:val="20"/>
        </w:rPr>
        <w:t xml:space="preserve">) + </w:t>
      </w:r>
      <w:r>
        <w:rPr>
          <w:rFonts w:ascii="Lucida Grande" w:hAnsi="Lucida Grande" w:cs="Lucida Grande"/>
          <w:color w:val="000000"/>
          <w:sz w:val="20"/>
          <w:szCs w:val="20"/>
        </w:rPr>
        <w:t>In_r</w:t>
      </w:r>
      <w:r>
        <w:rPr>
          <w:rFonts w:ascii="Lucida Grande" w:hAnsi="Lucida Grande" w:cs="Lucida Grande"/>
          <w:color w:val="060087"/>
          <w:sz w:val="20"/>
          <w:szCs w:val="20"/>
        </w:rPr>
        <w:t>*(-</w:t>
      </w:r>
      <w:r>
        <w:rPr>
          <w:rFonts w:ascii="Lucida Grande" w:hAnsi="Lucida Grande" w:cs="Lucida Grande"/>
          <w:color w:val="000000"/>
          <w:sz w:val="20"/>
          <w:szCs w:val="20"/>
        </w:rPr>
        <w:t xml:space="preserve">mu_t </w:t>
      </w:r>
      <w:r>
        <w:rPr>
          <w:rFonts w:ascii="Lucida Grande" w:hAnsi="Lucida Grande" w:cs="Lucida Grande"/>
          <w:color w:val="060087"/>
          <w:sz w:val="20"/>
          <w:szCs w:val="20"/>
        </w:rPr>
        <w:t>-</w:t>
      </w:r>
      <w:r>
        <w:rPr>
          <w:rFonts w:ascii="Lucida Grande" w:hAnsi="Lucida Grande" w:cs="Lucida Grande"/>
          <w:color w:val="000000"/>
          <w:sz w:val="20"/>
          <w:szCs w:val="20"/>
        </w:rPr>
        <w:t xml:space="preserve"> c_0 </w:t>
      </w:r>
      <w:r>
        <w:rPr>
          <w:rFonts w:ascii="Lucida Grande" w:hAnsi="Lucida Grande" w:cs="Lucida Grande"/>
          <w:color w:val="060087"/>
          <w:sz w:val="20"/>
          <w:szCs w:val="20"/>
        </w:rPr>
        <w:t>-</w:t>
      </w:r>
      <w:r>
        <w:rPr>
          <w:rFonts w:ascii="Lucida Grande" w:hAnsi="Lucida Grande" w:cs="Lucida Grande"/>
          <w:color w:val="000000"/>
          <w:sz w:val="20"/>
          <w:szCs w:val="20"/>
        </w:rPr>
        <w:t xml:space="preserve"> sigma </w:t>
      </w:r>
      <w:r>
        <w:rPr>
          <w:rFonts w:ascii="Lucida Grande" w:hAnsi="Lucida Grande" w:cs="Lucida Grande"/>
          <w:color w:val="060087"/>
          <w:sz w:val="20"/>
          <w:szCs w:val="20"/>
        </w:rPr>
        <w:t>-</w:t>
      </w:r>
      <w:r>
        <w:rPr>
          <w:rFonts w:ascii="Lucida Grande" w:hAnsi="Lucida Grande" w:cs="Lucida Grande"/>
          <w:color w:val="000000"/>
          <w:sz w:val="20"/>
          <w:szCs w:val="20"/>
        </w:rPr>
        <w:t>h</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T1n_r</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T2n_r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dIn_i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 xml:space="preserve">Sn </w:t>
      </w:r>
      <w:r>
        <w:rPr>
          <w:rFonts w:ascii="Lucida Grande" w:hAnsi="Lucida Grande" w:cs="Lucida Grande"/>
          <w:color w:val="060087"/>
          <w:sz w:val="20"/>
          <w:szCs w:val="20"/>
        </w:rPr>
        <w:t>+</w:t>
      </w:r>
      <w:r>
        <w:rPr>
          <w:rFonts w:ascii="Lucida Grande" w:hAnsi="Lucida Grande" w:cs="Lucida Grande"/>
          <w:color w:val="000000"/>
          <w:sz w:val="20"/>
          <w:szCs w:val="20"/>
        </w:rPr>
        <w:t xml:space="preserve"> 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Ln</w:t>
      </w:r>
      <w:r>
        <w:rPr>
          <w:rFonts w:ascii="Lucida Grande" w:hAnsi="Lucida Grande" w:cs="Lucida Grande"/>
          <w:color w:val="060087"/>
          <w:sz w:val="20"/>
          <w:szCs w:val="20"/>
        </w:rPr>
        <w:t xml:space="preserve">) + </w:t>
      </w:r>
      <w:r>
        <w:rPr>
          <w:rFonts w:ascii="Lucida Grande" w:hAnsi="Lucida Grande" w:cs="Lucida Grande"/>
          <w:color w:val="000000"/>
          <w:sz w:val="20"/>
          <w:szCs w:val="20"/>
        </w:rPr>
        <w:t>tau_0</w:t>
      </w:r>
      <w:r>
        <w:rPr>
          <w:rFonts w:ascii="Lucida Grande" w:hAnsi="Lucida Grande" w:cs="Lucida Grande"/>
          <w:color w:val="060087"/>
          <w:sz w:val="20"/>
          <w:szCs w:val="20"/>
        </w:rPr>
        <w:t>*</w:t>
      </w:r>
      <w:r>
        <w:rPr>
          <w:rFonts w:ascii="Lucida Grande" w:hAnsi="Lucida Grande" w:cs="Lucida Grande"/>
          <w:color w:val="000000"/>
          <w:sz w:val="20"/>
          <w:szCs w:val="20"/>
        </w:rPr>
        <w:t>Ln_i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In_i</w:t>
      </w:r>
      <w:r>
        <w:rPr>
          <w:rFonts w:ascii="Lucida Grande" w:hAnsi="Lucida Grande" w:cs="Lucida Grande"/>
          <w:color w:val="060087"/>
          <w:sz w:val="20"/>
          <w:szCs w:val="20"/>
        </w:rPr>
        <w:t>*(-</w:t>
      </w:r>
      <w:r>
        <w:rPr>
          <w:rFonts w:ascii="Lucida Grande" w:hAnsi="Lucida Grande" w:cs="Lucida Grande"/>
          <w:color w:val="000000"/>
          <w:sz w:val="20"/>
          <w:szCs w:val="20"/>
        </w:rPr>
        <w:t xml:space="preserve">mu_t </w:t>
      </w:r>
      <w:r>
        <w:rPr>
          <w:rFonts w:ascii="Lucida Grande" w:hAnsi="Lucida Grande" w:cs="Lucida Grande"/>
          <w:color w:val="060087"/>
          <w:sz w:val="20"/>
          <w:szCs w:val="20"/>
        </w:rPr>
        <w:t>-</w:t>
      </w:r>
      <w:r>
        <w:rPr>
          <w:rFonts w:ascii="Lucida Grande" w:hAnsi="Lucida Grande" w:cs="Lucida Grande"/>
          <w:color w:val="000000"/>
          <w:sz w:val="20"/>
          <w:szCs w:val="20"/>
        </w:rPr>
        <w:t xml:space="preserve"> c_0 </w:t>
      </w:r>
      <w:r>
        <w:rPr>
          <w:rFonts w:ascii="Lucida Grande" w:hAnsi="Lucida Grande" w:cs="Lucida Grande"/>
          <w:color w:val="060087"/>
          <w:sz w:val="20"/>
          <w:szCs w:val="20"/>
        </w:rPr>
        <w:t>-</w:t>
      </w:r>
      <w:r>
        <w:rPr>
          <w:rFonts w:ascii="Lucida Grande" w:hAnsi="Lucida Grande" w:cs="Lucida Grande"/>
          <w:color w:val="000000"/>
          <w:sz w:val="20"/>
          <w:szCs w:val="20"/>
        </w:rPr>
        <w:t xml:space="preserve"> sigma </w:t>
      </w:r>
      <w:r>
        <w:rPr>
          <w:rFonts w:ascii="Lucida Grande" w:hAnsi="Lucida Grande" w:cs="Lucida Grande"/>
          <w:color w:val="060087"/>
          <w:sz w:val="20"/>
          <w:szCs w:val="20"/>
        </w:rPr>
        <w:t>-</w:t>
      </w:r>
      <w:r>
        <w:rPr>
          <w:rFonts w:ascii="Lucida Grande" w:hAnsi="Lucida Grande" w:cs="Lucida Grande"/>
          <w:color w:val="000000"/>
          <w:sz w:val="20"/>
          <w:szCs w:val="20"/>
        </w:rPr>
        <w:t>h</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T1n_i</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T2n_i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dIn_m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r>
        <w:rPr>
          <w:rFonts w:ascii="Lucida Grande" w:hAnsi="Lucida Grande" w:cs="Lucida Grande"/>
          <w:color w:val="000000"/>
          <w:sz w:val="20"/>
          <w:szCs w:val="20"/>
        </w:rPr>
        <w:t>rho_0</w:t>
      </w:r>
      <w:r>
        <w:rPr>
          <w:rFonts w:ascii="Lucida Grande" w:hAnsi="Lucida Grande" w:cs="Lucida Grande"/>
          <w:color w:val="060087"/>
          <w:sz w:val="20"/>
          <w:szCs w:val="20"/>
        </w:rPr>
        <w:t>*(</w:t>
      </w:r>
      <w:r>
        <w:rPr>
          <w:rFonts w:ascii="Lucida Grande" w:hAnsi="Lucida Grande" w:cs="Lucida Grande"/>
          <w:color w:val="000000"/>
          <w:sz w:val="20"/>
          <w:szCs w:val="20"/>
        </w:rPr>
        <w:t xml:space="preserve">Sn </w:t>
      </w:r>
      <w:r>
        <w:rPr>
          <w:rFonts w:ascii="Lucida Grande" w:hAnsi="Lucida Grande" w:cs="Lucida Grande"/>
          <w:color w:val="060087"/>
          <w:sz w:val="20"/>
          <w:szCs w:val="20"/>
        </w:rPr>
        <w:t>+</w:t>
      </w:r>
      <w:r>
        <w:rPr>
          <w:rFonts w:ascii="Lucida Grande" w:hAnsi="Lucida Grande" w:cs="Lucida Grande"/>
          <w:color w:val="000000"/>
          <w:sz w:val="20"/>
          <w:szCs w:val="20"/>
        </w:rPr>
        <w:t xml:space="preserve"> m_0</w:t>
      </w:r>
      <w:r>
        <w:rPr>
          <w:rFonts w:ascii="Lucida Grande" w:hAnsi="Lucida Grande" w:cs="Lucida Grande"/>
          <w:color w:val="060087"/>
          <w:sz w:val="20"/>
          <w:szCs w:val="20"/>
        </w:rPr>
        <w:t>*</w:t>
      </w:r>
      <w:r>
        <w:rPr>
          <w:rFonts w:ascii="Lucida Grande" w:hAnsi="Lucida Grande" w:cs="Lucida Grande"/>
          <w:color w:val="000000"/>
          <w:sz w:val="20"/>
          <w:szCs w:val="20"/>
        </w:rPr>
        <w:t>q_0</w:t>
      </w:r>
      <w:r>
        <w:rPr>
          <w:rFonts w:ascii="Lucida Grande" w:hAnsi="Lucida Grande" w:cs="Lucida Grande"/>
          <w:color w:val="060087"/>
          <w:sz w:val="20"/>
          <w:szCs w:val="20"/>
        </w:rPr>
        <w:t>*</w:t>
      </w:r>
      <w:r>
        <w:rPr>
          <w:rFonts w:ascii="Lucida Grande" w:hAnsi="Lucida Grande" w:cs="Lucida Grande"/>
          <w:color w:val="000000"/>
          <w:sz w:val="20"/>
          <w:szCs w:val="20"/>
        </w:rPr>
        <w:t>Ln</w:t>
      </w:r>
      <w:r>
        <w:rPr>
          <w:rFonts w:ascii="Lucida Grande" w:hAnsi="Lucida Grande" w:cs="Lucida Grande"/>
          <w:color w:val="060087"/>
          <w:sz w:val="20"/>
          <w:szCs w:val="20"/>
        </w:rPr>
        <w:t xml:space="preserve">) + </w:t>
      </w:r>
      <w:r>
        <w:rPr>
          <w:rFonts w:ascii="Lucida Grande" w:hAnsi="Lucida Grande" w:cs="Lucida Grande"/>
          <w:color w:val="000000"/>
          <w:sz w:val="20"/>
          <w:szCs w:val="20"/>
        </w:rPr>
        <w:t>tau_0</w:t>
      </w:r>
      <w:r>
        <w:rPr>
          <w:rFonts w:ascii="Lucida Grande" w:hAnsi="Lucida Grande" w:cs="Lucida Grande"/>
          <w:color w:val="060087"/>
          <w:sz w:val="20"/>
          <w:szCs w:val="20"/>
        </w:rPr>
        <w:t>*</w:t>
      </w:r>
      <w:r>
        <w:rPr>
          <w:rFonts w:ascii="Lucida Grande" w:hAnsi="Lucida Grande" w:cs="Lucida Grande"/>
          <w:color w:val="000000"/>
          <w:sz w:val="20"/>
          <w:szCs w:val="20"/>
        </w:rPr>
        <w:t>Ln_m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In_m</w:t>
      </w:r>
      <w:r>
        <w:rPr>
          <w:rFonts w:ascii="Lucida Grande" w:hAnsi="Lucida Grande" w:cs="Lucida Grande"/>
          <w:color w:val="060087"/>
          <w:sz w:val="20"/>
          <w:szCs w:val="20"/>
        </w:rPr>
        <w:t>*(-</w:t>
      </w:r>
      <w:r>
        <w:rPr>
          <w:rFonts w:ascii="Lucida Grande" w:hAnsi="Lucida Grande" w:cs="Lucida Grande"/>
          <w:color w:val="000000"/>
          <w:sz w:val="20"/>
          <w:szCs w:val="20"/>
        </w:rPr>
        <w:t xml:space="preserve">mu_t </w:t>
      </w:r>
      <w:r>
        <w:rPr>
          <w:rFonts w:ascii="Lucida Grande" w:hAnsi="Lucida Grande" w:cs="Lucida Grande"/>
          <w:color w:val="060087"/>
          <w:sz w:val="20"/>
          <w:szCs w:val="20"/>
        </w:rPr>
        <w:t>-</w:t>
      </w:r>
      <w:r>
        <w:rPr>
          <w:rFonts w:ascii="Lucida Grande" w:hAnsi="Lucida Grande" w:cs="Lucida Grande"/>
          <w:color w:val="000000"/>
          <w:sz w:val="20"/>
          <w:szCs w:val="20"/>
        </w:rPr>
        <w:t xml:space="preserve"> c_0 </w:t>
      </w:r>
      <w:r>
        <w:rPr>
          <w:rFonts w:ascii="Lucida Grande" w:hAnsi="Lucida Grande" w:cs="Lucida Grande"/>
          <w:color w:val="060087"/>
          <w:sz w:val="20"/>
          <w:szCs w:val="20"/>
        </w:rPr>
        <w:t>-</w:t>
      </w:r>
      <w:r>
        <w:rPr>
          <w:rFonts w:ascii="Lucida Grande" w:hAnsi="Lucida Grande" w:cs="Lucida Grande"/>
          <w:color w:val="000000"/>
          <w:sz w:val="20"/>
          <w:szCs w:val="20"/>
        </w:rPr>
        <w:t xml:space="preserve"> sigma </w:t>
      </w:r>
      <w:r>
        <w:rPr>
          <w:rFonts w:ascii="Lucida Grande" w:hAnsi="Lucida Grande" w:cs="Lucida Grande"/>
          <w:color w:val="060087"/>
          <w:sz w:val="20"/>
          <w:szCs w:val="20"/>
        </w:rPr>
        <w:t>-</w:t>
      </w:r>
      <w:r>
        <w:rPr>
          <w:rFonts w:ascii="Lucida Grande" w:hAnsi="Lucida Grande" w:cs="Lucida Grande"/>
          <w:color w:val="000000"/>
          <w:sz w:val="20"/>
          <w:szCs w:val="20"/>
        </w:rPr>
        <w:t>h</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T1n_m</w:t>
      </w:r>
      <w:r>
        <w:rPr>
          <w:rFonts w:ascii="Lucida Grande" w:hAnsi="Lucida Grande" w:cs="Lucida Grande"/>
          <w:color w:val="060087"/>
          <w:sz w:val="20"/>
          <w:szCs w:val="20"/>
        </w:rPr>
        <w:t xml:space="preserve"> + </w:t>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T1n_r</w:t>
      </w:r>
      <w:r>
        <w:rPr>
          <w:rFonts w:ascii="Lucida Grande" w:hAnsi="Lucida Grande" w:cs="Lucida Grande"/>
          <w:color w:val="060087"/>
          <w:sz w:val="20"/>
          <w:szCs w:val="20"/>
        </w:rPr>
        <w:t xml:space="preserve"> + </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T1n_i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T2n_i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T2n_r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gamma_m2</w:t>
      </w:r>
      <w:r>
        <w:rPr>
          <w:rFonts w:ascii="Lucida Grande" w:hAnsi="Lucida Grande" w:cs="Lucida Grande"/>
          <w:color w:val="060087"/>
          <w:sz w:val="20"/>
          <w:szCs w:val="20"/>
        </w:rPr>
        <w:t>)*</w:t>
      </w:r>
      <w:r>
        <w:rPr>
          <w:rFonts w:ascii="Lucida Grande" w:hAnsi="Lucida Grande" w:cs="Lucida Grande"/>
          <w:color w:val="000000"/>
          <w:sz w:val="20"/>
          <w:szCs w:val="20"/>
        </w:rPr>
        <w:t>k_m</w:t>
      </w:r>
      <w:r>
        <w:rPr>
          <w:rFonts w:ascii="Lucida Grande" w:hAnsi="Lucida Grande" w:cs="Lucida Grande"/>
          <w:color w:val="060087"/>
          <w:sz w:val="20"/>
          <w:szCs w:val="20"/>
        </w:rPr>
        <w:t>*</w:t>
      </w:r>
      <w:r>
        <w:rPr>
          <w:rFonts w:ascii="Lucida Grande" w:hAnsi="Lucida Grande" w:cs="Lucida Grande"/>
          <w:color w:val="000000"/>
          <w:sz w:val="20"/>
          <w:szCs w:val="20"/>
        </w:rPr>
        <w:t>T2n_m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HIV undetected</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dIu_s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lambda_s</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 xml:space="preserve">Su </w:t>
      </w:r>
      <w:r>
        <w:rPr>
          <w:rFonts w:ascii="Lucida Grande" w:hAnsi="Lucida Grande" w:cs="Lucida Grande"/>
          <w:color w:val="060087"/>
          <w:sz w:val="20"/>
          <w:szCs w:val="20"/>
        </w:rPr>
        <w:t>+</w:t>
      </w:r>
      <w:r>
        <w:rPr>
          <w:rFonts w:ascii="Lucida Grande" w:hAnsi="Lucida Grande" w:cs="Lucida Grande"/>
          <w:color w:val="000000"/>
          <w:sz w:val="20"/>
          <w:szCs w:val="20"/>
        </w:rPr>
        <w:t xml:space="preserve"> 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Lu</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tau_u</w:t>
      </w:r>
      <w:r>
        <w:rPr>
          <w:rFonts w:ascii="Lucida Grande" w:hAnsi="Lucida Grande" w:cs="Lucida Grande"/>
          <w:color w:val="060087"/>
          <w:sz w:val="20"/>
          <w:szCs w:val="20"/>
        </w:rPr>
        <w:t>*(</w:t>
      </w:r>
      <w:r>
        <w:rPr>
          <w:rFonts w:ascii="Lucida Grande" w:hAnsi="Lucida Grande" w:cs="Lucida Grande"/>
          <w:color w:val="000000"/>
          <w:sz w:val="20"/>
          <w:szCs w:val="20"/>
        </w:rPr>
        <w:t>Lu_s</w:t>
      </w:r>
      <w:r>
        <w:rPr>
          <w:rFonts w:ascii="Lucida Grande" w:hAnsi="Lucida Grande" w:cs="Lucida Grande"/>
          <w:color w:val="060087"/>
          <w:sz w:val="20"/>
          <w:szCs w:val="20"/>
        </w:rPr>
        <w:t xml:space="preserve"> + </w:t>
      </w:r>
      <w:r>
        <w:rPr>
          <w:rFonts w:ascii="Lucida Grande" w:hAnsi="Lucida Grande" w:cs="Lucida Grande"/>
          <w:color w:val="000000"/>
          <w:sz w:val="20"/>
          <w:szCs w:val="20"/>
        </w:rPr>
        <w:t>Lu_si</w:t>
      </w:r>
      <w:r>
        <w:rPr>
          <w:rFonts w:ascii="Lucida Grande" w:hAnsi="Lucida Grande" w:cs="Lucida Grande"/>
          <w:color w:val="060087"/>
          <w:sz w:val="20"/>
          <w:szCs w:val="20"/>
        </w:rPr>
        <w:t xml:space="preserve"> + </w:t>
      </w:r>
      <w:r>
        <w:rPr>
          <w:rFonts w:ascii="Lucida Grande" w:hAnsi="Lucida Grande" w:cs="Lucida Grande"/>
          <w:color w:val="000000"/>
          <w:sz w:val="20"/>
          <w:szCs w:val="20"/>
        </w:rPr>
        <w:t>Lu_sm</w:t>
      </w:r>
      <w:r>
        <w:rPr>
          <w:rFonts w:ascii="Lucida Grande" w:hAnsi="Lucida Grande" w:cs="Lucida Grande"/>
          <w:color w:val="060087"/>
          <w:sz w:val="20"/>
          <w:szCs w:val="20"/>
        </w:rPr>
        <w:t xml:space="preserve">) + </w:t>
      </w:r>
      <w:r>
        <w:rPr>
          <w:rFonts w:ascii="Lucida Grande" w:hAnsi="Lucida Grande" w:cs="Lucida Grande"/>
          <w:color w:val="000000"/>
          <w:sz w:val="20"/>
          <w:szCs w:val="20"/>
        </w:rPr>
        <w:t>Iu_s</w:t>
      </w:r>
      <w:r>
        <w:rPr>
          <w:rFonts w:ascii="Lucida Grande" w:hAnsi="Lucida Grande" w:cs="Lucida Grande"/>
          <w:color w:val="060087"/>
          <w:sz w:val="20"/>
          <w:szCs w:val="20"/>
        </w:rPr>
        <w:t>*(-</w:t>
      </w:r>
      <w:r>
        <w:rPr>
          <w:rFonts w:ascii="Lucida Grande" w:hAnsi="Lucida Grande" w:cs="Lucida Grande"/>
          <w:color w:val="000000"/>
          <w:sz w:val="20"/>
          <w:szCs w:val="20"/>
        </w:rPr>
        <w:t xml:space="preserve">mu_tu </w:t>
      </w:r>
      <w:r>
        <w:rPr>
          <w:rFonts w:ascii="Lucida Grande" w:hAnsi="Lucida Grande" w:cs="Lucida Grande"/>
          <w:color w:val="060087"/>
          <w:sz w:val="20"/>
          <w:szCs w:val="20"/>
        </w:rPr>
        <w:t>-</w:t>
      </w:r>
      <w:r>
        <w:rPr>
          <w:rFonts w:ascii="Lucida Grande" w:hAnsi="Lucida Grande" w:cs="Lucida Grande"/>
          <w:color w:val="000000"/>
          <w:sz w:val="20"/>
          <w:szCs w:val="20"/>
        </w:rPr>
        <w:t xml:space="preserve"> c_u </w:t>
      </w:r>
      <w:r>
        <w:rPr>
          <w:rFonts w:ascii="Lucida Grande" w:hAnsi="Lucida Grande" w:cs="Lucida Grande"/>
          <w:color w:val="060087"/>
          <w:sz w:val="20"/>
          <w:szCs w:val="20"/>
        </w:rPr>
        <w:t>-</w:t>
      </w:r>
      <w:r>
        <w:rPr>
          <w:rFonts w:ascii="Lucida Grande" w:hAnsi="Lucida Grande" w:cs="Lucida Grande"/>
          <w:color w:val="000000"/>
          <w:sz w:val="20"/>
          <w:szCs w:val="20"/>
        </w:rPr>
        <w:t xml:space="preserve"> 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In_s</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dIu_r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 xml:space="preserve">Su </w:t>
      </w:r>
      <w:r>
        <w:rPr>
          <w:rFonts w:ascii="Lucida Grande" w:hAnsi="Lucida Grande" w:cs="Lucida Grande"/>
          <w:color w:val="060087"/>
          <w:sz w:val="20"/>
          <w:szCs w:val="20"/>
        </w:rPr>
        <w:t>+</w:t>
      </w:r>
      <w:r>
        <w:rPr>
          <w:rFonts w:ascii="Lucida Grande" w:hAnsi="Lucida Grande" w:cs="Lucida Grande"/>
          <w:color w:val="000000"/>
          <w:sz w:val="20"/>
          <w:szCs w:val="20"/>
        </w:rPr>
        <w:t xml:space="preserve"> 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Lu</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 xml:space="preserve"> </w:t>
      </w: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tau_u</w:t>
      </w:r>
      <w:r>
        <w:rPr>
          <w:rFonts w:ascii="Lucida Grande" w:hAnsi="Lucida Grande" w:cs="Lucida Grande"/>
          <w:color w:val="060087"/>
          <w:sz w:val="20"/>
          <w:szCs w:val="20"/>
        </w:rPr>
        <w:t>*(</w:t>
      </w:r>
      <w:r>
        <w:rPr>
          <w:rFonts w:ascii="Lucida Grande" w:hAnsi="Lucida Grande" w:cs="Lucida Grande"/>
          <w:color w:val="000000"/>
          <w:sz w:val="20"/>
          <w:szCs w:val="20"/>
        </w:rPr>
        <w:t>Lu_r</w:t>
      </w:r>
      <w:r>
        <w:rPr>
          <w:rFonts w:ascii="Lucida Grande" w:hAnsi="Lucida Grande" w:cs="Lucida Grande"/>
          <w:color w:val="060087"/>
          <w:sz w:val="20"/>
          <w:szCs w:val="20"/>
        </w:rPr>
        <w:t xml:space="preserve"> + </w:t>
      </w:r>
      <w:r>
        <w:rPr>
          <w:rFonts w:ascii="Lucida Grande" w:hAnsi="Lucida Grande" w:cs="Lucida Grande"/>
          <w:color w:val="000000"/>
          <w:sz w:val="20"/>
          <w:szCs w:val="20"/>
        </w:rPr>
        <w:t>Lu_ri</w:t>
      </w:r>
      <w:r>
        <w:rPr>
          <w:rFonts w:ascii="Lucida Grande" w:hAnsi="Lucida Grande" w:cs="Lucida Grande"/>
          <w:color w:val="060087"/>
          <w:sz w:val="20"/>
          <w:szCs w:val="20"/>
        </w:rPr>
        <w:t xml:space="preserve"> + </w:t>
      </w:r>
      <w:r>
        <w:rPr>
          <w:rFonts w:ascii="Lucida Grande" w:hAnsi="Lucida Grande" w:cs="Lucida Grande"/>
          <w:color w:val="000000"/>
          <w:sz w:val="20"/>
          <w:szCs w:val="20"/>
        </w:rPr>
        <w:t>Lu_rm</w:t>
      </w:r>
      <w:r>
        <w:rPr>
          <w:rFonts w:ascii="Lucida Grande" w:hAnsi="Lucida Grande" w:cs="Lucida Grande"/>
          <w:color w:val="060087"/>
          <w:sz w:val="20"/>
          <w:szCs w:val="20"/>
        </w:rPr>
        <w:t xml:space="preserve">) + </w:t>
      </w:r>
      <w:r>
        <w:rPr>
          <w:rFonts w:ascii="Lucida Grande" w:hAnsi="Lucida Grande" w:cs="Lucida Grande"/>
          <w:color w:val="000000"/>
          <w:sz w:val="20"/>
          <w:szCs w:val="20"/>
        </w:rPr>
        <w:t>Iu_r</w:t>
      </w:r>
      <w:r>
        <w:rPr>
          <w:rFonts w:ascii="Lucida Grande" w:hAnsi="Lucida Grande" w:cs="Lucida Grande"/>
          <w:color w:val="060087"/>
          <w:sz w:val="20"/>
          <w:szCs w:val="20"/>
        </w:rPr>
        <w:t>*(-</w:t>
      </w:r>
      <w:r>
        <w:rPr>
          <w:rFonts w:ascii="Lucida Grande" w:hAnsi="Lucida Grande" w:cs="Lucida Grande"/>
          <w:color w:val="000000"/>
          <w:sz w:val="20"/>
          <w:szCs w:val="20"/>
        </w:rPr>
        <w:t xml:space="preserve">mu_tu </w:t>
      </w:r>
      <w:r>
        <w:rPr>
          <w:rFonts w:ascii="Lucida Grande" w:hAnsi="Lucida Grande" w:cs="Lucida Grande"/>
          <w:color w:val="060087"/>
          <w:sz w:val="20"/>
          <w:szCs w:val="20"/>
        </w:rPr>
        <w:t>-</w:t>
      </w:r>
      <w:r>
        <w:rPr>
          <w:rFonts w:ascii="Lucida Grande" w:hAnsi="Lucida Grande" w:cs="Lucida Grande"/>
          <w:color w:val="000000"/>
          <w:sz w:val="20"/>
          <w:szCs w:val="20"/>
        </w:rPr>
        <w:t xml:space="preserve"> c_u </w:t>
      </w:r>
      <w:r>
        <w:rPr>
          <w:rFonts w:ascii="Lucida Grande" w:hAnsi="Lucida Grande" w:cs="Lucida Grande"/>
          <w:color w:val="060087"/>
          <w:sz w:val="20"/>
          <w:szCs w:val="20"/>
        </w:rPr>
        <w:t>-</w:t>
      </w:r>
      <w:r>
        <w:rPr>
          <w:rFonts w:ascii="Lucida Grande" w:hAnsi="Lucida Grande" w:cs="Lucida Grande"/>
          <w:color w:val="000000"/>
          <w:sz w:val="20"/>
          <w:szCs w:val="20"/>
        </w:rPr>
        <w:t xml:space="preserve"> 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In_r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dIu_i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 xml:space="preserve">Su </w:t>
      </w:r>
      <w:r>
        <w:rPr>
          <w:rFonts w:ascii="Lucida Grande" w:hAnsi="Lucida Grande" w:cs="Lucida Grande"/>
          <w:color w:val="060087"/>
          <w:sz w:val="20"/>
          <w:szCs w:val="20"/>
        </w:rPr>
        <w:t>+</w:t>
      </w:r>
      <w:r>
        <w:rPr>
          <w:rFonts w:ascii="Lucida Grande" w:hAnsi="Lucida Grande" w:cs="Lucida Grande"/>
          <w:color w:val="000000"/>
          <w:sz w:val="20"/>
          <w:szCs w:val="20"/>
        </w:rPr>
        <w:t xml:space="preserve"> 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Lu</w:t>
      </w:r>
      <w:r>
        <w:rPr>
          <w:rFonts w:ascii="Lucida Grande" w:hAnsi="Lucida Grande" w:cs="Lucida Grande"/>
          <w:color w:val="060087"/>
          <w:sz w:val="20"/>
          <w:szCs w:val="20"/>
        </w:rPr>
        <w:t xml:space="preserve">) + </w:t>
      </w:r>
      <w:r>
        <w:rPr>
          <w:rFonts w:ascii="Lucida Grande" w:hAnsi="Lucida Grande" w:cs="Lucida Grande"/>
          <w:color w:val="000000"/>
          <w:sz w:val="20"/>
          <w:szCs w:val="20"/>
        </w:rPr>
        <w:t>tau_u</w:t>
      </w:r>
      <w:r>
        <w:rPr>
          <w:rFonts w:ascii="Lucida Grande" w:hAnsi="Lucida Grande" w:cs="Lucida Grande"/>
          <w:color w:val="060087"/>
          <w:sz w:val="20"/>
          <w:szCs w:val="20"/>
        </w:rPr>
        <w:t>*</w:t>
      </w:r>
      <w:r>
        <w:rPr>
          <w:rFonts w:ascii="Lucida Grande" w:hAnsi="Lucida Grande" w:cs="Lucida Grande"/>
          <w:color w:val="000000"/>
          <w:sz w:val="20"/>
          <w:szCs w:val="20"/>
        </w:rPr>
        <w:t>Lu_i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Iu_i</w:t>
      </w:r>
      <w:r>
        <w:rPr>
          <w:rFonts w:ascii="Lucida Grande" w:hAnsi="Lucida Grande" w:cs="Lucida Grande"/>
          <w:color w:val="060087"/>
          <w:sz w:val="20"/>
          <w:szCs w:val="20"/>
        </w:rPr>
        <w:t>*(-</w:t>
      </w:r>
      <w:r>
        <w:rPr>
          <w:rFonts w:ascii="Lucida Grande" w:hAnsi="Lucida Grande" w:cs="Lucida Grande"/>
          <w:color w:val="000000"/>
          <w:sz w:val="20"/>
          <w:szCs w:val="20"/>
        </w:rPr>
        <w:t xml:space="preserve">mu_tu </w:t>
      </w:r>
      <w:r>
        <w:rPr>
          <w:rFonts w:ascii="Lucida Grande" w:hAnsi="Lucida Grande" w:cs="Lucida Grande"/>
          <w:color w:val="060087"/>
          <w:sz w:val="20"/>
          <w:szCs w:val="20"/>
        </w:rPr>
        <w:t>-</w:t>
      </w:r>
      <w:r>
        <w:rPr>
          <w:rFonts w:ascii="Lucida Grande" w:hAnsi="Lucida Grande" w:cs="Lucida Grande"/>
          <w:color w:val="000000"/>
          <w:sz w:val="20"/>
          <w:szCs w:val="20"/>
        </w:rPr>
        <w:t xml:space="preserve"> c_u </w:t>
      </w:r>
      <w:r>
        <w:rPr>
          <w:rFonts w:ascii="Lucida Grande" w:hAnsi="Lucida Grande" w:cs="Lucida Grande"/>
          <w:color w:val="060087"/>
          <w:sz w:val="20"/>
          <w:szCs w:val="20"/>
        </w:rPr>
        <w:t>-</w:t>
      </w:r>
      <w:r>
        <w:rPr>
          <w:rFonts w:ascii="Lucida Grande" w:hAnsi="Lucida Grande" w:cs="Lucida Grande"/>
          <w:color w:val="000000"/>
          <w:sz w:val="20"/>
          <w:szCs w:val="20"/>
        </w:rPr>
        <w:t xml:space="preserve"> 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In_i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dIu_m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r>
        <w:rPr>
          <w:rFonts w:ascii="Lucida Grande" w:hAnsi="Lucida Grande" w:cs="Lucida Grande"/>
          <w:color w:val="000000"/>
          <w:sz w:val="20"/>
          <w:szCs w:val="20"/>
        </w:rPr>
        <w:t>rho_u</w:t>
      </w:r>
      <w:r>
        <w:rPr>
          <w:rFonts w:ascii="Lucida Grande" w:hAnsi="Lucida Grande" w:cs="Lucida Grande"/>
          <w:color w:val="060087"/>
          <w:sz w:val="20"/>
          <w:szCs w:val="20"/>
        </w:rPr>
        <w:t>*(</w:t>
      </w:r>
      <w:r>
        <w:rPr>
          <w:rFonts w:ascii="Lucida Grande" w:hAnsi="Lucida Grande" w:cs="Lucida Grande"/>
          <w:color w:val="000000"/>
          <w:sz w:val="20"/>
          <w:szCs w:val="20"/>
        </w:rPr>
        <w:t xml:space="preserve">Su </w:t>
      </w:r>
      <w:r>
        <w:rPr>
          <w:rFonts w:ascii="Lucida Grande" w:hAnsi="Lucida Grande" w:cs="Lucida Grande"/>
          <w:color w:val="060087"/>
          <w:sz w:val="20"/>
          <w:szCs w:val="20"/>
        </w:rPr>
        <w:t>+</w:t>
      </w:r>
      <w:r>
        <w:rPr>
          <w:rFonts w:ascii="Lucida Grande" w:hAnsi="Lucida Grande" w:cs="Lucida Grande"/>
          <w:color w:val="000000"/>
          <w:sz w:val="20"/>
          <w:szCs w:val="20"/>
        </w:rPr>
        <w:t xml:space="preserve"> m_u</w:t>
      </w:r>
      <w:r>
        <w:rPr>
          <w:rFonts w:ascii="Lucida Grande" w:hAnsi="Lucida Grande" w:cs="Lucida Grande"/>
          <w:color w:val="060087"/>
          <w:sz w:val="20"/>
          <w:szCs w:val="20"/>
        </w:rPr>
        <w:t>*</w:t>
      </w:r>
      <w:r>
        <w:rPr>
          <w:rFonts w:ascii="Lucida Grande" w:hAnsi="Lucida Grande" w:cs="Lucida Grande"/>
          <w:color w:val="000000"/>
          <w:sz w:val="20"/>
          <w:szCs w:val="20"/>
        </w:rPr>
        <w:t>q_u</w:t>
      </w:r>
      <w:r>
        <w:rPr>
          <w:rFonts w:ascii="Lucida Grande" w:hAnsi="Lucida Grande" w:cs="Lucida Grande"/>
          <w:color w:val="060087"/>
          <w:sz w:val="20"/>
          <w:szCs w:val="20"/>
        </w:rPr>
        <w:t>*</w:t>
      </w:r>
      <w:r>
        <w:rPr>
          <w:rFonts w:ascii="Lucida Grande" w:hAnsi="Lucida Grande" w:cs="Lucida Grande"/>
          <w:color w:val="000000"/>
          <w:sz w:val="20"/>
          <w:szCs w:val="20"/>
        </w:rPr>
        <w:t>Lu</w:t>
      </w:r>
      <w:r>
        <w:rPr>
          <w:rFonts w:ascii="Lucida Grande" w:hAnsi="Lucida Grande" w:cs="Lucida Grande"/>
          <w:color w:val="060087"/>
          <w:sz w:val="20"/>
          <w:szCs w:val="20"/>
        </w:rPr>
        <w:t xml:space="preserve">) + </w:t>
      </w:r>
      <w:r>
        <w:rPr>
          <w:rFonts w:ascii="Lucida Grande" w:hAnsi="Lucida Grande" w:cs="Lucida Grande"/>
          <w:color w:val="000000"/>
          <w:sz w:val="20"/>
          <w:szCs w:val="20"/>
        </w:rPr>
        <w:t>tau_u</w:t>
      </w:r>
      <w:r>
        <w:rPr>
          <w:rFonts w:ascii="Lucida Grande" w:hAnsi="Lucida Grande" w:cs="Lucida Grande"/>
          <w:color w:val="060087"/>
          <w:sz w:val="20"/>
          <w:szCs w:val="20"/>
        </w:rPr>
        <w:t>*</w:t>
      </w:r>
      <w:r>
        <w:rPr>
          <w:rFonts w:ascii="Lucida Grande" w:hAnsi="Lucida Grande" w:cs="Lucida Grande"/>
          <w:color w:val="000000"/>
          <w:sz w:val="20"/>
          <w:szCs w:val="20"/>
        </w:rPr>
        <w:t>Lu_m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Iu_m</w:t>
      </w:r>
      <w:r>
        <w:rPr>
          <w:rFonts w:ascii="Lucida Grande" w:hAnsi="Lucida Grande" w:cs="Lucida Grande"/>
          <w:color w:val="060087"/>
          <w:sz w:val="20"/>
          <w:szCs w:val="20"/>
        </w:rPr>
        <w:t>*(-</w:t>
      </w:r>
      <w:r>
        <w:rPr>
          <w:rFonts w:ascii="Lucida Grande" w:hAnsi="Lucida Grande" w:cs="Lucida Grande"/>
          <w:color w:val="000000"/>
          <w:sz w:val="20"/>
          <w:szCs w:val="20"/>
        </w:rPr>
        <w:t xml:space="preserve">mu_tu </w:t>
      </w:r>
      <w:r>
        <w:rPr>
          <w:rFonts w:ascii="Lucida Grande" w:hAnsi="Lucida Grande" w:cs="Lucida Grande"/>
          <w:color w:val="060087"/>
          <w:sz w:val="20"/>
          <w:szCs w:val="20"/>
        </w:rPr>
        <w:t>-</w:t>
      </w:r>
      <w:r>
        <w:rPr>
          <w:rFonts w:ascii="Lucida Grande" w:hAnsi="Lucida Grande" w:cs="Lucida Grande"/>
          <w:color w:val="000000"/>
          <w:sz w:val="20"/>
          <w:szCs w:val="20"/>
        </w:rPr>
        <w:t xml:space="preserve"> c_u </w:t>
      </w:r>
      <w:r>
        <w:rPr>
          <w:rFonts w:ascii="Lucida Grande" w:hAnsi="Lucida Grande" w:cs="Lucida Grande"/>
          <w:color w:val="060087"/>
          <w:sz w:val="20"/>
          <w:szCs w:val="20"/>
        </w:rPr>
        <w:t>-</w:t>
      </w:r>
      <w:r>
        <w:rPr>
          <w:rFonts w:ascii="Lucida Grande" w:hAnsi="Lucida Grande" w:cs="Lucida Grande"/>
          <w:color w:val="000000"/>
          <w:sz w:val="20"/>
          <w:szCs w:val="20"/>
        </w:rPr>
        <w:t xml:space="preserve"> z</w:t>
      </w:r>
      <w:r>
        <w:rPr>
          <w:rFonts w:ascii="Lucida Grande" w:hAnsi="Lucida Grande" w:cs="Lucida Grande"/>
          <w:color w:val="060087"/>
          <w:sz w:val="20"/>
          <w:szCs w:val="20"/>
        </w:rPr>
        <w:t xml:space="preserve">) + </w:t>
      </w:r>
      <w:r>
        <w:rPr>
          <w:rFonts w:ascii="Lucida Grande" w:hAnsi="Lucida Grande" w:cs="Lucida Grande"/>
          <w:color w:val="000000"/>
          <w:sz w:val="20"/>
          <w:szCs w:val="20"/>
        </w:rPr>
        <w:t>h</w:t>
      </w:r>
      <w:r>
        <w:rPr>
          <w:rFonts w:ascii="Lucida Grande" w:hAnsi="Lucida Grande" w:cs="Lucida Grande"/>
          <w:color w:val="060087"/>
          <w:sz w:val="20"/>
          <w:szCs w:val="20"/>
        </w:rPr>
        <w:t>*</w:t>
      </w:r>
      <w:r>
        <w:rPr>
          <w:rFonts w:ascii="Lucida Grande" w:hAnsi="Lucida Grande" w:cs="Lucida Grande"/>
          <w:color w:val="000000"/>
          <w:sz w:val="20"/>
          <w:szCs w:val="20"/>
        </w:rPr>
        <w:t>In_m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on IPT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v</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mu_ti</w:t>
      </w:r>
      <w:r>
        <w:rPr>
          <w:rFonts w:ascii="Lucida Grande" w:hAnsi="Lucida Grande" w:cs="Lucida Grande"/>
          <w:color w:val="060087"/>
          <w:sz w:val="20"/>
          <w:szCs w:val="20"/>
        </w:rPr>
        <w:t>*</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gamma_ipt</w:t>
      </w:r>
      <w:r>
        <w:rPr>
          <w:rFonts w:ascii="Lucida Grande" w:hAnsi="Lucida Grande" w:cs="Lucida Grande"/>
          <w:color w:val="060087"/>
          <w:sz w:val="20"/>
          <w:szCs w:val="20"/>
        </w:rPr>
        <w:t>*</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a_ipt</w:t>
      </w:r>
      <w:r>
        <w:rPr>
          <w:rFonts w:ascii="Lucida Grande" w:hAnsi="Lucida Grande" w:cs="Lucida Grande"/>
          <w:color w:val="060087"/>
          <w:sz w:val="20"/>
          <w:szCs w:val="20"/>
        </w:rPr>
        <w:t>*</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Iu_s</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Id_s</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v</w:t>
      </w:r>
      <w:r>
        <w:rPr>
          <w:rFonts w:ascii="Lucida Grande" w:hAnsi="Lucida Grande" w:cs="Lucida Grande"/>
          <w:color w:val="060087"/>
          <w:sz w:val="20"/>
          <w:szCs w:val="20"/>
        </w:rPr>
        <w:t>*</w:t>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mu_ti</w:t>
      </w:r>
      <w:r>
        <w:rPr>
          <w:rFonts w:ascii="Lucida Grande" w:hAnsi="Lucida Grande" w:cs="Lucida Grande"/>
          <w:color w:val="060087"/>
          <w:sz w:val="20"/>
          <w:szCs w:val="20"/>
        </w:rPr>
        <w:t>*</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gamma_ipt</w:t>
      </w:r>
      <w:r>
        <w:rPr>
          <w:rFonts w:ascii="Lucida Grande" w:hAnsi="Lucida Grande" w:cs="Lucida Grande"/>
          <w:color w:val="060087"/>
          <w:sz w:val="20"/>
          <w:szCs w:val="20"/>
        </w:rPr>
        <w:t>*</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a_ipt</w:t>
      </w:r>
      <w:r>
        <w:rPr>
          <w:rFonts w:ascii="Lucida Grande" w:hAnsi="Lucida Grande" w:cs="Lucida Grande"/>
          <w:color w:val="060087"/>
          <w:sz w:val="20"/>
          <w:szCs w:val="20"/>
        </w:rPr>
        <w:t>*</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Sipt</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Sipt_postipt</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Lipt</w:t>
      </w:r>
      <w:r>
        <w:rPr>
          <w:rFonts w:ascii="Lucida Grande" w:hAnsi="Lucida Grande" w:cs="Lucida Grande"/>
          <w:color w:val="060087"/>
          <w:sz w:val="20"/>
          <w:szCs w:val="20"/>
        </w:rPr>
        <w:t>*</w:t>
      </w:r>
      <w:r>
        <w:rPr>
          <w:rFonts w:ascii="Lucida Grande" w:hAnsi="Lucida Grande" w:cs="Lucida Grande"/>
          <w:color w:val="000000"/>
          <w:sz w:val="20"/>
          <w:szCs w:val="20"/>
        </w:rPr>
        <w:t>lambda_i</w:t>
      </w:r>
      <w:r>
        <w:rPr>
          <w:rFonts w:ascii="Lucida Grande" w:hAnsi="Lucida Grande" w:cs="Lucida Grande"/>
          <w:color w:val="060087"/>
          <w:sz w:val="20"/>
          <w:szCs w:val="20"/>
        </w:rPr>
        <w:t xml:space="preserve"> + </w:t>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Lipt_i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mu_td</w:t>
      </w:r>
      <w:r>
        <w:rPr>
          <w:rFonts w:ascii="Lucida Grande" w:hAnsi="Lucida Grande" w:cs="Lucida Grande"/>
          <w:color w:val="060087"/>
          <w:sz w:val="20"/>
          <w:szCs w:val="20"/>
        </w:rPr>
        <w:t>*</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sigma_d</w:t>
      </w:r>
      <w:r>
        <w:rPr>
          <w:rFonts w:ascii="Lucida Grande" w:hAnsi="Lucida Grande" w:cs="Lucida Grande"/>
          <w:color w:val="060087"/>
          <w:sz w:val="20"/>
          <w:szCs w:val="20"/>
        </w:rPr>
        <w:t>*</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a_ipt</w:t>
      </w:r>
      <w:r>
        <w:rPr>
          <w:rFonts w:ascii="Lucida Grande" w:hAnsi="Lucida Grande" w:cs="Lucida Grande"/>
          <w:color w:val="060087"/>
          <w:sz w:val="20"/>
          <w:szCs w:val="20"/>
        </w:rPr>
        <w:t>*</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Iu_i</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Sipt</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m_ipt</w:t>
      </w:r>
      <w:r>
        <w:rPr>
          <w:rFonts w:ascii="Lucida Grande" w:hAnsi="Lucida Grande" w:cs="Lucida Grande"/>
          <w:color w:val="060087"/>
          <w:sz w:val="20"/>
          <w:szCs w:val="20"/>
        </w:rPr>
        <w:t>*</w:t>
      </w:r>
      <w:r>
        <w:rPr>
          <w:rFonts w:ascii="Lucida Grande" w:hAnsi="Lucida Grande" w:cs="Lucida Grande"/>
          <w:color w:val="000000"/>
          <w:sz w:val="20"/>
          <w:szCs w:val="20"/>
        </w:rPr>
        <w:t>Sipt_postipt</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Lipt</w:t>
      </w:r>
      <w:r>
        <w:rPr>
          <w:rFonts w:ascii="Lucida Grande" w:hAnsi="Lucida Grande" w:cs="Lucida Grande"/>
          <w:color w:val="060087"/>
          <w:sz w:val="20"/>
          <w:szCs w:val="20"/>
        </w:rPr>
        <w:t>*</w:t>
      </w:r>
      <w:r>
        <w:rPr>
          <w:rFonts w:ascii="Lucida Grande" w:hAnsi="Lucida Grande" w:cs="Lucida Grande"/>
          <w:color w:val="000000"/>
          <w:sz w:val="20"/>
          <w:szCs w:val="20"/>
        </w:rPr>
        <w:t>lambda_m</w:t>
      </w:r>
      <w:r>
        <w:rPr>
          <w:rFonts w:ascii="Lucida Grande" w:hAnsi="Lucida Grande" w:cs="Lucida Grande"/>
          <w:color w:val="060087"/>
          <w:sz w:val="20"/>
          <w:szCs w:val="20"/>
        </w:rPr>
        <w:t xml:space="preserve"> + </w:t>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Lipt_m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mu_td</w:t>
      </w:r>
      <w:r>
        <w:rPr>
          <w:rFonts w:ascii="Lucida Grande" w:hAnsi="Lucida Grande" w:cs="Lucida Grande"/>
          <w:color w:val="060087"/>
          <w:sz w:val="20"/>
          <w:szCs w:val="20"/>
        </w:rPr>
        <w:t>*</w:t>
      </w:r>
      <w:r>
        <w:rPr>
          <w:rFonts w:ascii="Lucida Grande" w:hAnsi="Lucida Grande" w:cs="Lucida Grande"/>
          <w:color w:val="000000"/>
          <w:sz w:val="20"/>
          <w:szCs w:val="20"/>
        </w:rPr>
        <w:t>Iipt_m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sigma_d</w:t>
      </w:r>
      <w:r>
        <w:rPr>
          <w:rFonts w:ascii="Lucida Grande" w:hAnsi="Lucida Grande" w:cs="Lucida Grande"/>
          <w:color w:val="060087"/>
          <w:sz w:val="20"/>
          <w:szCs w:val="20"/>
        </w:rPr>
        <w:t>*</w:t>
      </w:r>
      <w:r>
        <w:rPr>
          <w:rFonts w:ascii="Lucida Grande" w:hAnsi="Lucida Grande" w:cs="Lucida Grande"/>
          <w:color w:val="000000"/>
          <w:sz w:val="20"/>
          <w:szCs w:val="20"/>
        </w:rPr>
        <w:t>Iipt_m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a_ipt</w:t>
      </w:r>
      <w:r>
        <w:rPr>
          <w:rFonts w:ascii="Lucida Grande" w:hAnsi="Lucida Grande" w:cs="Lucida Grande"/>
          <w:color w:val="060087"/>
          <w:sz w:val="20"/>
          <w:szCs w:val="20"/>
        </w:rPr>
        <w:t>*</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Iu_m</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Iipt_m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HIV detected</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dId_s</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lambda_s</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 xml:space="preserve">Sd </w:t>
      </w:r>
      <w:r>
        <w:rPr>
          <w:rFonts w:ascii="Lucida Grande" w:hAnsi="Lucida Grande" w:cs="Lucida Grande"/>
          <w:color w:val="060087"/>
          <w:sz w:val="20"/>
          <w:szCs w:val="20"/>
        </w:rPr>
        <w:t>+</w:t>
      </w:r>
      <w:r>
        <w:rPr>
          <w:rFonts w:ascii="Lucida Grande" w:hAnsi="Lucida Grande" w:cs="Lucida Grande"/>
          <w:color w:val="000000"/>
          <w:sz w:val="20"/>
          <w:szCs w:val="20"/>
        </w:rPr>
        <w:t xml:space="preserve"> 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 xml:space="preserve">Ld </w:t>
      </w:r>
      <w:r>
        <w:rPr>
          <w:rFonts w:ascii="Lucida Grande" w:hAnsi="Lucida Grande" w:cs="Lucida Grande"/>
          <w:color w:val="060087"/>
          <w:sz w:val="20"/>
          <w:szCs w:val="20"/>
        </w:rPr>
        <w:t>+</w:t>
      </w:r>
      <w:r>
        <w:rPr>
          <w:rFonts w:ascii="Lucida Grande" w:hAnsi="Lucida Grande" w:cs="Lucida Grande"/>
          <w:color w:val="000000"/>
          <w:sz w:val="20"/>
          <w:szCs w:val="20"/>
        </w:rPr>
        <w:t xml:space="preserve"> m_ipt</w:t>
      </w:r>
      <w:r>
        <w:rPr>
          <w:rFonts w:ascii="Lucida Grande" w:hAnsi="Lucida Grande" w:cs="Lucida Grande"/>
          <w:color w:val="060087"/>
          <w:sz w:val="20"/>
          <w:szCs w:val="20"/>
        </w:rPr>
        <w:t>*</w:t>
      </w:r>
      <w:r>
        <w:rPr>
          <w:rFonts w:ascii="Lucida Grande" w:hAnsi="Lucida Grande" w:cs="Lucida Grande"/>
          <w:color w:val="000000"/>
          <w:sz w:val="20"/>
          <w:szCs w:val="20"/>
        </w:rPr>
        <w:t>Sd_postipt</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Ld_s</w:t>
      </w:r>
      <w:r>
        <w:rPr>
          <w:rFonts w:ascii="Lucida Grande" w:hAnsi="Lucida Grande" w:cs="Lucida Grande"/>
          <w:color w:val="060087"/>
          <w:sz w:val="20"/>
          <w:szCs w:val="20"/>
        </w:rPr>
        <w:t xml:space="preserve"> + </w:t>
      </w:r>
      <w:r>
        <w:rPr>
          <w:rFonts w:ascii="Lucida Grande" w:hAnsi="Lucida Grande" w:cs="Lucida Grande"/>
          <w:color w:val="000000"/>
          <w:sz w:val="20"/>
          <w:szCs w:val="20"/>
        </w:rPr>
        <w:t>Ld_si</w:t>
      </w:r>
      <w:r>
        <w:rPr>
          <w:rFonts w:ascii="Lucida Grande" w:hAnsi="Lucida Grande" w:cs="Lucida Grande"/>
          <w:color w:val="060087"/>
          <w:sz w:val="20"/>
          <w:szCs w:val="20"/>
        </w:rPr>
        <w:t xml:space="preserve"> + </w:t>
      </w:r>
      <w:r>
        <w:rPr>
          <w:rFonts w:ascii="Lucida Grande" w:hAnsi="Lucida Grande" w:cs="Lucida Grande"/>
          <w:color w:val="000000"/>
          <w:sz w:val="20"/>
          <w:szCs w:val="20"/>
        </w:rPr>
        <w:t>Ld_sm</w:t>
      </w:r>
      <w:r>
        <w:rPr>
          <w:rFonts w:ascii="Lucida Grande" w:hAnsi="Lucida Grande" w:cs="Lucida Grande"/>
          <w:color w:val="060087"/>
          <w:sz w:val="20"/>
          <w:szCs w:val="20"/>
        </w:rPr>
        <w:t xml:space="preserve">) + </w:t>
      </w:r>
      <w:r>
        <w:rPr>
          <w:rFonts w:ascii="Lucida Grande" w:hAnsi="Lucida Grande" w:cs="Lucida Grande"/>
          <w:color w:val="000000"/>
          <w:sz w:val="20"/>
          <w:szCs w:val="20"/>
        </w:rPr>
        <w:t>Id_s</w:t>
      </w:r>
      <w:r>
        <w:rPr>
          <w:rFonts w:ascii="Lucida Grande" w:hAnsi="Lucida Grande" w:cs="Lucida Grande"/>
          <w:color w:val="060087"/>
          <w:sz w:val="20"/>
          <w:szCs w:val="20"/>
        </w:rPr>
        <w:t>*(-</w:t>
      </w:r>
      <w:r>
        <w:rPr>
          <w:rFonts w:ascii="Lucida Grande" w:hAnsi="Lucida Grande" w:cs="Lucida Grande"/>
          <w:color w:val="000000"/>
          <w:sz w:val="20"/>
          <w:szCs w:val="20"/>
        </w:rPr>
        <w:t xml:space="preserve">mu_td </w:t>
      </w:r>
      <w:r>
        <w:rPr>
          <w:rFonts w:ascii="Lucida Grande" w:hAnsi="Lucida Grande" w:cs="Lucida Grande"/>
          <w:color w:val="060087"/>
          <w:sz w:val="20"/>
          <w:szCs w:val="20"/>
        </w:rPr>
        <w:t>-</w:t>
      </w:r>
      <w:r>
        <w:rPr>
          <w:rFonts w:ascii="Lucida Grande" w:hAnsi="Lucida Grande" w:cs="Lucida Grande"/>
          <w:color w:val="000000"/>
          <w:sz w:val="20"/>
          <w:szCs w:val="20"/>
        </w:rPr>
        <w:t xml:space="preserve"> c_d </w:t>
      </w:r>
      <w:r>
        <w:rPr>
          <w:rFonts w:ascii="Lucida Grande" w:hAnsi="Lucida Grande" w:cs="Lucida Grande"/>
          <w:color w:val="060087"/>
          <w:sz w:val="20"/>
          <w:szCs w:val="20"/>
        </w:rPr>
        <w:t>-</w:t>
      </w:r>
      <w:r>
        <w:rPr>
          <w:rFonts w:ascii="Lucida Grande" w:hAnsi="Lucida Grande" w:cs="Lucida Grande"/>
          <w:color w:val="000000"/>
          <w:sz w:val="20"/>
          <w:szCs w:val="20"/>
        </w:rPr>
        <w:t xml:space="preserve"> sigma_d</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Iu_s</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Id_s</w:t>
      </w:r>
      <w:r>
        <w:rPr>
          <w:rFonts w:ascii="Lucida Grande" w:hAnsi="Lucida Grande" w:cs="Lucida Grande"/>
          <w:color w:val="060087"/>
          <w:sz w:val="20"/>
          <w:szCs w:val="20"/>
        </w:rPr>
        <w:t xml:space="preserve"> - </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Id_s</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dId_r</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lambda_r</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 xml:space="preserve">Sd </w:t>
      </w:r>
      <w:r>
        <w:rPr>
          <w:rFonts w:ascii="Lucida Grande" w:hAnsi="Lucida Grande" w:cs="Lucida Grande"/>
          <w:color w:val="060087"/>
          <w:sz w:val="20"/>
          <w:szCs w:val="20"/>
        </w:rPr>
        <w:t>+</w:t>
      </w:r>
      <w:r>
        <w:rPr>
          <w:rFonts w:ascii="Lucida Grande" w:hAnsi="Lucida Grande" w:cs="Lucida Grande"/>
          <w:color w:val="000000"/>
          <w:sz w:val="20"/>
          <w:szCs w:val="20"/>
        </w:rPr>
        <w:t xml:space="preserve"> 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 xml:space="preserve">Ld </w:t>
      </w:r>
      <w:r>
        <w:rPr>
          <w:rFonts w:ascii="Lucida Grande" w:hAnsi="Lucida Grande" w:cs="Lucida Grande"/>
          <w:color w:val="060087"/>
          <w:sz w:val="20"/>
          <w:szCs w:val="20"/>
        </w:rPr>
        <w:t>+</w:t>
      </w:r>
      <w:r>
        <w:rPr>
          <w:rFonts w:ascii="Lucida Grande" w:hAnsi="Lucida Grande" w:cs="Lucida Grande"/>
          <w:color w:val="000000"/>
          <w:sz w:val="20"/>
          <w:szCs w:val="20"/>
        </w:rPr>
        <w:t xml:space="preserve"> m_ipt</w:t>
      </w:r>
      <w:r>
        <w:rPr>
          <w:rFonts w:ascii="Lucida Grande" w:hAnsi="Lucida Grande" w:cs="Lucida Grande"/>
          <w:color w:val="060087"/>
          <w:sz w:val="20"/>
          <w:szCs w:val="20"/>
        </w:rPr>
        <w:t>*</w:t>
      </w:r>
      <w:r>
        <w:rPr>
          <w:rFonts w:ascii="Lucida Grande" w:hAnsi="Lucida Grande" w:cs="Lucida Grande"/>
          <w:color w:val="000000"/>
          <w:sz w:val="20"/>
          <w:szCs w:val="20"/>
        </w:rPr>
        <w:t>Sd_postipt</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Ld_r</w:t>
      </w:r>
      <w:r>
        <w:rPr>
          <w:rFonts w:ascii="Lucida Grande" w:hAnsi="Lucida Grande" w:cs="Lucida Grande"/>
          <w:color w:val="060087"/>
          <w:sz w:val="20"/>
          <w:szCs w:val="20"/>
        </w:rPr>
        <w:t xml:space="preserve"> + </w:t>
      </w:r>
      <w:r>
        <w:rPr>
          <w:rFonts w:ascii="Lucida Grande" w:hAnsi="Lucida Grande" w:cs="Lucida Grande"/>
          <w:color w:val="000000"/>
          <w:sz w:val="20"/>
          <w:szCs w:val="20"/>
        </w:rPr>
        <w:t>Ld_ri</w:t>
      </w:r>
      <w:r>
        <w:rPr>
          <w:rFonts w:ascii="Lucida Grande" w:hAnsi="Lucida Grande" w:cs="Lucida Grande"/>
          <w:color w:val="060087"/>
          <w:sz w:val="20"/>
          <w:szCs w:val="20"/>
        </w:rPr>
        <w:t xml:space="preserve"> + </w:t>
      </w:r>
      <w:r>
        <w:rPr>
          <w:rFonts w:ascii="Lucida Grande" w:hAnsi="Lucida Grande" w:cs="Lucida Grande"/>
          <w:color w:val="000000"/>
          <w:sz w:val="20"/>
          <w:szCs w:val="20"/>
        </w:rPr>
        <w:t>Ld_rm</w:t>
      </w:r>
      <w:r>
        <w:rPr>
          <w:rFonts w:ascii="Lucida Grande" w:hAnsi="Lucida Grande" w:cs="Lucida Grande"/>
          <w:color w:val="060087"/>
          <w:sz w:val="20"/>
          <w:szCs w:val="20"/>
        </w:rPr>
        <w:t xml:space="preserve">) + </w:t>
      </w:r>
      <w:r>
        <w:rPr>
          <w:rFonts w:ascii="Lucida Grande" w:hAnsi="Lucida Grande" w:cs="Lucida Grande"/>
          <w:color w:val="000000"/>
          <w:sz w:val="20"/>
          <w:szCs w:val="20"/>
        </w:rPr>
        <w:t>Id_r</w:t>
      </w:r>
      <w:r>
        <w:rPr>
          <w:rFonts w:ascii="Lucida Grande" w:hAnsi="Lucida Grande" w:cs="Lucida Grande"/>
          <w:color w:val="060087"/>
          <w:sz w:val="20"/>
          <w:szCs w:val="20"/>
        </w:rPr>
        <w:t>*(-</w:t>
      </w:r>
      <w:r>
        <w:rPr>
          <w:rFonts w:ascii="Lucida Grande" w:hAnsi="Lucida Grande" w:cs="Lucida Grande"/>
          <w:color w:val="000000"/>
          <w:sz w:val="20"/>
          <w:szCs w:val="20"/>
        </w:rPr>
        <w:t xml:space="preserve">mu_td </w:t>
      </w:r>
      <w:r>
        <w:rPr>
          <w:rFonts w:ascii="Lucida Grande" w:hAnsi="Lucida Grande" w:cs="Lucida Grande"/>
          <w:color w:val="060087"/>
          <w:sz w:val="20"/>
          <w:szCs w:val="20"/>
        </w:rPr>
        <w:t>-</w:t>
      </w:r>
      <w:r>
        <w:rPr>
          <w:rFonts w:ascii="Lucida Grande" w:hAnsi="Lucida Grande" w:cs="Lucida Grande"/>
          <w:color w:val="000000"/>
          <w:sz w:val="20"/>
          <w:szCs w:val="20"/>
        </w:rPr>
        <w:t xml:space="preserve"> c_d </w:t>
      </w:r>
      <w:r>
        <w:rPr>
          <w:rFonts w:ascii="Lucida Grande" w:hAnsi="Lucida Grande" w:cs="Lucida Grande"/>
          <w:color w:val="060087"/>
          <w:sz w:val="20"/>
          <w:szCs w:val="20"/>
        </w:rPr>
        <w:t>-</w:t>
      </w:r>
      <w:r>
        <w:rPr>
          <w:rFonts w:ascii="Lucida Grande" w:hAnsi="Lucida Grande" w:cs="Lucida Grande"/>
          <w:color w:val="000000"/>
          <w:sz w:val="20"/>
          <w:szCs w:val="20"/>
        </w:rPr>
        <w:t xml:space="preserve"> sigma_d</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Id_r</w:t>
      </w:r>
      <w:r>
        <w:rPr>
          <w:rFonts w:ascii="Lucida Grande" w:hAnsi="Lucida Grande" w:cs="Lucida Grande"/>
          <w:color w:val="060087"/>
          <w:sz w:val="20"/>
          <w:szCs w:val="20"/>
        </w:rPr>
        <w:t xml:space="preserve"> - </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 xml:space="preserve">Id_r </w:t>
      </w:r>
      <w:r>
        <w:rPr>
          <w:rFonts w:ascii="Lucida Grande" w:hAnsi="Lucida Grande" w:cs="Lucida Grande"/>
          <w:color w:val="060087"/>
          <w:sz w:val="20"/>
          <w:szCs w:val="20"/>
        </w:rPr>
        <w:t xml:space="preserve">+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dId_i</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lambda_i</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 xml:space="preserve">Sd </w:t>
      </w:r>
      <w:r>
        <w:rPr>
          <w:rFonts w:ascii="Lucida Grande" w:hAnsi="Lucida Grande" w:cs="Lucida Grande"/>
          <w:color w:val="060087"/>
          <w:sz w:val="20"/>
          <w:szCs w:val="20"/>
        </w:rPr>
        <w:t>+</w:t>
      </w:r>
      <w:r>
        <w:rPr>
          <w:rFonts w:ascii="Lucida Grande" w:hAnsi="Lucida Grande" w:cs="Lucida Grande"/>
          <w:color w:val="000000"/>
          <w:sz w:val="20"/>
          <w:szCs w:val="20"/>
        </w:rPr>
        <w:t xml:space="preserve"> 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 xml:space="preserve">Ld </w:t>
      </w:r>
      <w:r>
        <w:rPr>
          <w:rFonts w:ascii="Lucida Grande" w:hAnsi="Lucida Grande" w:cs="Lucida Grande"/>
          <w:color w:val="060087"/>
          <w:sz w:val="20"/>
          <w:szCs w:val="20"/>
        </w:rPr>
        <w:t>+</w:t>
      </w:r>
      <w:r>
        <w:rPr>
          <w:rFonts w:ascii="Lucida Grande" w:hAnsi="Lucida Grande" w:cs="Lucida Grande"/>
          <w:color w:val="000000"/>
          <w:sz w:val="20"/>
          <w:szCs w:val="20"/>
        </w:rPr>
        <w:t xml:space="preserve"> m_ipt</w:t>
      </w:r>
      <w:r>
        <w:rPr>
          <w:rFonts w:ascii="Lucida Grande" w:hAnsi="Lucida Grande" w:cs="Lucida Grande"/>
          <w:color w:val="060087"/>
          <w:sz w:val="20"/>
          <w:szCs w:val="20"/>
        </w:rPr>
        <w:t>*</w:t>
      </w:r>
      <w:r>
        <w:rPr>
          <w:rFonts w:ascii="Lucida Grande" w:hAnsi="Lucida Grande" w:cs="Lucida Grande"/>
          <w:color w:val="000000"/>
          <w:sz w:val="20"/>
          <w:szCs w:val="20"/>
        </w:rPr>
        <w:t>Sd_postipt</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Ld_i</w:t>
      </w:r>
      <w:r>
        <w:rPr>
          <w:rFonts w:ascii="Lucida Grande" w:hAnsi="Lucida Grande" w:cs="Lucida Grande"/>
          <w:color w:val="060087"/>
          <w:sz w:val="20"/>
          <w:szCs w:val="20"/>
        </w:rPr>
        <w:t xml:space="preserve"> + </w:t>
      </w:r>
      <w:r>
        <w:rPr>
          <w:rFonts w:ascii="Lucida Grande" w:hAnsi="Lucida Grande" w:cs="Lucida Grande"/>
          <w:color w:val="000000"/>
          <w:sz w:val="20"/>
          <w:szCs w:val="20"/>
        </w:rPr>
        <w:t>Id_i</w:t>
      </w:r>
      <w:r>
        <w:rPr>
          <w:rFonts w:ascii="Lucida Grande" w:hAnsi="Lucida Grande" w:cs="Lucida Grande"/>
          <w:color w:val="060087"/>
          <w:sz w:val="20"/>
          <w:szCs w:val="20"/>
        </w:rPr>
        <w:t>* (-</w:t>
      </w:r>
      <w:r>
        <w:rPr>
          <w:rFonts w:ascii="Lucida Grande" w:hAnsi="Lucida Grande" w:cs="Lucida Grande"/>
          <w:color w:val="000000"/>
          <w:sz w:val="20"/>
          <w:szCs w:val="20"/>
        </w:rPr>
        <w:t xml:space="preserve">mu_td </w:t>
      </w:r>
      <w:r>
        <w:rPr>
          <w:rFonts w:ascii="Lucida Grande" w:hAnsi="Lucida Grande" w:cs="Lucida Grande"/>
          <w:color w:val="060087"/>
          <w:sz w:val="20"/>
          <w:szCs w:val="20"/>
        </w:rPr>
        <w:t>-</w:t>
      </w:r>
      <w:r>
        <w:rPr>
          <w:rFonts w:ascii="Lucida Grande" w:hAnsi="Lucida Grande" w:cs="Lucida Grande"/>
          <w:color w:val="000000"/>
          <w:sz w:val="20"/>
          <w:szCs w:val="20"/>
        </w:rPr>
        <w:t xml:space="preserve"> c_d </w:t>
      </w:r>
      <w:r>
        <w:rPr>
          <w:rFonts w:ascii="Lucida Grande" w:hAnsi="Lucida Grande" w:cs="Lucida Grande"/>
          <w:color w:val="060087"/>
          <w:sz w:val="20"/>
          <w:szCs w:val="20"/>
        </w:rPr>
        <w:t>-</w:t>
      </w:r>
      <w:r>
        <w:rPr>
          <w:rFonts w:ascii="Lucida Grande" w:hAnsi="Lucida Grande" w:cs="Lucida Grande"/>
          <w:color w:val="000000"/>
          <w:sz w:val="20"/>
          <w:szCs w:val="20"/>
        </w:rPr>
        <w:t xml:space="preserve"> sigma_d</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Iu_i</w:t>
      </w:r>
      <w:r>
        <w:rPr>
          <w:rFonts w:ascii="Lucida Grande" w:hAnsi="Lucida Grande" w:cs="Lucida Grande"/>
          <w:color w:val="060087"/>
          <w:sz w:val="20"/>
          <w:szCs w:val="20"/>
        </w:rPr>
        <w:t xml:space="preserve"> + </w:t>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T2d_i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Id_i</w:t>
      </w:r>
      <w:r>
        <w:rPr>
          <w:rFonts w:ascii="Lucida Grande" w:hAnsi="Lucida Grande" w:cs="Lucida Grande"/>
          <w:color w:val="060087"/>
          <w:sz w:val="20"/>
          <w:szCs w:val="20"/>
        </w:rPr>
        <w:t xml:space="preserve"> - </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dId_m</w:t>
      </w:r>
      <w:r>
        <w:rPr>
          <w:rFonts w:ascii="Lucida Grande" w:hAnsi="Lucida Grande" w:cs="Lucida Grande"/>
          <w:color w:val="060087"/>
          <w:sz w:val="20"/>
          <w:szCs w:val="20"/>
        </w:rPr>
        <w:t xml:space="preserve"> = </w:t>
      </w:r>
      <w:r>
        <w:rPr>
          <w:rFonts w:ascii="Lucida Grande" w:hAnsi="Lucida Grande" w:cs="Lucida Grande"/>
          <w:color w:val="000000"/>
          <w:sz w:val="20"/>
          <w:szCs w:val="20"/>
        </w:rPr>
        <w:t>lambda_m</w:t>
      </w:r>
      <w:r>
        <w:rPr>
          <w:rFonts w:ascii="Lucida Grande" w:hAnsi="Lucida Grande" w:cs="Lucida Grande"/>
          <w:color w:val="060087"/>
          <w:sz w:val="20"/>
          <w:szCs w:val="20"/>
        </w:rPr>
        <w:t>*</w:t>
      </w:r>
      <w:r>
        <w:rPr>
          <w:rFonts w:ascii="Lucida Grande" w:hAnsi="Lucida Grande" w:cs="Lucida Grande"/>
          <w:color w:val="000000"/>
          <w:sz w:val="20"/>
          <w:szCs w:val="20"/>
        </w:rPr>
        <w:t>rho_d</w:t>
      </w:r>
      <w:r>
        <w:rPr>
          <w:rFonts w:ascii="Lucida Grande" w:hAnsi="Lucida Grande" w:cs="Lucida Grande"/>
          <w:color w:val="060087"/>
          <w:sz w:val="20"/>
          <w:szCs w:val="20"/>
        </w:rPr>
        <w:t>*(</w:t>
      </w:r>
      <w:r>
        <w:rPr>
          <w:rFonts w:ascii="Lucida Grande" w:hAnsi="Lucida Grande" w:cs="Lucida Grande"/>
          <w:color w:val="000000"/>
          <w:sz w:val="20"/>
          <w:szCs w:val="20"/>
        </w:rPr>
        <w:t xml:space="preserve">Sd </w:t>
      </w:r>
      <w:r>
        <w:rPr>
          <w:rFonts w:ascii="Lucida Grande" w:hAnsi="Lucida Grande" w:cs="Lucida Grande"/>
          <w:color w:val="060087"/>
          <w:sz w:val="20"/>
          <w:szCs w:val="20"/>
        </w:rPr>
        <w:t>+</w:t>
      </w:r>
      <w:r>
        <w:rPr>
          <w:rFonts w:ascii="Lucida Grande" w:hAnsi="Lucida Grande" w:cs="Lucida Grande"/>
          <w:color w:val="000000"/>
          <w:sz w:val="20"/>
          <w:szCs w:val="20"/>
        </w:rPr>
        <w:t xml:space="preserve"> m_d</w:t>
      </w:r>
      <w:r>
        <w:rPr>
          <w:rFonts w:ascii="Lucida Grande" w:hAnsi="Lucida Grande" w:cs="Lucida Grande"/>
          <w:color w:val="060087"/>
          <w:sz w:val="20"/>
          <w:szCs w:val="20"/>
        </w:rPr>
        <w:t>*</w:t>
      </w:r>
      <w:r>
        <w:rPr>
          <w:rFonts w:ascii="Lucida Grande" w:hAnsi="Lucida Grande" w:cs="Lucida Grande"/>
          <w:color w:val="000000"/>
          <w:sz w:val="20"/>
          <w:szCs w:val="20"/>
        </w:rPr>
        <w:t>q_d</w:t>
      </w:r>
      <w:r>
        <w:rPr>
          <w:rFonts w:ascii="Lucida Grande" w:hAnsi="Lucida Grande" w:cs="Lucida Grande"/>
          <w:color w:val="060087"/>
          <w:sz w:val="20"/>
          <w:szCs w:val="20"/>
        </w:rPr>
        <w:t>*</w:t>
      </w:r>
      <w:r>
        <w:rPr>
          <w:rFonts w:ascii="Lucida Grande" w:hAnsi="Lucida Grande" w:cs="Lucida Grande"/>
          <w:color w:val="000000"/>
          <w:sz w:val="20"/>
          <w:szCs w:val="20"/>
        </w:rPr>
        <w:t xml:space="preserve">Ld </w:t>
      </w:r>
      <w:r>
        <w:rPr>
          <w:rFonts w:ascii="Lucida Grande" w:hAnsi="Lucida Grande" w:cs="Lucida Grande"/>
          <w:color w:val="060087"/>
          <w:sz w:val="20"/>
          <w:szCs w:val="20"/>
        </w:rPr>
        <w:t>+</w:t>
      </w:r>
      <w:r>
        <w:rPr>
          <w:rFonts w:ascii="Lucida Grande" w:hAnsi="Lucida Grande" w:cs="Lucida Grande"/>
          <w:color w:val="000000"/>
          <w:sz w:val="20"/>
          <w:szCs w:val="20"/>
        </w:rPr>
        <w:t xml:space="preserve"> m_ipt</w:t>
      </w:r>
      <w:r>
        <w:rPr>
          <w:rFonts w:ascii="Lucida Grande" w:hAnsi="Lucida Grande" w:cs="Lucida Grande"/>
          <w:color w:val="060087"/>
          <w:sz w:val="20"/>
          <w:szCs w:val="20"/>
        </w:rPr>
        <w:t>*</w:t>
      </w:r>
      <w:r>
        <w:rPr>
          <w:rFonts w:ascii="Lucida Grande" w:hAnsi="Lucida Grande" w:cs="Lucida Grande"/>
          <w:color w:val="000000"/>
          <w:sz w:val="20"/>
          <w:szCs w:val="20"/>
        </w:rPr>
        <w:t>Sd_postipt</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tau_d</w:t>
      </w:r>
      <w:r>
        <w:rPr>
          <w:rFonts w:ascii="Lucida Grande" w:hAnsi="Lucida Grande" w:cs="Lucida Grande"/>
          <w:color w:val="060087"/>
          <w:sz w:val="20"/>
          <w:szCs w:val="20"/>
        </w:rPr>
        <w:t>*</w:t>
      </w:r>
      <w:r>
        <w:rPr>
          <w:rFonts w:ascii="Lucida Grande" w:hAnsi="Lucida Grande" w:cs="Lucida Grande"/>
          <w:color w:val="000000"/>
          <w:sz w:val="20"/>
          <w:szCs w:val="20"/>
        </w:rPr>
        <w:t>Ld_m</w:t>
      </w:r>
      <w:r>
        <w:rPr>
          <w:rFonts w:ascii="Lucida Grande" w:hAnsi="Lucida Grande" w:cs="Lucida Grande"/>
          <w:color w:val="060087"/>
          <w:sz w:val="20"/>
          <w:szCs w:val="20"/>
        </w:rPr>
        <w:t xml:space="preserve"> + </w:t>
      </w:r>
      <w:r>
        <w:rPr>
          <w:rFonts w:ascii="Lucida Grande" w:hAnsi="Lucida Grande" w:cs="Lucida Grande"/>
          <w:color w:val="000000"/>
          <w:sz w:val="20"/>
          <w:szCs w:val="20"/>
        </w:rPr>
        <w:t>Id_m</w:t>
      </w:r>
      <w:r>
        <w:rPr>
          <w:rFonts w:ascii="Lucida Grande" w:hAnsi="Lucida Grande" w:cs="Lucida Grande"/>
          <w:color w:val="060087"/>
          <w:sz w:val="20"/>
          <w:szCs w:val="20"/>
        </w:rPr>
        <w:t>*(-</w:t>
      </w:r>
      <w:r>
        <w:rPr>
          <w:rFonts w:ascii="Lucida Grande" w:hAnsi="Lucida Grande" w:cs="Lucida Grande"/>
          <w:color w:val="000000"/>
          <w:sz w:val="20"/>
          <w:szCs w:val="20"/>
        </w:rPr>
        <w:t xml:space="preserve">mu_td </w:t>
      </w:r>
      <w:r>
        <w:rPr>
          <w:rFonts w:ascii="Lucida Grande" w:hAnsi="Lucida Grande" w:cs="Lucida Grande"/>
          <w:color w:val="060087"/>
          <w:sz w:val="20"/>
          <w:szCs w:val="20"/>
        </w:rPr>
        <w:t>-</w:t>
      </w:r>
      <w:r>
        <w:rPr>
          <w:rFonts w:ascii="Lucida Grande" w:hAnsi="Lucida Grande" w:cs="Lucida Grande"/>
          <w:color w:val="000000"/>
          <w:sz w:val="20"/>
          <w:szCs w:val="20"/>
        </w:rPr>
        <w:t xml:space="preserve"> c_d </w:t>
      </w:r>
      <w:r>
        <w:rPr>
          <w:rFonts w:ascii="Lucida Grande" w:hAnsi="Lucida Grande" w:cs="Lucida Grande"/>
          <w:color w:val="060087"/>
          <w:sz w:val="20"/>
          <w:szCs w:val="20"/>
        </w:rPr>
        <w:t>-</w:t>
      </w:r>
      <w:r>
        <w:rPr>
          <w:rFonts w:ascii="Lucida Grande" w:hAnsi="Lucida Grande" w:cs="Lucida Grande"/>
          <w:color w:val="000000"/>
          <w:sz w:val="20"/>
          <w:szCs w:val="20"/>
        </w:rPr>
        <w:t xml:space="preserve"> sigma_d</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T1d_m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w</w:t>
      </w:r>
      <w:r>
        <w:rPr>
          <w:rFonts w:ascii="Lucida Grande" w:hAnsi="Lucida Grande" w:cs="Lucida Grande"/>
          <w:color w:val="060087"/>
          <w:sz w:val="20"/>
          <w:szCs w:val="20"/>
        </w:rPr>
        <w:t>*</w:t>
      </w:r>
      <w:r>
        <w:rPr>
          <w:rFonts w:ascii="Lucida Grande" w:hAnsi="Lucida Grande" w:cs="Lucida Grande"/>
          <w:color w:val="000000"/>
          <w:sz w:val="20"/>
          <w:szCs w:val="20"/>
        </w:rPr>
        <w:t>Iipt_m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T2d_i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phi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gamma_m2</w:t>
      </w:r>
      <w:r>
        <w:rPr>
          <w:rFonts w:ascii="Lucida Grande" w:hAnsi="Lucida Grande" w:cs="Lucida Grande"/>
          <w:color w:val="060087"/>
          <w:sz w:val="20"/>
          <w:szCs w:val="20"/>
        </w:rPr>
        <w:t>)*</w:t>
      </w:r>
      <w:r>
        <w:rPr>
          <w:rFonts w:ascii="Lucida Grande" w:hAnsi="Lucida Grande" w:cs="Lucida Grande"/>
          <w:color w:val="000000"/>
          <w:sz w:val="20"/>
          <w:szCs w:val="20"/>
        </w:rPr>
        <w:t>k_m</w:t>
      </w:r>
      <w:r>
        <w:rPr>
          <w:rFonts w:ascii="Lucida Grande" w:hAnsi="Lucida Grande" w:cs="Lucida Grande"/>
          <w:color w:val="060087"/>
          <w:sz w:val="20"/>
          <w:szCs w:val="20"/>
        </w:rPr>
        <w:t>*</w:t>
      </w:r>
      <w:r>
        <w:rPr>
          <w:rFonts w:ascii="Lucida Grande" w:hAnsi="Lucida Grande" w:cs="Lucida Grande"/>
          <w:color w:val="000000"/>
          <w:sz w:val="20"/>
          <w:szCs w:val="20"/>
        </w:rPr>
        <w:t>T2d_m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theta_l</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Id_m</w:t>
      </w:r>
      <w:r>
        <w:rPr>
          <w:rFonts w:ascii="Lucida Grande" w:hAnsi="Lucida Grande" w:cs="Lucida Grande"/>
          <w:color w:val="060087"/>
          <w:sz w:val="20"/>
          <w:szCs w:val="20"/>
        </w:rPr>
        <w:t xml:space="preserve"> - </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Treated First-Line</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HIV negative</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dT1n_s</w:t>
      </w:r>
      <w:r>
        <w:rPr>
          <w:rFonts w:ascii="Lucida Grande" w:hAnsi="Lucida Grande" w:cs="Lucida Grande"/>
          <w:color w:val="060087"/>
          <w:sz w:val="20"/>
          <w:szCs w:val="20"/>
        </w:rPr>
        <w:t xml:space="preserve"> = </w:t>
      </w:r>
      <w:r>
        <w:rPr>
          <w:rFonts w:ascii="Lucida Grande" w:hAnsi="Lucida Grande" w:cs="Lucida Grande"/>
          <w:color w:val="000000"/>
          <w:sz w:val="20"/>
          <w:szCs w:val="20"/>
        </w:rPr>
        <w:t>T1n_s</w:t>
      </w:r>
      <w:r>
        <w:rPr>
          <w:rFonts w:ascii="Lucida Grande" w:hAnsi="Lucida Grande" w:cs="Lucida Grande"/>
          <w:color w:val="060087"/>
          <w:sz w:val="20"/>
          <w:szCs w:val="20"/>
        </w:rPr>
        <w:t>*(-</w:t>
      </w:r>
      <w:r>
        <w:rPr>
          <w:rFonts w:ascii="Lucida Grande" w:hAnsi="Lucida Grande" w:cs="Lucida Grande"/>
          <w:color w:val="000000"/>
          <w:sz w:val="20"/>
          <w:szCs w:val="20"/>
        </w:rPr>
        <w:t>mu_ts</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 xml:space="preserve">) + </w:t>
      </w:r>
      <w:r>
        <w:rPr>
          <w:rFonts w:ascii="Lucida Grande" w:hAnsi="Lucida Grande" w:cs="Lucida Grande"/>
          <w:color w:val="000000"/>
          <w:sz w:val="20"/>
          <w:szCs w:val="20"/>
        </w:rPr>
        <w:t>c_0</w:t>
      </w:r>
      <w:r>
        <w:rPr>
          <w:rFonts w:ascii="Lucida Grande" w:hAnsi="Lucida Grande" w:cs="Lucida Grande"/>
          <w:color w:val="060087"/>
          <w:sz w:val="20"/>
          <w:szCs w:val="20"/>
        </w:rPr>
        <w:t>*</w:t>
      </w:r>
      <w:r>
        <w:rPr>
          <w:rFonts w:ascii="Lucida Grande" w:hAnsi="Lucida Grande" w:cs="Lucida Grande"/>
          <w:color w:val="000000"/>
          <w:sz w:val="20"/>
          <w:szCs w:val="20"/>
        </w:rPr>
        <w:t>In_s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dT1n_r</w:t>
      </w:r>
      <w:r>
        <w:rPr>
          <w:rFonts w:ascii="Lucida Grande" w:hAnsi="Lucida Grande" w:cs="Lucida Grande"/>
          <w:color w:val="060087"/>
          <w:sz w:val="20"/>
          <w:szCs w:val="20"/>
        </w:rPr>
        <w:t xml:space="preserve"> = </w:t>
      </w:r>
      <w:r>
        <w:rPr>
          <w:rFonts w:ascii="Lucida Grande" w:hAnsi="Lucida Grande" w:cs="Lucida Grande"/>
          <w:color w:val="000000"/>
          <w:sz w:val="20"/>
          <w:szCs w:val="20"/>
        </w:rPr>
        <w:t>T1n_r</w:t>
      </w:r>
      <w:r>
        <w:rPr>
          <w:rFonts w:ascii="Lucida Grande" w:hAnsi="Lucida Grande" w:cs="Lucida Grande"/>
          <w:color w:val="060087"/>
          <w:sz w:val="20"/>
          <w:szCs w:val="20"/>
        </w:rPr>
        <w:t>*(-</w:t>
      </w:r>
      <w:r>
        <w:rPr>
          <w:rFonts w:ascii="Lucida Grande" w:hAnsi="Lucida Grande" w:cs="Lucida Grande"/>
          <w:color w:val="000000"/>
          <w:sz w:val="20"/>
          <w:szCs w:val="20"/>
        </w:rPr>
        <w:t>mu_tr1</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 xml:space="preserve">) + </w:t>
      </w:r>
      <w:r>
        <w:rPr>
          <w:rFonts w:ascii="Lucida Grande" w:hAnsi="Lucida Grande" w:cs="Lucida Grande"/>
          <w:color w:val="000000"/>
          <w:sz w:val="20"/>
          <w:szCs w:val="20"/>
        </w:rPr>
        <w:t>f_r</w:t>
      </w:r>
      <w:r>
        <w:rPr>
          <w:rFonts w:ascii="Lucida Grande" w:hAnsi="Lucida Grande" w:cs="Lucida Grande"/>
          <w:color w:val="060087"/>
          <w:sz w:val="20"/>
          <w:szCs w:val="20"/>
        </w:rPr>
        <w:t>*</w:t>
      </w:r>
      <w:r>
        <w:rPr>
          <w:rFonts w:ascii="Lucida Grande" w:hAnsi="Lucida Grande" w:cs="Lucida Grande"/>
          <w:color w:val="000000"/>
          <w:sz w:val="20"/>
          <w:szCs w:val="20"/>
        </w:rPr>
        <w:t>c_0</w:t>
      </w:r>
      <w:r>
        <w:rPr>
          <w:rFonts w:ascii="Lucida Grande" w:hAnsi="Lucida Grande" w:cs="Lucida Grande"/>
          <w:color w:val="060087"/>
          <w:sz w:val="20"/>
          <w:szCs w:val="20"/>
        </w:rPr>
        <w:t>*</w:t>
      </w:r>
      <w:r>
        <w:rPr>
          <w:rFonts w:ascii="Lucida Grande" w:hAnsi="Lucida Grande" w:cs="Lucida Grande"/>
          <w:color w:val="000000"/>
          <w:sz w:val="20"/>
          <w:szCs w:val="20"/>
        </w:rPr>
        <w:t>In_r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g_r</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T1n_r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dT1n_i</w:t>
      </w:r>
      <w:r>
        <w:rPr>
          <w:rFonts w:ascii="Lucida Grande" w:hAnsi="Lucida Grande" w:cs="Lucida Grande"/>
          <w:color w:val="060087"/>
          <w:sz w:val="20"/>
          <w:szCs w:val="20"/>
        </w:rPr>
        <w:t xml:space="preserve"> = </w:t>
      </w:r>
      <w:r>
        <w:rPr>
          <w:rFonts w:ascii="Lucida Grande" w:hAnsi="Lucida Grande" w:cs="Lucida Grande"/>
          <w:color w:val="000000"/>
          <w:sz w:val="20"/>
          <w:szCs w:val="20"/>
        </w:rPr>
        <w:t>T1n_i</w:t>
      </w:r>
      <w:r>
        <w:rPr>
          <w:rFonts w:ascii="Lucida Grande" w:hAnsi="Lucida Grande" w:cs="Lucida Grande"/>
          <w:color w:val="060087"/>
          <w:sz w:val="20"/>
          <w:szCs w:val="20"/>
        </w:rPr>
        <w:t>*(-</w:t>
      </w:r>
      <w:r>
        <w:rPr>
          <w:rFonts w:ascii="Lucida Grande" w:hAnsi="Lucida Grande" w:cs="Lucida Grande"/>
          <w:color w:val="000000"/>
          <w:sz w:val="20"/>
          <w:szCs w:val="20"/>
        </w:rPr>
        <w:t>mu_ti1</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 xml:space="preserve">) + </w:t>
      </w:r>
      <w:r>
        <w:rPr>
          <w:rFonts w:ascii="Lucida Grande" w:hAnsi="Lucida Grande" w:cs="Lucida Grande"/>
          <w:color w:val="000000"/>
          <w:sz w:val="20"/>
          <w:szCs w:val="20"/>
        </w:rPr>
        <w:t>f_i</w:t>
      </w:r>
      <w:r>
        <w:rPr>
          <w:rFonts w:ascii="Lucida Grande" w:hAnsi="Lucida Grande" w:cs="Lucida Grande"/>
          <w:color w:val="060087"/>
          <w:sz w:val="20"/>
          <w:szCs w:val="20"/>
        </w:rPr>
        <w:t>*</w:t>
      </w:r>
      <w:r>
        <w:rPr>
          <w:rFonts w:ascii="Lucida Grande" w:hAnsi="Lucida Grande" w:cs="Lucida Grande"/>
          <w:color w:val="000000"/>
          <w:sz w:val="20"/>
          <w:szCs w:val="20"/>
        </w:rPr>
        <w:t>c_0</w:t>
      </w:r>
      <w:r>
        <w:rPr>
          <w:rFonts w:ascii="Lucida Grande" w:hAnsi="Lucida Grande" w:cs="Lucida Grande"/>
          <w:color w:val="060087"/>
          <w:sz w:val="20"/>
          <w:szCs w:val="20"/>
        </w:rPr>
        <w:t>*</w:t>
      </w:r>
      <w:r>
        <w:rPr>
          <w:rFonts w:ascii="Lucida Grande" w:hAnsi="Lucida Grande" w:cs="Lucida Grande"/>
          <w:color w:val="000000"/>
          <w:sz w:val="20"/>
          <w:szCs w:val="20"/>
        </w:rPr>
        <w:t>In_i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g_i</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T1n_i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dT1n_m</w:t>
      </w:r>
      <w:r>
        <w:rPr>
          <w:rFonts w:ascii="Lucida Grande" w:hAnsi="Lucida Grande" w:cs="Lucida Grande"/>
          <w:color w:val="060087"/>
          <w:sz w:val="20"/>
          <w:szCs w:val="20"/>
        </w:rPr>
        <w:t xml:space="preserve"> = </w:t>
      </w:r>
      <w:r>
        <w:rPr>
          <w:rFonts w:ascii="Lucida Grande" w:hAnsi="Lucida Grande" w:cs="Lucida Grande"/>
          <w:color w:val="000000"/>
          <w:sz w:val="20"/>
          <w:szCs w:val="20"/>
        </w:rPr>
        <w:t>T1n_m</w:t>
      </w:r>
      <w:r>
        <w:rPr>
          <w:rFonts w:ascii="Lucida Grande" w:hAnsi="Lucida Grande" w:cs="Lucida Grande"/>
          <w:color w:val="060087"/>
          <w:sz w:val="20"/>
          <w:szCs w:val="20"/>
        </w:rPr>
        <w:t>*(-</w:t>
      </w:r>
      <w:r>
        <w:rPr>
          <w:rFonts w:ascii="Lucida Grande" w:hAnsi="Lucida Grande" w:cs="Lucida Grande"/>
          <w:color w:val="000000"/>
          <w:sz w:val="20"/>
          <w:szCs w:val="20"/>
        </w:rPr>
        <w:t>mu_t</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 xml:space="preserve">) + </w:t>
      </w:r>
      <w:r>
        <w:rPr>
          <w:rFonts w:ascii="Lucida Grande" w:hAnsi="Lucida Grande" w:cs="Lucida Grande"/>
          <w:color w:val="000000"/>
          <w:sz w:val="20"/>
          <w:szCs w:val="20"/>
        </w:rPr>
        <w:t>f_m</w:t>
      </w:r>
      <w:r>
        <w:rPr>
          <w:rFonts w:ascii="Lucida Grande" w:hAnsi="Lucida Grande" w:cs="Lucida Grande"/>
          <w:color w:val="060087"/>
          <w:sz w:val="20"/>
          <w:szCs w:val="20"/>
        </w:rPr>
        <w:t>*</w:t>
      </w:r>
      <w:r>
        <w:rPr>
          <w:rFonts w:ascii="Lucida Grande" w:hAnsi="Lucida Grande" w:cs="Lucida Grande"/>
          <w:color w:val="000000"/>
          <w:sz w:val="20"/>
          <w:szCs w:val="20"/>
        </w:rPr>
        <w:t>c_0</w:t>
      </w:r>
      <w:r>
        <w:rPr>
          <w:rFonts w:ascii="Lucida Grande" w:hAnsi="Lucida Grande" w:cs="Lucida Grande"/>
          <w:color w:val="060087"/>
          <w:sz w:val="20"/>
          <w:szCs w:val="20"/>
        </w:rPr>
        <w:t>*</w:t>
      </w:r>
      <w:r>
        <w:rPr>
          <w:rFonts w:ascii="Lucida Grande" w:hAnsi="Lucida Grande" w:cs="Lucida Grande"/>
          <w:color w:val="000000"/>
          <w:sz w:val="20"/>
          <w:szCs w:val="20"/>
        </w:rPr>
        <w:t>In_m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g_m</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T1n_m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 xml:space="preserve"> + </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T1n_r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T1n_i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HIV detected</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dT1d_s</w:t>
      </w:r>
      <w:r>
        <w:rPr>
          <w:rFonts w:ascii="Lucida Grande" w:hAnsi="Lucida Grande" w:cs="Lucida Grande"/>
          <w:color w:val="060087"/>
          <w:sz w:val="20"/>
          <w:szCs w:val="20"/>
        </w:rPr>
        <w:t xml:space="preserve"> = </w:t>
      </w:r>
      <w:r>
        <w:rPr>
          <w:rFonts w:ascii="Lucida Grande" w:hAnsi="Lucida Grande" w:cs="Lucida Grande"/>
          <w:color w:val="000000"/>
          <w:sz w:val="20"/>
          <w:szCs w:val="20"/>
        </w:rPr>
        <w:t>T1d_s</w:t>
      </w:r>
      <w:r>
        <w:rPr>
          <w:rFonts w:ascii="Lucida Grande" w:hAnsi="Lucida Grande" w:cs="Lucida Grande"/>
          <w:color w:val="060087"/>
          <w:sz w:val="20"/>
          <w:szCs w:val="20"/>
        </w:rPr>
        <w:t>*(-</w:t>
      </w:r>
      <w:r>
        <w:rPr>
          <w:rFonts w:ascii="Lucida Grande" w:hAnsi="Lucida Grande" w:cs="Lucida Grande"/>
          <w:color w:val="000000"/>
          <w:sz w:val="20"/>
          <w:szCs w:val="20"/>
        </w:rPr>
        <w:t>mu_ths</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Id_s</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c_u</w:t>
      </w:r>
      <w:r>
        <w:rPr>
          <w:rFonts w:ascii="Lucida Grande" w:hAnsi="Lucida Grande" w:cs="Lucida Grande"/>
          <w:color w:val="060087"/>
          <w:sz w:val="20"/>
          <w:szCs w:val="20"/>
        </w:rPr>
        <w:t>*</w:t>
      </w:r>
      <w:r>
        <w:rPr>
          <w:rFonts w:ascii="Lucida Grande" w:hAnsi="Lucida Grande" w:cs="Lucida Grande"/>
          <w:color w:val="000000"/>
          <w:sz w:val="20"/>
          <w:szCs w:val="20"/>
        </w:rPr>
        <w:t>Iu_s</w:t>
      </w:r>
      <w:r>
        <w:rPr>
          <w:rFonts w:ascii="Lucida Grande" w:hAnsi="Lucida Grande" w:cs="Lucida Grande"/>
          <w:color w:val="060087"/>
          <w:sz w:val="20"/>
          <w:szCs w:val="20"/>
        </w:rPr>
        <w:t xml:space="preserve"> + </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Id_s</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dT1d_r</w:t>
      </w:r>
      <w:r>
        <w:rPr>
          <w:rFonts w:ascii="Lucida Grande" w:hAnsi="Lucida Grande" w:cs="Lucida Grande"/>
          <w:color w:val="060087"/>
          <w:sz w:val="20"/>
          <w:szCs w:val="20"/>
        </w:rPr>
        <w:t xml:space="preserve"> = </w:t>
      </w:r>
      <w:r>
        <w:rPr>
          <w:rFonts w:ascii="Lucida Grande" w:hAnsi="Lucida Grande" w:cs="Lucida Grande"/>
          <w:color w:val="000000"/>
          <w:sz w:val="20"/>
          <w:szCs w:val="20"/>
        </w:rPr>
        <w:t>T1d_r</w:t>
      </w:r>
      <w:r>
        <w:rPr>
          <w:rFonts w:ascii="Lucida Grande" w:hAnsi="Lucida Grande" w:cs="Lucida Grande"/>
          <w:color w:val="060087"/>
          <w:sz w:val="20"/>
          <w:szCs w:val="20"/>
        </w:rPr>
        <w:t>*(-</w:t>
      </w:r>
      <w:r>
        <w:rPr>
          <w:rFonts w:ascii="Lucida Grande" w:hAnsi="Lucida Grande" w:cs="Lucida Grande"/>
          <w:color w:val="000000"/>
          <w:sz w:val="20"/>
          <w:szCs w:val="20"/>
        </w:rPr>
        <w:t>mu_thr1</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f_r</w:t>
      </w:r>
      <w:r>
        <w:rPr>
          <w:rFonts w:ascii="Lucida Grande" w:hAnsi="Lucida Grande" w:cs="Lucida Grande"/>
          <w:color w:val="060087"/>
          <w:sz w:val="20"/>
          <w:szCs w:val="20"/>
        </w:rPr>
        <w:t>*(</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Id_r</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c_u</w:t>
      </w:r>
      <w:r>
        <w:rPr>
          <w:rFonts w:ascii="Lucida Grande" w:hAnsi="Lucida Grande" w:cs="Lucida Grande"/>
          <w:color w:val="060087"/>
          <w:sz w:val="20"/>
          <w:szCs w:val="20"/>
        </w:rPr>
        <w:t>*</w:t>
      </w:r>
      <w:r>
        <w:rPr>
          <w:rFonts w:ascii="Lucida Grande" w:hAnsi="Lucida Grande" w:cs="Lucida Grande"/>
          <w:color w:val="000000"/>
          <w:sz w:val="20"/>
          <w:szCs w:val="20"/>
        </w:rPr>
        <w:t>Iu_r</w:t>
      </w:r>
      <w:r>
        <w:rPr>
          <w:rFonts w:ascii="Lucida Grande" w:hAnsi="Lucida Grande" w:cs="Lucida Grande"/>
          <w:color w:val="060087"/>
          <w:sz w:val="20"/>
          <w:szCs w:val="20"/>
        </w:rPr>
        <w:t xml:space="preserve">)  + </w:t>
      </w:r>
      <w:r>
        <w:rPr>
          <w:rFonts w:ascii="Lucida Grande" w:hAnsi="Lucida Grande" w:cs="Lucida Grande"/>
          <w:color w:val="000000"/>
          <w:sz w:val="20"/>
          <w:szCs w:val="20"/>
        </w:rPr>
        <w:t>f_r</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Iu_r</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g_r</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r>
        <w:rPr>
          <w:rFonts w:ascii="Lucida Grande" w:hAnsi="Lucida Grande" w:cs="Lucida Grande"/>
          <w:color w:val="000000"/>
          <w:sz w:val="20"/>
          <w:szCs w:val="20"/>
        </w:rPr>
        <w:t>f_r</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dT1d_i</w:t>
      </w:r>
      <w:r>
        <w:rPr>
          <w:rFonts w:ascii="Lucida Grande" w:hAnsi="Lucida Grande" w:cs="Lucida Grande"/>
          <w:color w:val="060087"/>
          <w:sz w:val="20"/>
          <w:szCs w:val="20"/>
        </w:rPr>
        <w:t xml:space="preserve"> = </w:t>
      </w:r>
      <w:r>
        <w:rPr>
          <w:rFonts w:ascii="Lucida Grande" w:hAnsi="Lucida Grande" w:cs="Lucida Grande"/>
          <w:color w:val="000000"/>
          <w:sz w:val="20"/>
          <w:szCs w:val="20"/>
        </w:rPr>
        <w:t>T1d_i</w:t>
      </w:r>
      <w:r>
        <w:rPr>
          <w:rFonts w:ascii="Lucida Grande" w:hAnsi="Lucida Grande" w:cs="Lucida Grande"/>
          <w:color w:val="060087"/>
          <w:sz w:val="20"/>
          <w:szCs w:val="20"/>
        </w:rPr>
        <w:t>*(-</w:t>
      </w:r>
      <w:r>
        <w:rPr>
          <w:rFonts w:ascii="Lucida Grande" w:hAnsi="Lucida Grande" w:cs="Lucida Grande"/>
          <w:color w:val="000000"/>
          <w:sz w:val="20"/>
          <w:szCs w:val="20"/>
        </w:rPr>
        <w:t>mu_thi1</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f_i</w:t>
      </w:r>
      <w:r>
        <w:rPr>
          <w:rFonts w:ascii="Lucida Grande" w:hAnsi="Lucida Grande" w:cs="Lucida Grande"/>
          <w:color w:val="060087"/>
          <w:sz w:val="20"/>
          <w:szCs w:val="20"/>
        </w:rPr>
        <w:t>*(</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Id_i</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c_u</w:t>
      </w:r>
      <w:r>
        <w:rPr>
          <w:rFonts w:ascii="Lucida Grande" w:hAnsi="Lucida Grande" w:cs="Lucida Grande"/>
          <w:color w:val="060087"/>
          <w:sz w:val="20"/>
          <w:szCs w:val="20"/>
        </w:rPr>
        <w:t>*</w:t>
      </w:r>
      <w:r>
        <w:rPr>
          <w:rFonts w:ascii="Lucida Grande" w:hAnsi="Lucida Grande" w:cs="Lucida Grande"/>
          <w:color w:val="000000"/>
          <w:sz w:val="20"/>
          <w:szCs w:val="20"/>
        </w:rPr>
        <w:t>Iu_i</w:t>
      </w:r>
      <w:r>
        <w:rPr>
          <w:rFonts w:ascii="Lucida Grande" w:hAnsi="Lucida Grande" w:cs="Lucida Grande"/>
          <w:color w:val="060087"/>
          <w:sz w:val="20"/>
          <w:szCs w:val="20"/>
        </w:rPr>
        <w:t xml:space="preserve">) + </w:t>
      </w:r>
      <w:r>
        <w:rPr>
          <w:rFonts w:ascii="Lucida Grande" w:hAnsi="Lucida Grande" w:cs="Lucida Grande"/>
          <w:color w:val="000000"/>
          <w:sz w:val="20"/>
          <w:szCs w:val="20"/>
        </w:rPr>
        <w:t>f_i</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g_i</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xml:space="preserve">) + </w:t>
      </w:r>
      <w:r>
        <w:rPr>
          <w:rFonts w:ascii="Lucida Grande" w:hAnsi="Lucida Grande" w:cs="Lucida Grande"/>
          <w:color w:val="000000"/>
          <w:sz w:val="20"/>
          <w:szCs w:val="20"/>
        </w:rPr>
        <w:t>f_i</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dT1d_m</w:t>
      </w:r>
      <w:r>
        <w:rPr>
          <w:rFonts w:ascii="Lucida Grande" w:hAnsi="Lucida Grande" w:cs="Lucida Grande"/>
          <w:color w:val="060087"/>
          <w:sz w:val="20"/>
          <w:szCs w:val="20"/>
        </w:rPr>
        <w:t xml:space="preserve"> = </w:t>
      </w:r>
      <w:r>
        <w:rPr>
          <w:rFonts w:ascii="Lucida Grande" w:hAnsi="Lucida Grande" w:cs="Lucida Grande"/>
          <w:color w:val="000000"/>
          <w:sz w:val="20"/>
          <w:szCs w:val="20"/>
        </w:rPr>
        <w:t>T1d_m</w:t>
      </w:r>
      <w:r>
        <w:rPr>
          <w:rFonts w:ascii="Lucida Grande" w:hAnsi="Lucida Grande" w:cs="Lucida Grande"/>
          <w:color w:val="060087"/>
          <w:sz w:val="20"/>
          <w:szCs w:val="20"/>
        </w:rPr>
        <w:t>*(-</w:t>
      </w:r>
      <w:r>
        <w:rPr>
          <w:rFonts w:ascii="Lucida Grande" w:hAnsi="Lucida Grande" w:cs="Lucida Grande"/>
          <w:color w:val="000000"/>
          <w:sz w:val="20"/>
          <w:szCs w:val="20"/>
        </w:rPr>
        <w:t>mu_td</w:t>
      </w:r>
      <w:r>
        <w:rPr>
          <w:rFonts w:ascii="Lucida Grande" w:hAnsi="Lucida Grande" w:cs="Lucida Grande"/>
          <w:color w:val="060087"/>
          <w:sz w:val="20"/>
          <w:szCs w:val="20"/>
        </w:rPr>
        <w:t xml:space="preserve"> - </w:t>
      </w:r>
      <w:r>
        <w:rPr>
          <w:rFonts w:ascii="Lucida Grande" w:hAnsi="Lucida Grande" w:cs="Lucida Grande"/>
          <w:color w:val="000000"/>
          <w:sz w:val="20"/>
          <w:szCs w:val="20"/>
        </w:rPr>
        <w:t>k_1</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f_m</w:t>
      </w:r>
      <w:r>
        <w:rPr>
          <w:rFonts w:ascii="Lucida Grande" w:hAnsi="Lucida Grande" w:cs="Lucida Grande"/>
          <w:color w:val="060087"/>
          <w:sz w:val="20"/>
          <w:szCs w:val="20"/>
        </w:rPr>
        <w:t>*(</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Id_m</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c_u</w:t>
      </w:r>
      <w:r>
        <w:rPr>
          <w:rFonts w:ascii="Lucida Grande" w:hAnsi="Lucida Grande" w:cs="Lucida Grande"/>
          <w:color w:val="060087"/>
          <w:sz w:val="20"/>
          <w:szCs w:val="20"/>
        </w:rPr>
        <w:t>*</w:t>
      </w:r>
      <w:r>
        <w:rPr>
          <w:rFonts w:ascii="Lucida Grande" w:hAnsi="Lucida Grande" w:cs="Lucida Grande"/>
          <w:color w:val="000000"/>
          <w:sz w:val="20"/>
          <w:szCs w:val="20"/>
        </w:rPr>
        <w:t>Iu_m</w:t>
      </w:r>
      <w:r>
        <w:rPr>
          <w:rFonts w:ascii="Lucida Grande" w:hAnsi="Lucida Grande" w:cs="Lucida Grande"/>
          <w:color w:val="060087"/>
          <w:sz w:val="20"/>
          <w:szCs w:val="20"/>
        </w:rPr>
        <w:t xml:space="preserve">)  + </w:t>
      </w:r>
      <w:r>
        <w:rPr>
          <w:rFonts w:ascii="Lucida Grande" w:hAnsi="Lucida Grande" w:cs="Lucida Grande"/>
          <w:color w:val="000000"/>
          <w:sz w:val="20"/>
          <w:szCs w:val="20"/>
        </w:rPr>
        <w:t>f_m</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g_m</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T1d_m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xml:space="preserve">) + </w:t>
      </w:r>
      <w:r>
        <w:rPr>
          <w:rFonts w:ascii="Lucida Grande" w:hAnsi="Lucida Grande" w:cs="Lucida Grande"/>
          <w:color w:val="000000"/>
          <w:sz w:val="20"/>
          <w:szCs w:val="20"/>
        </w:rPr>
        <w:t>f_m</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Treated Second-Line</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HIV negative</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dT2n_r</w:t>
      </w:r>
      <w:r>
        <w:rPr>
          <w:rFonts w:ascii="Lucida Grande" w:hAnsi="Lucida Grande" w:cs="Lucida Grande"/>
          <w:color w:val="060087"/>
          <w:sz w:val="20"/>
          <w:szCs w:val="20"/>
        </w:rPr>
        <w:t xml:space="preserve"> = -</w:t>
      </w:r>
      <w:r>
        <w:rPr>
          <w:rFonts w:ascii="Lucida Grande" w:hAnsi="Lucida Grande" w:cs="Lucida Grande"/>
          <w:color w:val="000000"/>
          <w:sz w:val="20"/>
          <w:szCs w:val="20"/>
        </w:rPr>
        <w:t>mu_tr2</w:t>
      </w:r>
      <w:r>
        <w:rPr>
          <w:rFonts w:ascii="Lucida Grande" w:hAnsi="Lucida Grande" w:cs="Lucida Grande"/>
          <w:color w:val="060087"/>
          <w:sz w:val="20"/>
          <w:szCs w:val="20"/>
        </w:rPr>
        <w:t>*</w:t>
      </w:r>
      <w:r>
        <w:rPr>
          <w:rFonts w:ascii="Lucida Grande" w:hAnsi="Lucida Grande" w:cs="Lucida Grande"/>
          <w:color w:val="000000"/>
          <w:sz w:val="20"/>
          <w:szCs w:val="20"/>
        </w:rPr>
        <w:t>T2n_r</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f_r</w:t>
      </w:r>
      <w:r>
        <w:rPr>
          <w:rFonts w:ascii="Lucida Grande" w:hAnsi="Lucida Grande" w:cs="Lucida Grande"/>
          <w:color w:val="060087"/>
          <w:sz w:val="20"/>
          <w:szCs w:val="20"/>
        </w:rPr>
        <w:t>)*</w:t>
      </w:r>
      <w:r>
        <w:rPr>
          <w:rFonts w:ascii="Lucida Grande" w:hAnsi="Lucida Grande" w:cs="Lucida Grande"/>
          <w:color w:val="000000"/>
          <w:sz w:val="20"/>
          <w:szCs w:val="20"/>
        </w:rPr>
        <w:t>c_0</w:t>
      </w:r>
      <w:r>
        <w:rPr>
          <w:rFonts w:ascii="Lucida Grande" w:hAnsi="Lucida Grande" w:cs="Lucida Grande"/>
          <w:color w:val="060087"/>
          <w:sz w:val="20"/>
          <w:szCs w:val="20"/>
        </w:rPr>
        <w:t>*</w:t>
      </w:r>
      <w:r>
        <w:rPr>
          <w:rFonts w:ascii="Lucida Grande" w:hAnsi="Lucida Grande" w:cs="Lucida Grande"/>
          <w:color w:val="000000"/>
          <w:sz w:val="20"/>
          <w:szCs w:val="20"/>
        </w:rPr>
        <w:t>In_r</w:t>
      </w:r>
      <w:r>
        <w:rPr>
          <w:rFonts w:ascii="Lucida Grande" w:hAnsi="Lucida Grande" w:cs="Lucida Grande"/>
          <w:color w:val="060087"/>
          <w:sz w:val="20"/>
          <w:szCs w:val="20"/>
        </w:rPr>
        <w:t xml:space="preserve"> - </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T2n_r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g_r</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g_r</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T2n_r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dT2n_i</w:t>
      </w:r>
      <w:r>
        <w:rPr>
          <w:rFonts w:ascii="Lucida Grande" w:hAnsi="Lucida Grande" w:cs="Lucida Grande"/>
          <w:color w:val="060087"/>
          <w:sz w:val="20"/>
          <w:szCs w:val="20"/>
        </w:rPr>
        <w:t xml:space="preserve"> = -</w:t>
      </w:r>
      <w:r>
        <w:rPr>
          <w:rFonts w:ascii="Lucida Grande" w:hAnsi="Lucida Grande" w:cs="Lucida Grande"/>
          <w:color w:val="000000"/>
          <w:sz w:val="20"/>
          <w:szCs w:val="20"/>
        </w:rPr>
        <w:t>mu_ti2</w:t>
      </w:r>
      <w:r>
        <w:rPr>
          <w:rFonts w:ascii="Lucida Grande" w:hAnsi="Lucida Grande" w:cs="Lucida Grande"/>
          <w:color w:val="060087"/>
          <w:sz w:val="20"/>
          <w:szCs w:val="20"/>
        </w:rPr>
        <w:t>*</w:t>
      </w:r>
      <w:r>
        <w:rPr>
          <w:rFonts w:ascii="Lucida Grande" w:hAnsi="Lucida Grande" w:cs="Lucida Grande"/>
          <w:color w:val="000000"/>
          <w:sz w:val="20"/>
          <w:szCs w:val="20"/>
        </w:rPr>
        <w:t>T2n_i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f_i</w:t>
      </w:r>
      <w:r>
        <w:rPr>
          <w:rFonts w:ascii="Lucida Grande" w:hAnsi="Lucida Grande" w:cs="Lucida Grande"/>
          <w:color w:val="060087"/>
          <w:sz w:val="20"/>
          <w:szCs w:val="20"/>
        </w:rPr>
        <w:t>)*</w:t>
      </w:r>
      <w:r>
        <w:rPr>
          <w:rFonts w:ascii="Lucida Grande" w:hAnsi="Lucida Grande" w:cs="Lucida Grande"/>
          <w:color w:val="000000"/>
          <w:sz w:val="20"/>
          <w:szCs w:val="20"/>
        </w:rPr>
        <w:t>c_0</w:t>
      </w:r>
      <w:r>
        <w:rPr>
          <w:rFonts w:ascii="Lucida Grande" w:hAnsi="Lucida Grande" w:cs="Lucida Grande"/>
          <w:color w:val="060087"/>
          <w:sz w:val="20"/>
          <w:szCs w:val="20"/>
        </w:rPr>
        <w:t>*</w:t>
      </w:r>
      <w:r>
        <w:rPr>
          <w:rFonts w:ascii="Lucida Grande" w:hAnsi="Lucida Grande" w:cs="Lucida Grande"/>
          <w:color w:val="000000"/>
          <w:sz w:val="20"/>
          <w:szCs w:val="20"/>
        </w:rPr>
        <w:t>In_i</w:t>
      </w:r>
      <w:r>
        <w:rPr>
          <w:rFonts w:ascii="Lucida Grande" w:hAnsi="Lucida Grande" w:cs="Lucida Grande"/>
          <w:color w:val="060087"/>
          <w:sz w:val="20"/>
          <w:szCs w:val="20"/>
        </w:rPr>
        <w:t xml:space="preserve"> - </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T2n_i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g_i</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g_i</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T2n_i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dT2n_m</w:t>
      </w:r>
      <w:r>
        <w:rPr>
          <w:rFonts w:ascii="Lucida Grande" w:hAnsi="Lucida Grande" w:cs="Lucida Grande"/>
          <w:color w:val="060087"/>
          <w:sz w:val="20"/>
          <w:szCs w:val="20"/>
        </w:rPr>
        <w:t xml:space="preserve"> = -</w:t>
      </w:r>
      <w:r>
        <w:rPr>
          <w:rFonts w:ascii="Lucida Grande" w:hAnsi="Lucida Grande" w:cs="Lucida Grande"/>
          <w:color w:val="000000"/>
          <w:sz w:val="20"/>
          <w:szCs w:val="20"/>
        </w:rPr>
        <w:t>mu_tm2</w:t>
      </w:r>
      <w:r>
        <w:rPr>
          <w:rFonts w:ascii="Lucida Grande" w:hAnsi="Lucida Grande" w:cs="Lucida Grande"/>
          <w:color w:val="060087"/>
          <w:sz w:val="20"/>
          <w:szCs w:val="20"/>
        </w:rPr>
        <w:t>*</w:t>
      </w:r>
      <w:r>
        <w:rPr>
          <w:rFonts w:ascii="Lucida Grande" w:hAnsi="Lucida Grande" w:cs="Lucida Grande"/>
          <w:color w:val="000000"/>
          <w:sz w:val="20"/>
          <w:szCs w:val="20"/>
        </w:rPr>
        <w:t>T2n_m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f_m</w:t>
      </w:r>
      <w:r>
        <w:rPr>
          <w:rFonts w:ascii="Lucida Grande" w:hAnsi="Lucida Grande" w:cs="Lucida Grande"/>
          <w:color w:val="060087"/>
          <w:sz w:val="20"/>
          <w:szCs w:val="20"/>
        </w:rPr>
        <w:t>)*</w:t>
      </w:r>
      <w:r>
        <w:rPr>
          <w:rFonts w:ascii="Lucida Grande" w:hAnsi="Lucida Grande" w:cs="Lucida Grande"/>
          <w:color w:val="000000"/>
          <w:sz w:val="20"/>
          <w:szCs w:val="20"/>
        </w:rPr>
        <w:t>c_0</w:t>
      </w:r>
      <w:r>
        <w:rPr>
          <w:rFonts w:ascii="Lucida Grande" w:hAnsi="Lucida Grande" w:cs="Lucida Grande"/>
          <w:color w:val="060087"/>
          <w:sz w:val="20"/>
          <w:szCs w:val="20"/>
        </w:rPr>
        <w:t>*</w:t>
      </w:r>
      <w:r>
        <w:rPr>
          <w:rFonts w:ascii="Lucida Grande" w:hAnsi="Lucida Grande" w:cs="Lucida Grande"/>
          <w:color w:val="000000"/>
          <w:sz w:val="20"/>
          <w:szCs w:val="20"/>
        </w:rPr>
        <w:t>In_m</w:t>
      </w:r>
      <w:r>
        <w:rPr>
          <w:rFonts w:ascii="Lucida Grande" w:hAnsi="Lucida Grande" w:cs="Lucida Grande"/>
          <w:color w:val="060087"/>
          <w:sz w:val="20"/>
          <w:szCs w:val="20"/>
        </w:rPr>
        <w:t xml:space="preserve"> - </w:t>
      </w:r>
      <w:r>
        <w:rPr>
          <w:rFonts w:ascii="Lucida Grande" w:hAnsi="Lucida Grande" w:cs="Lucida Grande"/>
          <w:color w:val="000000"/>
          <w:sz w:val="20"/>
          <w:szCs w:val="20"/>
        </w:rPr>
        <w:t>k_m</w:t>
      </w:r>
      <w:r>
        <w:rPr>
          <w:rFonts w:ascii="Lucida Grande" w:hAnsi="Lucida Grande" w:cs="Lucida Grande"/>
          <w:color w:val="060087"/>
          <w:sz w:val="20"/>
          <w:szCs w:val="20"/>
        </w:rPr>
        <w:t>*</w:t>
      </w:r>
      <w:r>
        <w:rPr>
          <w:rFonts w:ascii="Lucida Grande" w:hAnsi="Lucida Grande" w:cs="Lucida Grande"/>
          <w:color w:val="000000"/>
          <w:sz w:val="20"/>
          <w:szCs w:val="20"/>
        </w:rPr>
        <w:t>T2n_m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g_m</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T1n_m</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g_m</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g_m</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g_m</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T1n_i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T2n_i</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T2n_r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gamma_m2</w:t>
      </w:r>
      <w:r>
        <w:rPr>
          <w:rFonts w:ascii="Lucida Grande" w:hAnsi="Lucida Grande" w:cs="Lucida Grande"/>
          <w:color w:val="060087"/>
          <w:sz w:val="20"/>
          <w:szCs w:val="20"/>
        </w:rPr>
        <w:t>)*</w:t>
      </w:r>
      <w:r>
        <w:rPr>
          <w:rFonts w:ascii="Lucida Grande" w:hAnsi="Lucida Grande" w:cs="Lucida Grande"/>
          <w:color w:val="000000"/>
          <w:sz w:val="20"/>
          <w:szCs w:val="20"/>
        </w:rPr>
        <w:t>k_m</w:t>
      </w:r>
      <w:r>
        <w:rPr>
          <w:rFonts w:ascii="Lucida Grande" w:hAnsi="Lucida Grande" w:cs="Lucida Grande"/>
          <w:color w:val="060087"/>
          <w:sz w:val="20"/>
          <w:szCs w:val="20"/>
        </w:rPr>
        <w:t>*</w:t>
      </w:r>
      <w:r>
        <w:rPr>
          <w:rFonts w:ascii="Lucida Grande" w:hAnsi="Lucida Grande" w:cs="Lucida Grande"/>
          <w:color w:val="000000"/>
          <w:sz w:val="20"/>
          <w:szCs w:val="20"/>
        </w:rPr>
        <w:t>T2n_m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HIV detected</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dT2d_r</w:t>
      </w:r>
      <w:r>
        <w:rPr>
          <w:rFonts w:ascii="Lucida Grande" w:hAnsi="Lucida Grande" w:cs="Lucida Grande"/>
          <w:color w:val="060087"/>
          <w:sz w:val="20"/>
          <w:szCs w:val="20"/>
        </w:rPr>
        <w:t xml:space="preserve"> = -</w:t>
      </w:r>
      <w:r>
        <w:rPr>
          <w:rFonts w:ascii="Lucida Grande" w:hAnsi="Lucida Grande" w:cs="Lucida Grande"/>
          <w:color w:val="000000"/>
          <w:sz w:val="20"/>
          <w:szCs w:val="20"/>
        </w:rPr>
        <w:t>mu_thr2</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f_r</w:t>
      </w:r>
      <w:r>
        <w:rPr>
          <w:rFonts w:ascii="Lucida Grande" w:hAnsi="Lucida Grande" w:cs="Lucida Grande"/>
          <w:color w:val="060087"/>
          <w:sz w:val="20"/>
          <w:szCs w:val="20"/>
        </w:rPr>
        <w:t>)*(</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Id_r</w:t>
      </w:r>
      <w:r>
        <w:rPr>
          <w:rFonts w:ascii="Lucida Grande" w:hAnsi="Lucida Grande" w:cs="Lucida Grande"/>
          <w:color w:val="060087"/>
          <w:sz w:val="20"/>
          <w:szCs w:val="20"/>
        </w:rPr>
        <w:t xml:space="preserve"> + </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c_u</w:t>
      </w:r>
      <w:r>
        <w:rPr>
          <w:rFonts w:ascii="Lucida Grande" w:hAnsi="Lucida Grande" w:cs="Lucida Grande"/>
          <w:color w:val="060087"/>
          <w:sz w:val="20"/>
          <w:szCs w:val="20"/>
        </w:rPr>
        <w:t>*</w:t>
      </w:r>
      <w:r>
        <w:rPr>
          <w:rFonts w:ascii="Lucida Grande" w:hAnsi="Lucida Grande" w:cs="Lucida Grande"/>
          <w:color w:val="000000"/>
          <w:sz w:val="20"/>
          <w:szCs w:val="20"/>
        </w:rPr>
        <w:t>Iu_r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g_r</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g_r</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f_r</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Iu_r</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f_r</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Id_r</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dT2d_i</w:t>
      </w:r>
      <w:r>
        <w:rPr>
          <w:rFonts w:ascii="Lucida Grande" w:hAnsi="Lucida Grande" w:cs="Lucida Grande"/>
          <w:color w:val="060087"/>
          <w:sz w:val="20"/>
          <w:szCs w:val="20"/>
        </w:rPr>
        <w:t xml:space="preserve"> = -</w:t>
      </w:r>
      <w:r>
        <w:rPr>
          <w:rFonts w:ascii="Lucida Grande" w:hAnsi="Lucida Grande" w:cs="Lucida Grande"/>
          <w:color w:val="000000"/>
          <w:sz w:val="20"/>
          <w:szCs w:val="20"/>
        </w:rPr>
        <w:t>mu_thi2</w:t>
      </w:r>
      <w:r>
        <w:rPr>
          <w:rFonts w:ascii="Lucida Grande" w:hAnsi="Lucida Grande" w:cs="Lucida Grande"/>
          <w:color w:val="060087"/>
          <w:sz w:val="20"/>
          <w:szCs w:val="20"/>
        </w:rPr>
        <w:t>*</w:t>
      </w:r>
      <w:r>
        <w:rPr>
          <w:rFonts w:ascii="Lucida Grande" w:hAnsi="Lucida Grande" w:cs="Lucida Grande"/>
          <w:color w:val="000000"/>
          <w:sz w:val="20"/>
          <w:szCs w:val="20"/>
        </w:rPr>
        <w:t>T2d_i</w:t>
      </w:r>
      <w:r>
        <w:rPr>
          <w:rFonts w:ascii="Lucida Grande" w:hAnsi="Lucida Grande" w:cs="Lucida Grande"/>
          <w:color w:val="060087"/>
          <w:sz w:val="20"/>
          <w:szCs w:val="20"/>
        </w:rPr>
        <w:t xml:space="preserve">  - </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T2d_i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f_i</w:t>
      </w:r>
      <w:r>
        <w:rPr>
          <w:rFonts w:ascii="Lucida Grande" w:hAnsi="Lucida Grande" w:cs="Lucida Grande"/>
          <w:color w:val="060087"/>
          <w:sz w:val="20"/>
          <w:szCs w:val="20"/>
        </w:rPr>
        <w:t>)*(</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Id_i</w:t>
      </w:r>
      <w:r>
        <w:rPr>
          <w:rFonts w:ascii="Lucida Grande" w:hAnsi="Lucida Grande" w:cs="Lucida Grande"/>
          <w:color w:val="060087"/>
          <w:sz w:val="20"/>
          <w:szCs w:val="20"/>
        </w:rPr>
        <w:t xml:space="preserve"> + </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c_u</w:t>
      </w:r>
      <w:r>
        <w:rPr>
          <w:rFonts w:ascii="Lucida Grande" w:hAnsi="Lucida Grande" w:cs="Lucida Grande"/>
          <w:color w:val="060087"/>
          <w:sz w:val="20"/>
          <w:szCs w:val="20"/>
        </w:rPr>
        <w:t>*</w:t>
      </w:r>
      <w:r>
        <w:rPr>
          <w:rFonts w:ascii="Lucida Grande" w:hAnsi="Lucida Grande" w:cs="Lucida Grande"/>
          <w:color w:val="000000"/>
          <w:sz w:val="20"/>
          <w:szCs w:val="20"/>
        </w:rPr>
        <w:t>Iu_i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g_i</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g_i</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T2d_i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f_i</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Iu_i</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f_i</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Id_i</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dT2d_m</w:t>
      </w:r>
      <w:r>
        <w:rPr>
          <w:rFonts w:ascii="Lucida Grande" w:hAnsi="Lucida Grande" w:cs="Lucida Grande"/>
          <w:color w:val="060087"/>
          <w:sz w:val="20"/>
          <w:szCs w:val="20"/>
        </w:rPr>
        <w:t xml:space="preserve"> = -</w:t>
      </w:r>
      <w:r>
        <w:rPr>
          <w:rFonts w:ascii="Lucida Grande" w:hAnsi="Lucida Grande" w:cs="Lucida Grande"/>
          <w:color w:val="000000"/>
          <w:sz w:val="20"/>
          <w:szCs w:val="20"/>
        </w:rPr>
        <w:t>mu_thm2</w:t>
      </w:r>
      <w:r>
        <w:rPr>
          <w:rFonts w:ascii="Lucida Grande" w:hAnsi="Lucida Grande" w:cs="Lucida Grande"/>
          <w:color w:val="060087"/>
          <w:sz w:val="20"/>
          <w:szCs w:val="20"/>
        </w:rPr>
        <w:t>*</w:t>
      </w:r>
      <w:r>
        <w:rPr>
          <w:rFonts w:ascii="Lucida Grande" w:hAnsi="Lucida Grande" w:cs="Lucida Grande"/>
          <w:color w:val="000000"/>
          <w:sz w:val="20"/>
          <w:szCs w:val="20"/>
        </w:rPr>
        <w:t>T2d_m</w:t>
      </w:r>
      <w:r>
        <w:rPr>
          <w:rFonts w:ascii="Lucida Grande" w:hAnsi="Lucida Grande" w:cs="Lucida Grande"/>
          <w:color w:val="060087"/>
          <w:sz w:val="20"/>
          <w:szCs w:val="20"/>
        </w:rPr>
        <w:t xml:space="preserve"> - </w:t>
      </w:r>
      <w:r>
        <w:rPr>
          <w:rFonts w:ascii="Lucida Grande" w:hAnsi="Lucida Grande" w:cs="Lucida Grande"/>
          <w:color w:val="000000"/>
          <w:sz w:val="20"/>
          <w:szCs w:val="20"/>
        </w:rPr>
        <w:t>k_m</w:t>
      </w:r>
      <w:r>
        <w:rPr>
          <w:rFonts w:ascii="Lucida Grande" w:hAnsi="Lucida Grande" w:cs="Lucida Grande"/>
          <w:color w:val="060087"/>
          <w:sz w:val="20"/>
          <w:szCs w:val="20"/>
        </w:rPr>
        <w:t>*</w:t>
      </w:r>
      <w:r>
        <w:rPr>
          <w:rFonts w:ascii="Lucida Grande" w:hAnsi="Lucida Grande" w:cs="Lucida Grande"/>
          <w:color w:val="000000"/>
          <w:sz w:val="20"/>
          <w:szCs w:val="20"/>
        </w:rPr>
        <w:t xml:space="preserve">T2d_m </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f_m</w:t>
      </w:r>
      <w:r>
        <w:rPr>
          <w:rFonts w:ascii="Lucida Grande" w:hAnsi="Lucida Grande" w:cs="Lucida Grande"/>
          <w:color w:val="060087"/>
          <w:sz w:val="20"/>
          <w:szCs w:val="20"/>
        </w:rPr>
        <w:t>)*(</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Id_m</w:t>
      </w:r>
      <w:r>
        <w:rPr>
          <w:rFonts w:ascii="Lucida Grande" w:hAnsi="Lucida Grande" w:cs="Lucida Grande"/>
          <w:color w:val="060087"/>
          <w:sz w:val="20"/>
          <w:szCs w:val="20"/>
        </w:rPr>
        <w:t xml:space="preserve"> + </w:t>
      </w:r>
      <w:r>
        <w:rPr>
          <w:rFonts w:ascii="Lucida Grande" w:hAnsi="Lucida Grande" w:cs="Lucida Grande"/>
          <w:color w:val="000000"/>
          <w:sz w:val="20"/>
          <w:szCs w:val="20"/>
        </w:rPr>
        <w:t>c_d</w:t>
      </w:r>
      <w:r>
        <w:rPr>
          <w:rFonts w:ascii="Lucida Grande" w:hAnsi="Lucida Grande" w:cs="Lucida Grande"/>
          <w:color w:val="060087"/>
          <w:sz w:val="20"/>
          <w:szCs w:val="20"/>
        </w:rPr>
        <w:t>*</w:t>
      </w:r>
      <w:r>
        <w:rPr>
          <w:rFonts w:ascii="Lucida Grande" w:hAnsi="Lucida Grande" w:cs="Lucida Grande"/>
          <w:color w:val="000000"/>
          <w:sz w:val="20"/>
          <w:szCs w:val="20"/>
        </w:rPr>
        <w:t>Iipt_m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c_u</w:t>
      </w:r>
      <w:r>
        <w:rPr>
          <w:rFonts w:ascii="Lucida Grande" w:hAnsi="Lucida Grande" w:cs="Lucida Grande"/>
          <w:color w:val="060087"/>
          <w:sz w:val="20"/>
          <w:szCs w:val="20"/>
        </w:rPr>
        <w:t>*</w:t>
      </w:r>
      <w:r>
        <w:rPr>
          <w:rFonts w:ascii="Lucida Grande" w:hAnsi="Lucida Grande" w:cs="Lucida Grande"/>
          <w:color w:val="000000"/>
          <w:sz w:val="20"/>
          <w:szCs w:val="20"/>
        </w:rPr>
        <w:t>Iu_m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g_m</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g_m</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gamma_s</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g_m</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a_rm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g_m</w:t>
      </w:r>
      <w:r>
        <w:rPr>
          <w:rFonts w:ascii="Lucida Grande" w:hAnsi="Lucida Grande" w:cs="Lucida Grande"/>
          <w:color w:val="060087"/>
          <w:sz w:val="20"/>
          <w:szCs w:val="20"/>
        </w:rPr>
        <w:t>)*</w:t>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a_im</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gamma_i1</w:t>
      </w:r>
      <w:r>
        <w:rPr>
          <w:rFonts w:ascii="Lucida Grande" w:hAnsi="Lucida Grande" w:cs="Lucida Grande"/>
          <w:color w:val="060087"/>
          <w:sz w:val="20"/>
          <w:szCs w:val="20"/>
        </w:rPr>
        <w:t>)*</w:t>
      </w:r>
      <w:r>
        <w:rPr>
          <w:rFonts w:ascii="Lucida Grande" w:hAnsi="Lucida Grande" w:cs="Lucida Grande"/>
          <w:color w:val="000000"/>
          <w:sz w:val="20"/>
          <w:szCs w:val="20"/>
        </w:rPr>
        <w:t>k_1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a_sr</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gamma_i2</w:t>
      </w:r>
      <w:r>
        <w:rPr>
          <w:rFonts w:ascii="Lucida Grande" w:hAnsi="Lucida Grande" w:cs="Lucida Grande"/>
          <w:color w:val="060087"/>
          <w:sz w:val="20"/>
          <w:szCs w:val="20"/>
        </w:rPr>
        <w:t>)*</w:t>
      </w:r>
      <w:r>
        <w:rPr>
          <w:rFonts w:ascii="Lucida Grande" w:hAnsi="Lucida Grande" w:cs="Lucida Grande"/>
          <w:color w:val="000000"/>
          <w:sz w:val="20"/>
          <w:szCs w:val="20"/>
        </w:rPr>
        <w:t>k_i</w:t>
      </w:r>
      <w:r>
        <w:rPr>
          <w:rFonts w:ascii="Lucida Grande" w:hAnsi="Lucida Grande" w:cs="Lucida Grande"/>
          <w:color w:val="060087"/>
          <w:sz w:val="20"/>
          <w:szCs w:val="20"/>
        </w:rPr>
        <w:t>*</w:t>
      </w:r>
      <w:r>
        <w:rPr>
          <w:rFonts w:ascii="Lucida Grande" w:hAnsi="Lucida Grande" w:cs="Lucida Grande"/>
          <w:color w:val="000000"/>
          <w:sz w:val="20"/>
          <w:szCs w:val="20"/>
        </w:rPr>
        <w:t>T2d_i</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00000"/>
          <w:sz w:val="20"/>
          <w:szCs w:val="20"/>
        </w:rPr>
        <w:t>a_si</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gamma_r2</w:t>
      </w:r>
      <w:r>
        <w:rPr>
          <w:rFonts w:ascii="Lucida Grande" w:hAnsi="Lucida Grande" w:cs="Lucida Grande"/>
          <w:color w:val="060087"/>
          <w:sz w:val="20"/>
          <w:szCs w:val="20"/>
        </w:rPr>
        <w:t>)*</w:t>
      </w:r>
      <w:r>
        <w:rPr>
          <w:rFonts w:ascii="Lucida Grande" w:hAnsi="Lucida Grande" w:cs="Lucida Grande"/>
          <w:color w:val="000000"/>
          <w:sz w:val="20"/>
          <w:szCs w:val="20"/>
        </w:rPr>
        <w:t>k_r</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00000"/>
          <w:sz w:val="20"/>
          <w:szCs w:val="20"/>
        </w:rPr>
        <w:t>epsilon</w:t>
      </w:r>
      <w:r>
        <w:rPr>
          <w:rFonts w:ascii="Lucida Grande" w:hAnsi="Lucida Grande" w:cs="Lucida Grande"/>
          <w:color w:val="060087"/>
          <w:sz w:val="20"/>
          <w:szCs w:val="20"/>
        </w:rPr>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gamma_m2</w:t>
      </w:r>
      <w:r>
        <w:rPr>
          <w:rFonts w:ascii="Lucida Grande" w:hAnsi="Lucida Grande" w:cs="Lucida Grande"/>
          <w:color w:val="060087"/>
          <w:sz w:val="20"/>
          <w:szCs w:val="20"/>
        </w:rPr>
        <w:t>)*</w:t>
      </w:r>
      <w:r>
        <w:rPr>
          <w:rFonts w:ascii="Lucida Grande" w:hAnsi="Lucida Grande" w:cs="Lucida Grande"/>
          <w:color w:val="000000"/>
          <w:sz w:val="20"/>
          <w:szCs w:val="20"/>
        </w:rPr>
        <w:t>k_m</w:t>
      </w:r>
      <w:r>
        <w:rPr>
          <w:rFonts w:ascii="Lucida Grande" w:hAnsi="Lucida Grande" w:cs="Lucida Grande"/>
          <w:color w:val="060087"/>
          <w:sz w:val="20"/>
          <w:szCs w:val="20"/>
        </w:rPr>
        <w:t>*</w:t>
      </w:r>
      <w:r>
        <w:rPr>
          <w:rFonts w:ascii="Lucida Grande" w:hAnsi="Lucida Grande" w:cs="Lucida Grande"/>
          <w:color w:val="000000"/>
          <w:sz w:val="20"/>
          <w:szCs w:val="20"/>
        </w:rPr>
        <w:t>T2d_m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f_m</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z</w:t>
      </w:r>
      <w:r>
        <w:rPr>
          <w:rFonts w:ascii="Lucida Grande" w:hAnsi="Lucida Grande" w:cs="Lucida Grande"/>
          <w:color w:val="060087"/>
          <w:sz w:val="20"/>
          <w:szCs w:val="20"/>
        </w:rPr>
        <w:t>*</w:t>
      </w:r>
      <w:r>
        <w:rPr>
          <w:rFonts w:ascii="Lucida Grande" w:hAnsi="Lucida Grande" w:cs="Lucida Grande"/>
          <w:color w:val="000000"/>
          <w:sz w:val="20"/>
          <w:szCs w:val="20"/>
        </w:rPr>
        <w:t>Iu_m</w:t>
      </w:r>
      <w:r>
        <w:rPr>
          <w:rFonts w:ascii="Lucida Grande" w:hAnsi="Lucida Grande" w:cs="Lucida Grande"/>
          <w:color w:val="060087"/>
          <w:sz w:val="20"/>
          <w:szCs w:val="20"/>
        </w:rPr>
        <w:t xml:space="preserve">  + (</w:t>
      </w:r>
      <w:r>
        <w:rPr>
          <w:rFonts w:ascii="Lucida Grande" w:hAnsi="Lucida Grande" w:cs="Lucida Grande"/>
          <w:color w:val="0B4213"/>
          <w:sz w:val="20"/>
          <w:szCs w:val="20"/>
        </w:rPr>
        <w:t>1</w:t>
      </w:r>
      <w:r>
        <w:rPr>
          <w:rFonts w:ascii="Lucida Grande" w:hAnsi="Lucida Grande" w:cs="Lucida Grande"/>
          <w:color w:val="060087"/>
          <w:sz w:val="20"/>
          <w:szCs w:val="20"/>
        </w:rPr>
        <w:t>-</w:t>
      </w:r>
      <w:r>
        <w:rPr>
          <w:rFonts w:ascii="Lucida Grande" w:hAnsi="Lucida Grande" w:cs="Lucida Grande"/>
          <w:color w:val="000000"/>
          <w:sz w:val="20"/>
          <w:szCs w:val="20"/>
        </w:rPr>
        <w:t>f_m</w:t>
      </w:r>
      <w:r>
        <w:rPr>
          <w:rFonts w:ascii="Lucida Grande" w:hAnsi="Lucida Grande" w:cs="Lucida Grande"/>
          <w:color w:val="060087"/>
          <w:sz w:val="20"/>
          <w:szCs w:val="20"/>
        </w:rPr>
        <w:t>)*</w:t>
      </w:r>
      <w:r>
        <w:rPr>
          <w:rFonts w:ascii="Lucida Grande" w:hAnsi="Lucida Grande" w:cs="Lucida Grande"/>
          <w:color w:val="000000"/>
          <w:sz w:val="20"/>
          <w:szCs w:val="20"/>
        </w:rPr>
        <w:t>epsilon_i</w:t>
      </w:r>
      <w:r>
        <w:rPr>
          <w:rFonts w:ascii="Lucida Grande" w:hAnsi="Lucida Grande" w:cs="Lucida Grande"/>
          <w:color w:val="060087"/>
          <w:sz w:val="20"/>
          <w:szCs w:val="20"/>
        </w:rPr>
        <w:t>*</w:t>
      </w:r>
      <w:r>
        <w:rPr>
          <w:rFonts w:ascii="Lucida Grande" w:hAnsi="Lucida Grande" w:cs="Lucida Grande"/>
          <w:color w:val="000000"/>
          <w:sz w:val="20"/>
          <w:szCs w:val="20"/>
        </w:rPr>
        <w:t>e</w:t>
      </w:r>
      <w:r>
        <w:rPr>
          <w:rFonts w:ascii="Lucida Grande" w:hAnsi="Lucida Grande" w:cs="Lucida Grande"/>
          <w:color w:val="060087"/>
          <w:sz w:val="20"/>
          <w:szCs w:val="20"/>
        </w:rPr>
        <w:t>*</w:t>
      </w:r>
      <w:r>
        <w:rPr>
          <w:rFonts w:ascii="Lucida Grande" w:hAnsi="Lucida Grande" w:cs="Lucida Grande"/>
          <w:color w:val="000000"/>
          <w:sz w:val="20"/>
          <w:szCs w:val="20"/>
        </w:rPr>
        <w:t>Id_m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Mortality</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3E3E3E"/>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3E3E3E"/>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3E3E3E"/>
          <w:sz w:val="20"/>
          <w:szCs w:val="20"/>
        </w:rPr>
        <w:t># HIV deaths</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3E3E3E"/>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3E3E3E"/>
          <w:sz w:val="20"/>
          <w:szCs w:val="20"/>
        </w:rPr>
        <w:t># ALL deaths to people with HIV</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3E3E3E"/>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3E3E3E"/>
          <w:sz w:val="20"/>
          <w:szCs w:val="20"/>
        </w:rPr>
        <w:t># Per 1000 people with HIV</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B5760C"/>
          <w:sz w:val="20"/>
          <w:szCs w:val="20"/>
        </w:rPr>
        <w:t>if</w:t>
      </w:r>
      <w:r>
        <w:rPr>
          <w:rFonts w:ascii="Lucida Grande" w:hAnsi="Lucida Grande" w:cs="Lucida Grande"/>
          <w:color w:val="060087"/>
          <w:sz w:val="20"/>
          <w:szCs w:val="20"/>
        </w:rPr>
        <w:t xml:space="preserve"> (</w:t>
      </w:r>
      <w:r>
        <w:rPr>
          <w:rFonts w:ascii="Lucida Grande" w:hAnsi="Lucida Grande" w:cs="Lucida Grande"/>
          <w:color w:val="000000"/>
          <w:sz w:val="20"/>
          <w:szCs w:val="20"/>
        </w:rPr>
        <w:t>N_hiv</w:t>
      </w:r>
      <w:r>
        <w:rPr>
          <w:rFonts w:ascii="Lucida Grande" w:hAnsi="Lucida Grande" w:cs="Lucida Grande"/>
          <w:color w:val="060087"/>
          <w:sz w:val="20"/>
          <w:szCs w:val="20"/>
        </w:rPr>
        <w:t xml:space="preserve"> &gt; </w:t>
      </w:r>
      <w:r>
        <w:rPr>
          <w:rFonts w:ascii="Lucida Grande" w:hAnsi="Lucida Grande" w:cs="Lucida Grande"/>
          <w:color w:val="0B4213"/>
          <w:sz w:val="20"/>
          <w:szCs w:val="20"/>
        </w:rPr>
        <w:t>1</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dM_hiv</w:t>
      </w:r>
      <w:r>
        <w:rPr>
          <w:rFonts w:ascii="Lucida Grande" w:hAnsi="Lucida Grande" w:cs="Lucida Grande"/>
          <w:color w:val="060087"/>
          <w:sz w:val="20"/>
          <w:szCs w:val="20"/>
        </w:rPr>
        <w:t xml:space="preserve"> = (</w:t>
      </w:r>
      <w:r>
        <w:rPr>
          <w:rFonts w:ascii="Lucida Grande" w:hAnsi="Lucida Grande" w:cs="Lucida Grande"/>
          <w:color w:val="000000"/>
          <w:sz w:val="20"/>
          <w:szCs w:val="20"/>
        </w:rPr>
        <w:t>mu_u</w:t>
      </w:r>
      <w:r>
        <w:rPr>
          <w:rFonts w:ascii="Lucida Grande" w:hAnsi="Lucida Grande" w:cs="Lucida Grande"/>
          <w:color w:val="060087"/>
          <w:sz w:val="20"/>
          <w:szCs w:val="20"/>
        </w:rPr>
        <w:t>*(</w:t>
      </w:r>
      <w:r>
        <w:rPr>
          <w:rFonts w:ascii="Lucida Grande" w:hAnsi="Lucida Grande" w:cs="Lucida Grande"/>
          <w:color w:val="000000"/>
          <w:sz w:val="20"/>
          <w:szCs w:val="20"/>
        </w:rPr>
        <w:t>Su</w:t>
      </w:r>
      <w:r>
        <w:rPr>
          <w:rFonts w:ascii="Lucida Grande" w:hAnsi="Lucida Grande" w:cs="Lucida Grande"/>
          <w:color w:val="060087"/>
          <w:sz w:val="20"/>
          <w:szCs w:val="20"/>
        </w:rPr>
        <w:t xml:space="preserve"> + </w:t>
      </w:r>
      <w:r>
        <w:rPr>
          <w:rFonts w:ascii="Lucida Grande" w:hAnsi="Lucida Grande" w:cs="Lucida Grande"/>
          <w:color w:val="000000"/>
          <w:sz w:val="20"/>
          <w:szCs w:val="20"/>
        </w:rPr>
        <w:t>Lu</w:t>
      </w:r>
      <w:r>
        <w:rPr>
          <w:rFonts w:ascii="Lucida Grande" w:hAnsi="Lucida Grande" w:cs="Lucida Grande"/>
          <w:color w:val="060087"/>
          <w:sz w:val="20"/>
          <w:szCs w:val="20"/>
        </w:rPr>
        <w:t xml:space="preserve">) + </w:t>
      </w:r>
      <w:r>
        <w:rPr>
          <w:rFonts w:ascii="Lucida Grande" w:hAnsi="Lucida Grande" w:cs="Lucida Grande"/>
          <w:color w:val="000000"/>
          <w:sz w:val="20"/>
          <w:szCs w:val="20"/>
        </w:rPr>
        <w:t>mu_i</w:t>
      </w:r>
      <w:r>
        <w:rPr>
          <w:rFonts w:ascii="Lucida Grande" w:hAnsi="Lucida Grande" w:cs="Lucida Grande"/>
          <w:color w:val="060087"/>
          <w:sz w:val="20"/>
          <w:szCs w:val="20"/>
        </w:rPr>
        <w:t>*(</w:t>
      </w:r>
      <w:r>
        <w:rPr>
          <w:rFonts w:ascii="Lucida Grande" w:hAnsi="Lucida Grande" w:cs="Lucida Grande"/>
          <w:color w:val="000000"/>
          <w:sz w:val="20"/>
          <w:szCs w:val="20"/>
        </w:rPr>
        <w:t>Sipt</w:t>
      </w:r>
      <w:r>
        <w:rPr>
          <w:rFonts w:ascii="Lucida Grande" w:hAnsi="Lucida Grande" w:cs="Lucida Grande"/>
          <w:color w:val="060087"/>
          <w:sz w:val="20"/>
          <w:szCs w:val="20"/>
        </w:rPr>
        <w:t xml:space="preserve"> + </w:t>
      </w:r>
      <w:r>
        <w:rPr>
          <w:rFonts w:ascii="Lucida Grande" w:hAnsi="Lucida Grande" w:cs="Lucida Grande"/>
          <w:color w:val="000000"/>
          <w:sz w:val="20"/>
          <w:szCs w:val="20"/>
        </w:rPr>
        <w:t>Sipt_postipt</w:t>
      </w:r>
      <w:r>
        <w:rPr>
          <w:rFonts w:ascii="Lucida Grande" w:hAnsi="Lucida Grande" w:cs="Lucida Grande"/>
          <w:color w:val="060087"/>
          <w:sz w:val="20"/>
          <w:szCs w:val="20"/>
        </w:rPr>
        <w:t xml:space="preserve"> + </w:t>
      </w:r>
      <w:r>
        <w:rPr>
          <w:rFonts w:ascii="Lucida Grande" w:hAnsi="Lucida Grande" w:cs="Lucida Grande"/>
          <w:color w:val="000000"/>
          <w:sz w:val="20"/>
          <w:szCs w:val="20"/>
        </w:rPr>
        <w:t>Lipt</w:t>
      </w:r>
      <w:r>
        <w:rPr>
          <w:rFonts w:ascii="Lucida Grande" w:hAnsi="Lucida Grande" w:cs="Lucida Grande"/>
          <w:color w:val="060087"/>
          <w:sz w:val="20"/>
          <w:szCs w:val="20"/>
        </w:rPr>
        <w:t>)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mu_d</w:t>
      </w:r>
      <w:r>
        <w:rPr>
          <w:rFonts w:ascii="Lucida Grande" w:hAnsi="Lucida Grande" w:cs="Lucida Grande"/>
          <w:color w:val="060087"/>
          <w:sz w:val="20"/>
          <w:szCs w:val="20"/>
        </w:rPr>
        <w:t>*(</w:t>
      </w:r>
      <w:r>
        <w:rPr>
          <w:rFonts w:ascii="Lucida Grande" w:hAnsi="Lucida Grande" w:cs="Lucida Grande"/>
          <w:color w:val="000000"/>
          <w:sz w:val="20"/>
          <w:szCs w:val="20"/>
        </w:rPr>
        <w:t>Sd</w:t>
      </w:r>
      <w:r>
        <w:rPr>
          <w:rFonts w:ascii="Lucida Grande" w:hAnsi="Lucida Grande" w:cs="Lucida Grande"/>
          <w:color w:val="060087"/>
          <w:sz w:val="20"/>
          <w:szCs w:val="20"/>
        </w:rPr>
        <w:t xml:space="preserve"> + </w:t>
      </w:r>
      <w:r>
        <w:rPr>
          <w:rFonts w:ascii="Lucida Grande" w:hAnsi="Lucida Grande" w:cs="Lucida Grande"/>
          <w:color w:val="000000"/>
          <w:sz w:val="20"/>
          <w:szCs w:val="20"/>
        </w:rPr>
        <w:t>Sd_postipt</w:t>
      </w:r>
      <w:r>
        <w:rPr>
          <w:rFonts w:ascii="Lucida Grande" w:hAnsi="Lucida Grande" w:cs="Lucida Grande"/>
          <w:color w:val="060087"/>
          <w:sz w:val="20"/>
          <w:szCs w:val="20"/>
        </w:rPr>
        <w:t xml:space="preserve"> + </w:t>
      </w:r>
      <w:r>
        <w:rPr>
          <w:rFonts w:ascii="Lucida Grande" w:hAnsi="Lucida Grande" w:cs="Lucida Grande"/>
          <w:color w:val="000000"/>
          <w:sz w:val="20"/>
          <w:szCs w:val="20"/>
        </w:rPr>
        <w:t>Ld</w:t>
      </w:r>
      <w:r>
        <w:rPr>
          <w:rFonts w:ascii="Lucida Grande" w:hAnsi="Lucida Grande" w:cs="Lucida Grande"/>
          <w:color w:val="060087"/>
          <w:sz w:val="20"/>
          <w:szCs w:val="20"/>
        </w:rPr>
        <w:t xml:space="preserve">) + </w:t>
      </w:r>
      <w:r>
        <w:rPr>
          <w:rFonts w:ascii="Lucida Grande" w:hAnsi="Lucida Grande" w:cs="Lucida Grande"/>
          <w:color w:val="000000"/>
          <w:sz w:val="20"/>
          <w:szCs w:val="20"/>
        </w:rPr>
        <w:t>mu_tu</w:t>
      </w:r>
      <w:r>
        <w:rPr>
          <w:rFonts w:ascii="Lucida Grande" w:hAnsi="Lucida Grande" w:cs="Lucida Grande"/>
          <w:color w:val="060087"/>
          <w:sz w:val="20"/>
          <w:szCs w:val="20"/>
        </w:rPr>
        <w:t>*</w:t>
      </w:r>
      <w:r>
        <w:rPr>
          <w:rFonts w:ascii="Lucida Grande" w:hAnsi="Lucida Grande" w:cs="Lucida Grande"/>
          <w:color w:val="000000"/>
          <w:sz w:val="20"/>
          <w:szCs w:val="20"/>
        </w:rPr>
        <w:t>Iu</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mu_ti</w:t>
      </w:r>
      <w:r>
        <w:rPr>
          <w:rFonts w:ascii="Lucida Grande" w:hAnsi="Lucida Grande" w:cs="Lucida Grande"/>
          <w:color w:val="060087"/>
          <w:sz w:val="20"/>
          <w:szCs w:val="20"/>
        </w:rPr>
        <w:t>*(</w:t>
      </w:r>
      <w:r>
        <w:rPr>
          <w:rFonts w:ascii="Lucida Grande" w:hAnsi="Lucida Grande" w:cs="Lucida Grande"/>
          <w:color w:val="000000"/>
          <w:sz w:val="20"/>
          <w:szCs w:val="20"/>
        </w:rPr>
        <w:t>Iipt_s</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Iipt_r</w:t>
      </w:r>
      <w:r>
        <w:rPr>
          <w:rFonts w:ascii="Lucida Grande" w:hAnsi="Lucida Grande" w:cs="Lucida Grande"/>
          <w:color w:val="060087"/>
          <w:sz w:val="20"/>
          <w:szCs w:val="20"/>
        </w:rPr>
        <w:t xml:space="preserve">) + </w:t>
      </w:r>
      <w:r>
        <w:rPr>
          <w:rFonts w:ascii="Lucida Grande" w:hAnsi="Lucida Grande" w:cs="Lucida Grande"/>
          <w:color w:val="000000"/>
          <w:sz w:val="20"/>
          <w:szCs w:val="20"/>
        </w:rPr>
        <w:t>mu_td</w:t>
      </w:r>
      <w:r>
        <w:rPr>
          <w:rFonts w:ascii="Lucida Grande" w:hAnsi="Lucida Grande" w:cs="Lucida Grande"/>
          <w:color w:val="060087"/>
          <w:sz w:val="20"/>
          <w:szCs w:val="20"/>
        </w:rPr>
        <w:t>*(</w:t>
      </w:r>
      <w:r>
        <w:rPr>
          <w:rFonts w:ascii="Lucida Grande" w:hAnsi="Lucida Grande" w:cs="Lucida Grande"/>
          <w:color w:val="000000"/>
          <w:sz w:val="20"/>
          <w:szCs w:val="20"/>
        </w:rPr>
        <w:t>Iipt_m</w:t>
      </w:r>
      <w:r>
        <w:rPr>
          <w:rFonts w:ascii="Lucida Grande" w:hAnsi="Lucida Grande" w:cs="Lucida Grande"/>
          <w:color w:val="060087"/>
          <w:sz w:val="20"/>
          <w:szCs w:val="20"/>
        </w:rPr>
        <w:t xml:space="preserve"> + </w:t>
      </w:r>
      <w:r>
        <w:rPr>
          <w:rFonts w:ascii="Lucida Grande" w:hAnsi="Lucida Grande" w:cs="Lucida Grande"/>
          <w:color w:val="000000"/>
          <w:sz w:val="20"/>
          <w:szCs w:val="20"/>
        </w:rPr>
        <w:t>Iipt_i</w:t>
      </w:r>
      <w:r>
        <w:rPr>
          <w:rFonts w:ascii="Lucida Grande" w:hAnsi="Lucida Grande" w:cs="Lucida Grande"/>
          <w:color w:val="060087"/>
          <w:sz w:val="20"/>
          <w:szCs w:val="20"/>
        </w:rPr>
        <w:t xml:space="preserve"> + </w:t>
      </w:r>
      <w:r>
        <w:rPr>
          <w:rFonts w:ascii="Lucida Grande" w:hAnsi="Lucida Grande" w:cs="Lucida Grande"/>
          <w:color w:val="000000"/>
          <w:sz w:val="20"/>
          <w:szCs w:val="20"/>
        </w:rPr>
        <w:t>Id</w:t>
      </w:r>
      <w:r>
        <w:rPr>
          <w:rFonts w:ascii="Lucida Grande" w:hAnsi="Lucida Grande" w:cs="Lucida Grande"/>
          <w:color w:val="060087"/>
          <w:sz w:val="20"/>
          <w:szCs w:val="20"/>
        </w:rPr>
        <w:t xml:space="preserve"> + </w:t>
      </w:r>
      <w:r>
        <w:rPr>
          <w:rFonts w:ascii="Lucida Grande" w:hAnsi="Lucida Grande" w:cs="Lucida Grande"/>
          <w:color w:val="000000"/>
          <w:sz w:val="20"/>
          <w:szCs w:val="20"/>
        </w:rPr>
        <w:t>T1d_m</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mu_ths</w:t>
      </w:r>
      <w:r>
        <w:rPr>
          <w:rFonts w:ascii="Lucida Grande" w:hAnsi="Lucida Grande" w:cs="Lucida Grande"/>
          <w:color w:val="060087"/>
          <w:sz w:val="20"/>
          <w:szCs w:val="20"/>
        </w:rPr>
        <w:t>*</w:t>
      </w:r>
      <w:r>
        <w:rPr>
          <w:rFonts w:ascii="Lucida Grande" w:hAnsi="Lucida Grande" w:cs="Lucida Grande"/>
          <w:color w:val="000000"/>
          <w:sz w:val="20"/>
          <w:szCs w:val="20"/>
        </w:rPr>
        <w:t>T1d_s</w:t>
      </w:r>
      <w:r>
        <w:rPr>
          <w:rFonts w:ascii="Lucida Grande" w:hAnsi="Lucida Grande" w:cs="Lucida Grande"/>
          <w:color w:val="060087"/>
          <w:sz w:val="20"/>
          <w:szCs w:val="20"/>
        </w:rPr>
        <w:t xml:space="preserve"> + </w:t>
      </w:r>
      <w:r>
        <w:rPr>
          <w:rFonts w:ascii="Lucida Grande" w:hAnsi="Lucida Grande" w:cs="Lucida Grande"/>
          <w:color w:val="000000"/>
          <w:sz w:val="20"/>
          <w:szCs w:val="20"/>
        </w:rPr>
        <w:t>mu_thi1</w:t>
      </w:r>
      <w:r>
        <w:rPr>
          <w:rFonts w:ascii="Lucida Grande" w:hAnsi="Lucida Grande" w:cs="Lucida Grande"/>
          <w:color w:val="060087"/>
          <w:sz w:val="20"/>
          <w:szCs w:val="20"/>
        </w:rPr>
        <w:t>*</w:t>
      </w:r>
      <w:r>
        <w:rPr>
          <w:rFonts w:ascii="Lucida Grande" w:hAnsi="Lucida Grande" w:cs="Lucida Grande"/>
          <w:color w:val="000000"/>
          <w:sz w:val="20"/>
          <w:szCs w:val="20"/>
        </w:rPr>
        <w:t>T1d_i</w:t>
      </w:r>
      <w:r>
        <w:rPr>
          <w:rFonts w:ascii="Lucida Grande" w:hAnsi="Lucida Grande" w:cs="Lucida Grande"/>
          <w:color w:val="060087"/>
          <w:sz w:val="20"/>
          <w:szCs w:val="20"/>
        </w:rPr>
        <w:t xml:space="preserve"> + </w:t>
      </w:r>
      <w:r>
        <w:rPr>
          <w:rFonts w:ascii="Lucida Grande" w:hAnsi="Lucida Grande" w:cs="Lucida Grande"/>
          <w:color w:val="000000"/>
          <w:sz w:val="20"/>
          <w:szCs w:val="20"/>
        </w:rPr>
        <w:t>mu_thr1</w:t>
      </w:r>
      <w:r>
        <w:rPr>
          <w:rFonts w:ascii="Lucida Grande" w:hAnsi="Lucida Grande" w:cs="Lucida Grande"/>
          <w:color w:val="060087"/>
          <w:sz w:val="20"/>
          <w:szCs w:val="20"/>
        </w:rPr>
        <w:t>*</w:t>
      </w:r>
      <w:r>
        <w:rPr>
          <w:rFonts w:ascii="Lucida Grande" w:hAnsi="Lucida Grande" w:cs="Lucida Grande"/>
          <w:color w:val="000000"/>
          <w:sz w:val="20"/>
          <w:szCs w:val="20"/>
        </w:rPr>
        <w:t>T1d_r</w:t>
      </w:r>
      <w:r>
        <w:rPr>
          <w:rFonts w:ascii="Lucida Grande" w:hAnsi="Lucida Grande" w:cs="Lucida Grande"/>
          <w:color w:val="060087"/>
          <w:sz w:val="20"/>
          <w:szCs w:val="20"/>
        </w:rPr>
        <w:t xml:space="preserve"> +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mu_thr2</w:t>
      </w:r>
      <w:r>
        <w:rPr>
          <w:rFonts w:ascii="Lucida Grande" w:hAnsi="Lucida Grande" w:cs="Lucida Grande"/>
          <w:color w:val="060087"/>
          <w:sz w:val="20"/>
          <w:szCs w:val="20"/>
        </w:rPr>
        <w:t>*</w:t>
      </w:r>
      <w:r>
        <w:rPr>
          <w:rFonts w:ascii="Lucida Grande" w:hAnsi="Lucida Grande" w:cs="Lucida Grande"/>
          <w:color w:val="000000"/>
          <w:sz w:val="20"/>
          <w:szCs w:val="20"/>
        </w:rPr>
        <w:t>T2d_r</w:t>
      </w:r>
      <w:r>
        <w:rPr>
          <w:rFonts w:ascii="Lucida Grande" w:hAnsi="Lucida Grande" w:cs="Lucida Grande"/>
          <w:color w:val="060087"/>
          <w:sz w:val="20"/>
          <w:szCs w:val="20"/>
        </w:rPr>
        <w:t xml:space="preserve"> + </w:t>
      </w:r>
      <w:r>
        <w:rPr>
          <w:rFonts w:ascii="Lucida Grande" w:hAnsi="Lucida Grande" w:cs="Lucida Grande"/>
          <w:color w:val="000000"/>
          <w:sz w:val="20"/>
          <w:szCs w:val="20"/>
        </w:rPr>
        <w:t>mu_thi2</w:t>
      </w:r>
      <w:r>
        <w:rPr>
          <w:rFonts w:ascii="Lucida Grande" w:hAnsi="Lucida Grande" w:cs="Lucida Grande"/>
          <w:color w:val="060087"/>
          <w:sz w:val="20"/>
          <w:szCs w:val="20"/>
        </w:rPr>
        <w:t>*</w:t>
      </w:r>
      <w:r>
        <w:rPr>
          <w:rFonts w:ascii="Lucida Grande" w:hAnsi="Lucida Grande" w:cs="Lucida Grande"/>
          <w:color w:val="000000"/>
          <w:sz w:val="20"/>
          <w:szCs w:val="20"/>
        </w:rPr>
        <w:t>T2d_i</w:t>
      </w:r>
      <w:r>
        <w:rPr>
          <w:rFonts w:ascii="Lucida Grande" w:hAnsi="Lucida Grande" w:cs="Lucida Grande"/>
          <w:color w:val="060087"/>
          <w:sz w:val="20"/>
          <w:szCs w:val="20"/>
        </w:rPr>
        <w:t xml:space="preserve"> + </w:t>
      </w:r>
      <w:r>
        <w:rPr>
          <w:rFonts w:ascii="Lucida Grande" w:hAnsi="Lucida Grande" w:cs="Lucida Grande"/>
          <w:color w:val="000000"/>
          <w:sz w:val="20"/>
          <w:szCs w:val="20"/>
        </w:rPr>
        <w:t>mu_thm2</w:t>
      </w:r>
      <w:r>
        <w:rPr>
          <w:rFonts w:ascii="Lucida Grande" w:hAnsi="Lucida Grande" w:cs="Lucida Grande"/>
          <w:color w:val="060087"/>
          <w:sz w:val="20"/>
          <w:szCs w:val="20"/>
        </w:rPr>
        <w:t>*</w:t>
      </w:r>
      <w:r>
        <w:rPr>
          <w:rFonts w:ascii="Lucida Grande" w:hAnsi="Lucida Grande" w:cs="Lucida Grande"/>
          <w:color w:val="000000"/>
          <w:sz w:val="20"/>
          <w:szCs w:val="20"/>
        </w:rPr>
        <w:t>T2d_m</w:t>
      </w:r>
      <w:r>
        <w:rPr>
          <w:rFonts w:ascii="Lucida Grande" w:hAnsi="Lucida Grande" w:cs="Lucida Grande"/>
          <w:color w:val="060087"/>
          <w:sz w:val="20"/>
          <w:szCs w:val="20"/>
        </w:rPr>
        <w:t>)/</w:t>
      </w:r>
      <w:r>
        <w:rPr>
          <w:rFonts w:ascii="Lucida Grande" w:hAnsi="Lucida Grande" w:cs="Lucida Grande"/>
          <w:color w:val="000000"/>
          <w:sz w:val="20"/>
          <w:szCs w:val="20"/>
        </w:rPr>
        <w:t>N_hiv</w:t>
      </w:r>
      <w:r>
        <w:rPr>
          <w:rFonts w:ascii="Lucida Grande" w:hAnsi="Lucida Grande" w:cs="Lucida Grande"/>
          <w:color w:val="060087"/>
          <w:sz w:val="20"/>
          <w:szCs w:val="20"/>
        </w:rPr>
        <w:t>*</w:t>
      </w:r>
      <w:r>
        <w:rPr>
          <w:rFonts w:ascii="Lucida Grande" w:hAnsi="Lucida Grande" w:cs="Lucida Grande"/>
          <w:color w:val="0B4213"/>
          <w:sz w:val="20"/>
          <w:szCs w:val="20"/>
        </w:rPr>
        <w:t>1000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 </w:t>
      </w:r>
      <w:r>
        <w:rPr>
          <w:rFonts w:ascii="Lucida Grande" w:hAnsi="Lucida Grande" w:cs="Lucida Grande"/>
          <w:color w:val="B5760C"/>
          <w:sz w:val="20"/>
          <w:szCs w:val="20"/>
        </w:rPr>
        <w:t>else</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60087"/>
          <w:sz w:val="20"/>
          <w:szCs w:val="20"/>
        </w:rPr>
        <w:tab/>
      </w:r>
      <w:r>
        <w:rPr>
          <w:rFonts w:ascii="Lucida Grande" w:hAnsi="Lucida Grande" w:cs="Lucida Grande"/>
          <w:color w:val="000000"/>
          <w:sz w:val="20"/>
          <w:szCs w:val="20"/>
        </w:rPr>
        <w:t>dM_hiv</w:t>
      </w:r>
      <w:r>
        <w:rPr>
          <w:rFonts w:ascii="Lucida Grande" w:hAnsi="Lucida Grande" w:cs="Lucida Grande"/>
          <w:color w:val="060087"/>
          <w:sz w:val="20"/>
          <w:szCs w:val="20"/>
        </w:rPr>
        <w:t xml:space="preserve"> = </w:t>
      </w:r>
      <w:r>
        <w:rPr>
          <w:rFonts w:ascii="Lucida Grande" w:hAnsi="Lucida Grande" w:cs="Lucida Grande"/>
          <w:color w:val="0B4213"/>
          <w:sz w:val="20"/>
          <w:szCs w:val="20"/>
        </w:rPr>
        <w:t>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t>return(list(c(</w:t>
      </w:r>
      <w:r>
        <w:rPr>
          <w:rFonts w:ascii="Lucida Grande" w:hAnsi="Lucida Grande" w:cs="Lucida Grande"/>
          <w:color w:val="000000"/>
          <w:sz w:val="20"/>
          <w:szCs w:val="20"/>
        </w:rPr>
        <w:t>dSn</w:t>
      </w:r>
      <w:r>
        <w:rPr>
          <w:rFonts w:ascii="Lucida Grande" w:hAnsi="Lucida Grande" w:cs="Lucida Grande"/>
          <w:color w:val="060087"/>
          <w:sz w:val="20"/>
          <w:szCs w:val="20"/>
        </w:rPr>
        <w:t xml:space="preserve">, </w:t>
      </w:r>
      <w:r>
        <w:rPr>
          <w:rFonts w:ascii="Lucida Grande" w:hAnsi="Lucida Grande" w:cs="Lucida Grande"/>
          <w:color w:val="000000"/>
          <w:sz w:val="20"/>
          <w:szCs w:val="20"/>
        </w:rPr>
        <w:t>dSu</w:t>
      </w:r>
      <w:r>
        <w:rPr>
          <w:rFonts w:ascii="Lucida Grande" w:hAnsi="Lucida Grande" w:cs="Lucida Grande"/>
          <w:color w:val="060087"/>
          <w:sz w:val="20"/>
          <w:szCs w:val="20"/>
        </w:rPr>
        <w:t xml:space="preserve">, </w:t>
      </w:r>
      <w:r>
        <w:rPr>
          <w:rFonts w:ascii="Lucida Grande" w:hAnsi="Lucida Grande" w:cs="Lucida Grande"/>
          <w:color w:val="000000"/>
          <w:sz w:val="20"/>
          <w:szCs w:val="20"/>
        </w:rPr>
        <w:t>dSd</w:t>
      </w:r>
      <w:r>
        <w:rPr>
          <w:rFonts w:ascii="Lucida Grande" w:hAnsi="Lucida Grande" w:cs="Lucida Grande"/>
          <w:color w:val="060087"/>
          <w:sz w:val="20"/>
          <w:szCs w:val="20"/>
        </w:rPr>
        <w:t xml:space="preserve">, </w:t>
      </w:r>
      <w:r>
        <w:rPr>
          <w:rFonts w:ascii="Lucida Grande" w:hAnsi="Lucida Grande" w:cs="Lucida Grande"/>
          <w:color w:val="3E3E3E"/>
          <w:sz w:val="20"/>
          <w:szCs w:val="20"/>
        </w:rPr>
        <w:t>#3</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dLn_s</w:t>
      </w:r>
      <w:r>
        <w:rPr>
          <w:rFonts w:ascii="Lucida Grande" w:hAnsi="Lucida Grande" w:cs="Lucida Grande"/>
          <w:color w:val="060087"/>
          <w:sz w:val="20"/>
          <w:szCs w:val="20"/>
        </w:rPr>
        <w:t xml:space="preserve">, </w:t>
      </w:r>
      <w:r>
        <w:rPr>
          <w:rFonts w:ascii="Lucida Grande" w:hAnsi="Lucida Grande" w:cs="Lucida Grande"/>
          <w:color w:val="000000"/>
          <w:sz w:val="20"/>
          <w:szCs w:val="20"/>
        </w:rPr>
        <w:t>dLn_si</w:t>
      </w:r>
      <w:r>
        <w:rPr>
          <w:rFonts w:ascii="Lucida Grande" w:hAnsi="Lucida Grande" w:cs="Lucida Grande"/>
          <w:color w:val="060087"/>
          <w:sz w:val="20"/>
          <w:szCs w:val="20"/>
        </w:rPr>
        <w:t xml:space="preserve">, </w:t>
      </w:r>
      <w:r>
        <w:rPr>
          <w:rFonts w:ascii="Lucida Grande" w:hAnsi="Lucida Grande" w:cs="Lucida Grande"/>
          <w:color w:val="000000"/>
          <w:sz w:val="20"/>
          <w:szCs w:val="20"/>
        </w:rPr>
        <w:t>dLn_sm</w:t>
      </w:r>
      <w:r>
        <w:rPr>
          <w:rFonts w:ascii="Lucida Grande" w:hAnsi="Lucida Grande" w:cs="Lucida Grande"/>
          <w:color w:val="060087"/>
          <w:sz w:val="20"/>
          <w:szCs w:val="20"/>
        </w:rPr>
        <w:t xml:space="preserve">, </w:t>
      </w:r>
      <w:r>
        <w:rPr>
          <w:rFonts w:ascii="Lucida Grande" w:hAnsi="Lucida Grande" w:cs="Lucida Grande"/>
          <w:color w:val="000000"/>
          <w:sz w:val="20"/>
          <w:szCs w:val="20"/>
        </w:rPr>
        <w:t>dLn_i</w:t>
      </w:r>
      <w:r>
        <w:rPr>
          <w:rFonts w:ascii="Lucida Grande" w:hAnsi="Lucida Grande" w:cs="Lucida Grande"/>
          <w:color w:val="060087"/>
          <w:sz w:val="20"/>
          <w:szCs w:val="20"/>
        </w:rPr>
        <w:t xml:space="preserve">, </w:t>
      </w:r>
      <w:r>
        <w:rPr>
          <w:rFonts w:ascii="Lucida Grande" w:hAnsi="Lucida Grande" w:cs="Lucida Grande"/>
          <w:color w:val="000000"/>
          <w:sz w:val="20"/>
          <w:szCs w:val="20"/>
        </w:rPr>
        <w:t>dLn_r</w:t>
      </w:r>
      <w:r>
        <w:rPr>
          <w:rFonts w:ascii="Lucida Grande" w:hAnsi="Lucida Grande" w:cs="Lucida Grande"/>
          <w:color w:val="060087"/>
          <w:sz w:val="20"/>
          <w:szCs w:val="20"/>
        </w:rPr>
        <w:t xml:space="preserve">, </w:t>
      </w:r>
      <w:r>
        <w:rPr>
          <w:rFonts w:ascii="Lucida Grande" w:hAnsi="Lucida Grande" w:cs="Lucida Grande"/>
          <w:color w:val="000000"/>
          <w:sz w:val="20"/>
          <w:szCs w:val="20"/>
        </w:rPr>
        <w:t>dLn_ri</w:t>
      </w:r>
      <w:r>
        <w:rPr>
          <w:rFonts w:ascii="Lucida Grande" w:hAnsi="Lucida Grande" w:cs="Lucida Grande"/>
          <w:color w:val="060087"/>
          <w:sz w:val="20"/>
          <w:szCs w:val="20"/>
        </w:rPr>
        <w:t xml:space="preserve">, </w:t>
      </w:r>
      <w:r>
        <w:rPr>
          <w:rFonts w:ascii="Lucida Grande" w:hAnsi="Lucida Grande" w:cs="Lucida Grande"/>
          <w:color w:val="000000"/>
          <w:sz w:val="20"/>
          <w:szCs w:val="20"/>
        </w:rPr>
        <w:t>dLn_rm</w:t>
      </w:r>
      <w:r>
        <w:rPr>
          <w:rFonts w:ascii="Lucida Grande" w:hAnsi="Lucida Grande" w:cs="Lucida Grande"/>
          <w:color w:val="060087"/>
          <w:sz w:val="20"/>
          <w:szCs w:val="20"/>
        </w:rPr>
        <w:t xml:space="preserve">, </w:t>
      </w:r>
      <w:r>
        <w:rPr>
          <w:rFonts w:ascii="Lucida Grande" w:hAnsi="Lucida Grande" w:cs="Lucida Grande"/>
          <w:color w:val="000000"/>
          <w:sz w:val="20"/>
          <w:szCs w:val="20"/>
        </w:rPr>
        <w:t>dLn_m</w:t>
      </w:r>
      <w:r>
        <w:rPr>
          <w:rFonts w:ascii="Lucida Grande" w:hAnsi="Lucida Grande" w:cs="Lucida Grande"/>
          <w:color w:val="060087"/>
          <w:sz w:val="20"/>
          <w:szCs w:val="20"/>
        </w:rPr>
        <w:t xml:space="preserve">, </w:t>
      </w:r>
      <w:r>
        <w:rPr>
          <w:rFonts w:ascii="Lucida Grande" w:hAnsi="Lucida Grande" w:cs="Lucida Grande"/>
          <w:color w:val="3E3E3E"/>
          <w:sz w:val="20"/>
          <w:szCs w:val="20"/>
        </w:rPr>
        <w:t>#11</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dLu_s</w:t>
      </w:r>
      <w:r>
        <w:rPr>
          <w:rFonts w:ascii="Lucida Grande" w:hAnsi="Lucida Grande" w:cs="Lucida Grande"/>
          <w:color w:val="060087"/>
          <w:sz w:val="20"/>
          <w:szCs w:val="20"/>
        </w:rPr>
        <w:t xml:space="preserve">, </w:t>
      </w:r>
      <w:r>
        <w:rPr>
          <w:rFonts w:ascii="Lucida Grande" w:hAnsi="Lucida Grande" w:cs="Lucida Grande"/>
          <w:color w:val="000000"/>
          <w:sz w:val="20"/>
          <w:szCs w:val="20"/>
        </w:rPr>
        <w:t>dLu_si</w:t>
      </w:r>
      <w:r>
        <w:rPr>
          <w:rFonts w:ascii="Lucida Grande" w:hAnsi="Lucida Grande" w:cs="Lucida Grande"/>
          <w:color w:val="060087"/>
          <w:sz w:val="20"/>
          <w:szCs w:val="20"/>
        </w:rPr>
        <w:t xml:space="preserve">, </w:t>
      </w:r>
      <w:r>
        <w:rPr>
          <w:rFonts w:ascii="Lucida Grande" w:hAnsi="Lucida Grande" w:cs="Lucida Grande"/>
          <w:color w:val="000000"/>
          <w:sz w:val="20"/>
          <w:szCs w:val="20"/>
        </w:rPr>
        <w:t>dLu_sm</w:t>
      </w:r>
      <w:r>
        <w:rPr>
          <w:rFonts w:ascii="Lucida Grande" w:hAnsi="Lucida Grande" w:cs="Lucida Grande"/>
          <w:color w:val="060087"/>
          <w:sz w:val="20"/>
          <w:szCs w:val="20"/>
        </w:rPr>
        <w:t xml:space="preserve">, </w:t>
      </w:r>
      <w:r>
        <w:rPr>
          <w:rFonts w:ascii="Lucida Grande" w:hAnsi="Lucida Grande" w:cs="Lucida Grande"/>
          <w:color w:val="000000"/>
          <w:sz w:val="20"/>
          <w:szCs w:val="20"/>
        </w:rPr>
        <w:t>dLu_i</w:t>
      </w:r>
      <w:r>
        <w:rPr>
          <w:rFonts w:ascii="Lucida Grande" w:hAnsi="Lucida Grande" w:cs="Lucida Grande"/>
          <w:color w:val="060087"/>
          <w:sz w:val="20"/>
          <w:szCs w:val="20"/>
        </w:rPr>
        <w:t xml:space="preserve">, </w:t>
      </w:r>
      <w:r>
        <w:rPr>
          <w:rFonts w:ascii="Lucida Grande" w:hAnsi="Lucida Grande" w:cs="Lucida Grande"/>
          <w:color w:val="000000"/>
          <w:sz w:val="20"/>
          <w:szCs w:val="20"/>
        </w:rPr>
        <w:t>dLu_r</w:t>
      </w:r>
      <w:r>
        <w:rPr>
          <w:rFonts w:ascii="Lucida Grande" w:hAnsi="Lucida Grande" w:cs="Lucida Grande"/>
          <w:color w:val="060087"/>
          <w:sz w:val="20"/>
          <w:szCs w:val="20"/>
        </w:rPr>
        <w:t xml:space="preserve">, </w:t>
      </w:r>
      <w:r>
        <w:rPr>
          <w:rFonts w:ascii="Lucida Grande" w:hAnsi="Lucida Grande" w:cs="Lucida Grande"/>
          <w:color w:val="000000"/>
          <w:sz w:val="20"/>
          <w:szCs w:val="20"/>
        </w:rPr>
        <w:t>dLu_ri</w:t>
      </w:r>
      <w:r>
        <w:rPr>
          <w:rFonts w:ascii="Lucida Grande" w:hAnsi="Lucida Grande" w:cs="Lucida Grande"/>
          <w:color w:val="060087"/>
          <w:sz w:val="20"/>
          <w:szCs w:val="20"/>
        </w:rPr>
        <w:t xml:space="preserve">, </w:t>
      </w:r>
      <w:r>
        <w:rPr>
          <w:rFonts w:ascii="Lucida Grande" w:hAnsi="Lucida Grande" w:cs="Lucida Grande"/>
          <w:color w:val="000000"/>
          <w:sz w:val="20"/>
          <w:szCs w:val="20"/>
        </w:rPr>
        <w:t>dLu_rm</w:t>
      </w:r>
      <w:r>
        <w:rPr>
          <w:rFonts w:ascii="Lucida Grande" w:hAnsi="Lucida Grande" w:cs="Lucida Grande"/>
          <w:color w:val="060087"/>
          <w:sz w:val="20"/>
          <w:szCs w:val="20"/>
        </w:rPr>
        <w:t xml:space="preserve">, </w:t>
      </w:r>
      <w:r>
        <w:rPr>
          <w:rFonts w:ascii="Lucida Grande" w:hAnsi="Lucida Grande" w:cs="Lucida Grande"/>
          <w:color w:val="000000"/>
          <w:sz w:val="20"/>
          <w:szCs w:val="20"/>
        </w:rPr>
        <w:t>dLu_m</w:t>
      </w:r>
      <w:r>
        <w:rPr>
          <w:rFonts w:ascii="Lucida Grande" w:hAnsi="Lucida Grande" w:cs="Lucida Grande"/>
          <w:color w:val="060087"/>
          <w:sz w:val="20"/>
          <w:szCs w:val="20"/>
        </w:rPr>
        <w:t xml:space="preserve">, </w:t>
      </w:r>
      <w:r>
        <w:rPr>
          <w:rFonts w:ascii="Lucida Grande" w:hAnsi="Lucida Grande" w:cs="Lucida Grande"/>
          <w:color w:val="3E3E3E"/>
          <w:sz w:val="20"/>
          <w:szCs w:val="20"/>
        </w:rPr>
        <w:t>#19</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dLd_s</w:t>
      </w:r>
      <w:r>
        <w:rPr>
          <w:rFonts w:ascii="Lucida Grande" w:hAnsi="Lucida Grande" w:cs="Lucida Grande"/>
          <w:color w:val="060087"/>
          <w:sz w:val="20"/>
          <w:szCs w:val="20"/>
        </w:rPr>
        <w:t xml:space="preserve">, </w:t>
      </w:r>
      <w:r>
        <w:rPr>
          <w:rFonts w:ascii="Lucida Grande" w:hAnsi="Lucida Grande" w:cs="Lucida Grande"/>
          <w:color w:val="000000"/>
          <w:sz w:val="20"/>
          <w:szCs w:val="20"/>
        </w:rPr>
        <w:t>dLd_si</w:t>
      </w:r>
      <w:r>
        <w:rPr>
          <w:rFonts w:ascii="Lucida Grande" w:hAnsi="Lucida Grande" w:cs="Lucida Grande"/>
          <w:color w:val="060087"/>
          <w:sz w:val="20"/>
          <w:szCs w:val="20"/>
        </w:rPr>
        <w:t xml:space="preserve">, </w:t>
      </w:r>
      <w:r>
        <w:rPr>
          <w:rFonts w:ascii="Lucida Grande" w:hAnsi="Lucida Grande" w:cs="Lucida Grande"/>
          <w:color w:val="000000"/>
          <w:sz w:val="20"/>
          <w:szCs w:val="20"/>
        </w:rPr>
        <w:t>dLd_sm</w:t>
      </w:r>
      <w:r>
        <w:rPr>
          <w:rFonts w:ascii="Lucida Grande" w:hAnsi="Lucida Grande" w:cs="Lucida Grande"/>
          <w:color w:val="060087"/>
          <w:sz w:val="20"/>
          <w:szCs w:val="20"/>
        </w:rPr>
        <w:t xml:space="preserve">, </w:t>
      </w:r>
      <w:r>
        <w:rPr>
          <w:rFonts w:ascii="Lucida Grande" w:hAnsi="Lucida Grande" w:cs="Lucida Grande"/>
          <w:color w:val="000000"/>
          <w:sz w:val="20"/>
          <w:szCs w:val="20"/>
        </w:rPr>
        <w:t>dLd_i</w:t>
      </w:r>
      <w:r>
        <w:rPr>
          <w:rFonts w:ascii="Lucida Grande" w:hAnsi="Lucida Grande" w:cs="Lucida Grande"/>
          <w:color w:val="060087"/>
          <w:sz w:val="20"/>
          <w:szCs w:val="20"/>
        </w:rPr>
        <w:t xml:space="preserve">, </w:t>
      </w:r>
      <w:r>
        <w:rPr>
          <w:rFonts w:ascii="Lucida Grande" w:hAnsi="Lucida Grande" w:cs="Lucida Grande"/>
          <w:color w:val="000000"/>
          <w:sz w:val="20"/>
          <w:szCs w:val="20"/>
        </w:rPr>
        <w:t>dLd_r</w:t>
      </w:r>
      <w:r>
        <w:rPr>
          <w:rFonts w:ascii="Lucida Grande" w:hAnsi="Lucida Grande" w:cs="Lucida Grande"/>
          <w:color w:val="060087"/>
          <w:sz w:val="20"/>
          <w:szCs w:val="20"/>
        </w:rPr>
        <w:t xml:space="preserve">, </w:t>
      </w:r>
      <w:r>
        <w:rPr>
          <w:rFonts w:ascii="Lucida Grande" w:hAnsi="Lucida Grande" w:cs="Lucida Grande"/>
          <w:color w:val="000000"/>
          <w:sz w:val="20"/>
          <w:szCs w:val="20"/>
        </w:rPr>
        <w:t>dLd_ri</w:t>
      </w:r>
      <w:r>
        <w:rPr>
          <w:rFonts w:ascii="Lucida Grande" w:hAnsi="Lucida Grande" w:cs="Lucida Grande"/>
          <w:color w:val="060087"/>
          <w:sz w:val="20"/>
          <w:szCs w:val="20"/>
        </w:rPr>
        <w:t xml:space="preserve">, </w:t>
      </w:r>
      <w:r>
        <w:rPr>
          <w:rFonts w:ascii="Lucida Grande" w:hAnsi="Lucida Grande" w:cs="Lucida Grande"/>
          <w:color w:val="000000"/>
          <w:sz w:val="20"/>
          <w:szCs w:val="20"/>
        </w:rPr>
        <w:t>dLd_rm</w:t>
      </w:r>
      <w:r>
        <w:rPr>
          <w:rFonts w:ascii="Lucida Grande" w:hAnsi="Lucida Grande" w:cs="Lucida Grande"/>
          <w:color w:val="060087"/>
          <w:sz w:val="20"/>
          <w:szCs w:val="20"/>
        </w:rPr>
        <w:t xml:space="preserve">, </w:t>
      </w:r>
      <w:r>
        <w:rPr>
          <w:rFonts w:ascii="Lucida Grande" w:hAnsi="Lucida Grande" w:cs="Lucida Grande"/>
          <w:color w:val="000000"/>
          <w:sz w:val="20"/>
          <w:szCs w:val="20"/>
        </w:rPr>
        <w:t>dLd_m</w:t>
      </w:r>
      <w:r>
        <w:rPr>
          <w:rFonts w:ascii="Lucida Grande" w:hAnsi="Lucida Grande" w:cs="Lucida Grande"/>
          <w:color w:val="060087"/>
          <w:sz w:val="20"/>
          <w:szCs w:val="20"/>
        </w:rPr>
        <w:t xml:space="preserve">, </w:t>
      </w:r>
      <w:r>
        <w:rPr>
          <w:rFonts w:ascii="Lucida Grande" w:hAnsi="Lucida Grande" w:cs="Lucida Grande"/>
          <w:color w:val="3E3E3E"/>
          <w:sz w:val="20"/>
          <w:szCs w:val="20"/>
        </w:rPr>
        <w:t>#27</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dIn_s</w:t>
      </w:r>
      <w:r>
        <w:rPr>
          <w:rFonts w:ascii="Lucida Grande" w:hAnsi="Lucida Grande" w:cs="Lucida Grande"/>
          <w:color w:val="060087"/>
          <w:sz w:val="20"/>
          <w:szCs w:val="20"/>
        </w:rPr>
        <w:t xml:space="preserve">, </w:t>
      </w:r>
      <w:r>
        <w:rPr>
          <w:rFonts w:ascii="Lucida Grande" w:hAnsi="Lucida Grande" w:cs="Lucida Grande"/>
          <w:color w:val="000000"/>
          <w:sz w:val="20"/>
          <w:szCs w:val="20"/>
        </w:rPr>
        <w:t>dIn_r</w:t>
      </w:r>
      <w:r>
        <w:rPr>
          <w:rFonts w:ascii="Lucida Grande" w:hAnsi="Lucida Grande" w:cs="Lucida Grande"/>
          <w:color w:val="060087"/>
          <w:sz w:val="20"/>
          <w:szCs w:val="20"/>
        </w:rPr>
        <w:t xml:space="preserve">, </w:t>
      </w:r>
      <w:r>
        <w:rPr>
          <w:rFonts w:ascii="Lucida Grande" w:hAnsi="Lucida Grande" w:cs="Lucida Grande"/>
          <w:color w:val="000000"/>
          <w:sz w:val="20"/>
          <w:szCs w:val="20"/>
        </w:rPr>
        <w:t>dIn_i</w:t>
      </w:r>
      <w:r>
        <w:rPr>
          <w:rFonts w:ascii="Lucida Grande" w:hAnsi="Lucida Grande" w:cs="Lucida Grande"/>
          <w:color w:val="060087"/>
          <w:sz w:val="20"/>
          <w:szCs w:val="20"/>
        </w:rPr>
        <w:t xml:space="preserve">, </w:t>
      </w:r>
      <w:r>
        <w:rPr>
          <w:rFonts w:ascii="Lucida Grande" w:hAnsi="Lucida Grande" w:cs="Lucida Grande"/>
          <w:color w:val="000000"/>
          <w:sz w:val="20"/>
          <w:szCs w:val="20"/>
        </w:rPr>
        <w:t>dIn_m</w:t>
      </w:r>
      <w:r>
        <w:rPr>
          <w:rFonts w:ascii="Lucida Grande" w:hAnsi="Lucida Grande" w:cs="Lucida Grande"/>
          <w:color w:val="060087"/>
          <w:sz w:val="20"/>
          <w:szCs w:val="20"/>
        </w:rPr>
        <w:t xml:space="preserve">, </w:t>
      </w:r>
      <w:r>
        <w:rPr>
          <w:rFonts w:ascii="Lucida Grande" w:hAnsi="Lucida Grande" w:cs="Lucida Grande"/>
          <w:color w:val="3E3E3E"/>
          <w:sz w:val="20"/>
          <w:szCs w:val="20"/>
        </w:rPr>
        <w:t>#31</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dIu_s</w:t>
      </w:r>
      <w:r>
        <w:rPr>
          <w:rFonts w:ascii="Lucida Grande" w:hAnsi="Lucida Grande" w:cs="Lucida Grande"/>
          <w:color w:val="060087"/>
          <w:sz w:val="20"/>
          <w:szCs w:val="20"/>
        </w:rPr>
        <w:t xml:space="preserve">, </w:t>
      </w:r>
      <w:r>
        <w:rPr>
          <w:rFonts w:ascii="Lucida Grande" w:hAnsi="Lucida Grande" w:cs="Lucida Grande"/>
          <w:color w:val="000000"/>
          <w:sz w:val="20"/>
          <w:szCs w:val="20"/>
        </w:rPr>
        <w:t>dIu_r</w:t>
      </w:r>
      <w:r>
        <w:rPr>
          <w:rFonts w:ascii="Lucida Grande" w:hAnsi="Lucida Grande" w:cs="Lucida Grande"/>
          <w:color w:val="060087"/>
          <w:sz w:val="20"/>
          <w:szCs w:val="20"/>
        </w:rPr>
        <w:t xml:space="preserve">, </w:t>
      </w:r>
      <w:r>
        <w:rPr>
          <w:rFonts w:ascii="Lucida Grande" w:hAnsi="Lucida Grande" w:cs="Lucida Grande"/>
          <w:color w:val="000000"/>
          <w:sz w:val="20"/>
          <w:szCs w:val="20"/>
        </w:rPr>
        <w:t>dIu_i</w:t>
      </w:r>
      <w:r>
        <w:rPr>
          <w:rFonts w:ascii="Lucida Grande" w:hAnsi="Lucida Grande" w:cs="Lucida Grande"/>
          <w:color w:val="060087"/>
          <w:sz w:val="20"/>
          <w:szCs w:val="20"/>
        </w:rPr>
        <w:t xml:space="preserve">, </w:t>
      </w:r>
      <w:r>
        <w:rPr>
          <w:rFonts w:ascii="Lucida Grande" w:hAnsi="Lucida Grande" w:cs="Lucida Grande"/>
          <w:color w:val="000000"/>
          <w:sz w:val="20"/>
          <w:szCs w:val="20"/>
        </w:rPr>
        <w:t>dIu_m</w:t>
      </w:r>
      <w:r>
        <w:rPr>
          <w:rFonts w:ascii="Lucida Grande" w:hAnsi="Lucida Grande" w:cs="Lucida Grande"/>
          <w:color w:val="060087"/>
          <w:sz w:val="20"/>
          <w:szCs w:val="20"/>
        </w:rPr>
        <w:t xml:space="preserve">, </w:t>
      </w:r>
      <w:r>
        <w:rPr>
          <w:rFonts w:ascii="Lucida Grande" w:hAnsi="Lucida Grande" w:cs="Lucida Grande"/>
          <w:color w:val="3E3E3E"/>
          <w:sz w:val="20"/>
          <w:szCs w:val="20"/>
        </w:rPr>
        <w:t>#35</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dId_s</w:t>
      </w:r>
      <w:r>
        <w:rPr>
          <w:rFonts w:ascii="Lucida Grande" w:hAnsi="Lucida Grande" w:cs="Lucida Grande"/>
          <w:color w:val="060087"/>
          <w:sz w:val="20"/>
          <w:szCs w:val="20"/>
        </w:rPr>
        <w:t xml:space="preserve">, </w:t>
      </w:r>
      <w:r>
        <w:rPr>
          <w:rFonts w:ascii="Lucida Grande" w:hAnsi="Lucida Grande" w:cs="Lucida Grande"/>
          <w:color w:val="000000"/>
          <w:sz w:val="20"/>
          <w:szCs w:val="20"/>
        </w:rPr>
        <w:t>dId_r</w:t>
      </w:r>
      <w:r>
        <w:rPr>
          <w:rFonts w:ascii="Lucida Grande" w:hAnsi="Lucida Grande" w:cs="Lucida Grande"/>
          <w:color w:val="060087"/>
          <w:sz w:val="20"/>
          <w:szCs w:val="20"/>
        </w:rPr>
        <w:t xml:space="preserve">, </w:t>
      </w:r>
      <w:r>
        <w:rPr>
          <w:rFonts w:ascii="Lucida Grande" w:hAnsi="Lucida Grande" w:cs="Lucida Grande"/>
          <w:color w:val="000000"/>
          <w:sz w:val="20"/>
          <w:szCs w:val="20"/>
        </w:rPr>
        <w:t>dId_i</w:t>
      </w:r>
      <w:r>
        <w:rPr>
          <w:rFonts w:ascii="Lucida Grande" w:hAnsi="Lucida Grande" w:cs="Lucida Grande"/>
          <w:color w:val="060087"/>
          <w:sz w:val="20"/>
          <w:szCs w:val="20"/>
        </w:rPr>
        <w:t xml:space="preserve">, </w:t>
      </w:r>
      <w:r>
        <w:rPr>
          <w:rFonts w:ascii="Lucida Grande" w:hAnsi="Lucida Grande" w:cs="Lucida Grande"/>
          <w:color w:val="000000"/>
          <w:sz w:val="20"/>
          <w:szCs w:val="20"/>
        </w:rPr>
        <w:t>dId_m</w:t>
      </w:r>
      <w:r>
        <w:rPr>
          <w:rFonts w:ascii="Lucida Grande" w:hAnsi="Lucida Grande" w:cs="Lucida Grande"/>
          <w:color w:val="060087"/>
          <w:sz w:val="20"/>
          <w:szCs w:val="20"/>
        </w:rPr>
        <w:t xml:space="preserve">, </w:t>
      </w:r>
      <w:r>
        <w:rPr>
          <w:rFonts w:ascii="Lucida Grande" w:hAnsi="Lucida Grande" w:cs="Lucida Grande"/>
          <w:color w:val="3E3E3E"/>
          <w:sz w:val="20"/>
          <w:szCs w:val="20"/>
        </w:rPr>
        <w:t>#39</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dT1n_s</w:t>
      </w:r>
      <w:r>
        <w:rPr>
          <w:rFonts w:ascii="Lucida Grande" w:hAnsi="Lucida Grande" w:cs="Lucida Grande"/>
          <w:color w:val="060087"/>
          <w:sz w:val="20"/>
          <w:szCs w:val="20"/>
        </w:rPr>
        <w:t xml:space="preserve">, </w:t>
      </w:r>
      <w:r>
        <w:rPr>
          <w:rFonts w:ascii="Lucida Grande" w:hAnsi="Lucida Grande" w:cs="Lucida Grande"/>
          <w:color w:val="000000"/>
          <w:sz w:val="20"/>
          <w:szCs w:val="20"/>
        </w:rPr>
        <w:t>dT1n_r</w:t>
      </w:r>
      <w:r>
        <w:rPr>
          <w:rFonts w:ascii="Lucida Grande" w:hAnsi="Lucida Grande" w:cs="Lucida Grande"/>
          <w:color w:val="060087"/>
          <w:sz w:val="20"/>
          <w:szCs w:val="20"/>
        </w:rPr>
        <w:t xml:space="preserve">, </w:t>
      </w:r>
      <w:r>
        <w:rPr>
          <w:rFonts w:ascii="Lucida Grande" w:hAnsi="Lucida Grande" w:cs="Lucida Grande"/>
          <w:color w:val="000000"/>
          <w:sz w:val="20"/>
          <w:szCs w:val="20"/>
        </w:rPr>
        <w:t>dT1n_i</w:t>
      </w:r>
      <w:r>
        <w:rPr>
          <w:rFonts w:ascii="Lucida Grande" w:hAnsi="Lucida Grande" w:cs="Lucida Grande"/>
          <w:color w:val="060087"/>
          <w:sz w:val="20"/>
          <w:szCs w:val="20"/>
        </w:rPr>
        <w:t xml:space="preserve">, </w:t>
      </w:r>
      <w:r>
        <w:rPr>
          <w:rFonts w:ascii="Lucida Grande" w:hAnsi="Lucida Grande" w:cs="Lucida Grande"/>
          <w:color w:val="000000"/>
          <w:sz w:val="20"/>
          <w:szCs w:val="20"/>
        </w:rPr>
        <w:t>dT1n_m</w:t>
      </w:r>
      <w:r>
        <w:rPr>
          <w:rFonts w:ascii="Lucida Grande" w:hAnsi="Lucida Grande" w:cs="Lucida Grande"/>
          <w:color w:val="060087"/>
          <w:sz w:val="20"/>
          <w:szCs w:val="20"/>
        </w:rPr>
        <w:t xml:space="preserve">, </w:t>
      </w:r>
      <w:r>
        <w:rPr>
          <w:rFonts w:ascii="Lucida Grande" w:hAnsi="Lucida Grande" w:cs="Lucida Grande"/>
          <w:color w:val="3E3E3E"/>
          <w:sz w:val="20"/>
          <w:szCs w:val="20"/>
        </w:rPr>
        <w:t>#43</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dT1d_s</w:t>
      </w:r>
      <w:r>
        <w:rPr>
          <w:rFonts w:ascii="Lucida Grande" w:hAnsi="Lucida Grande" w:cs="Lucida Grande"/>
          <w:color w:val="060087"/>
          <w:sz w:val="20"/>
          <w:szCs w:val="20"/>
        </w:rPr>
        <w:t xml:space="preserve">, </w:t>
      </w:r>
      <w:r>
        <w:rPr>
          <w:rFonts w:ascii="Lucida Grande" w:hAnsi="Lucida Grande" w:cs="Lucida Grande"/>
          <w:color w:val="000000"/>
          <w:sz w:val="20"/>
          <w:szCs w:val="20"/>
        </w:rPr>
        <w:t>dT1d_r</w:t>
      </w:r>
      <w:r>
        <w:rPr>
          <w:rFonts w:ascii="Lucida Grande" w:hAnsi="Lucida Grande" w:cs="Lucida Grande"/>
          <w:color w:val="060087"/>
          <w:sz w:val="20"/>
          <w:szCs w:val="20"/>
        </w:rPr>
        <w:t xml:space="preserve">, </w:t>
      </w:r>
      <w:r>
        <w:rPr>
          <w:rFonts w:ascii="Lucida Grande" w:hAnsi="Lucida Grande" w:cs="Lucida Grande"/>
          <w:color w:val="000000"/>
          <w:sz w:val="20"/>
          <w:szCs w:val="20"/>
        </w:rPr>
        <w:t>dT1d_i</w:t>
      </w:r>
      <w:r>
        <w:rPr>
          <w:rFonts w:ascii="Lucida Grande" w:hAnsi="Lucida Grande" w:cs="Lucida Grande"/>
          <w:color w:val="060087"/>
          <w:sz w:val="20"/>
          <w:szCs w:val="20"/>
        </w:rPr>
        <w:t xml:space="preserve">, </w:t>
      </w:r>
      <w:r>
        <w:rPr>
          <w:rFonts w:ascii="Lucida Grande" w:hAnsi="Lucida Grande" w:cs="Lucida Grande"/>
          <w:color w:val="000000"/>
          <w:sz w:val="20"/>
          <w:szCs w:val="20"/>
        </w:rPr>
        <w:t>dT1d_m</w:t>
      </w:r>
      <w:r>
        <w:rPr>
          <w:rFonts w:ascii="Lucida Grande" w:hAnsi="Lucida Grande" w:cs="Lucida Grande"/>
          <w:color w:val="060087"/>
          <w:sz w:val="20"/>
          <w:szCs w:val="20"/>
        </w:rPr>
        <w:t xml:space="preserve">, </w:t>
      </w:r>
      <w:r>
        <w:rPr>
          <w:rFonts w:ascii="Lucida Grande" w:hAnsi="Lucida Grande" w:cs="Lucida Grande"/>
          <w:color w:val="3E3E3E"/>
          <w:sz w:val="20"/>
          <w:szCs w:val="20"/>
        </w:rPr>
        <w:t>#47</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dT2n_r</w:t>
      </w:r>
      <w:r>
        <w:rPr>
          <w:rFonts w:ascii="Lucida Grande" w:hAnsi="Lucida Grande" w:cs="Lucida Grande"/>
          <w:color w:val="060087"/>
          <w:sz w:val="20"/>
          <w:szCs w:val="20"/>
        </w:rPr>
        <w:t xml:space="preserve">, </w:t>
      </w:r>
      <w:r>
        <w:rPr>
          <w:rFonts w:ascii="Lucida Grande" w:hAnsi="Lucida Grande" w:cs="Lucida Grande"/>
          <w:color w:val="000000"/>
          <w:sz w:val="20"/>
          <w:szCs w:val="20"/>
        </w:rPr>
        <w:t>dT2n_i</w:t>
      </w:r>
      <w:r>
        <w:rPr>
          <w:rFonts w:ascii="Lucida Grande" w:hAnsi="Lucida Grande" w:cs="Lucida Grande"/>
          <w:color w:val="060087"/>
          <w:sz w:val="20"/>
          <w:szCs w:val="20"/>
        </w:rPr>
        <w:t xml:space="preserve">, </w:t>
      </w:r>
      <w:r>
        <w:rPr>
          <w:rFonts w:ascii="Lucida Grande" w:hAnsi="Lucida Grande" w:cs="Lucida Grande"/>
          <w:color w:val="000000"/>
          <w:sz w:val="20"/>
          <w:szCs w:val="20"/>
        </w:rPr>
        <w:t>dT2n_m</w:t>
      </w:r>
      <w:r>
        <w:rPr>
          <w:rFonts w:ascii="Lucida Grande" w:hAnsi="Lucida Grande" w:cs="Lucida Grande"/>
          <w:color w:val="060087"/>
          <w:sz w:val="20"/>
          <w:szCs w:val="20"/>
        </w:rPr>
        <w:t xml:space="preserve">, </w:t>
      </w:r>
      <w:r>
        <w:rPr>
          <w:rFonts w:ascii="Lucida Grande" w:hAnsi="Lucida Grande" w:cs="Lucida Grande"/>
          <w:color w:val="3E3E3E"/>
          <w:sz w:val="20"/>
          <w:szCs w:val="20"/>
        </w:rPr>
        <w:t>#50</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dT2d_r</w:t>
      </w:r>
      <w:r>
        <w:rPr>
          <w:rFonts w:ascii="Lucida Grande" w:hAnsi="Lucida Grande" w:cs="Lucida Grande"/>
          <w:color w:val="060087"/>
          <w:sz w:val="20"/>
          <w:szCs w:val="20"/>
        </w:rPr>
        <w:t xml:space="preserve">, </w:t>
      </w:r>
      <w:r>
        <w:rPr>
          <w:rFonts w:ascii="Lucida Grande" w:hAnsi="Lucida Grande" w:cs="Lucida Grande"/>
          <w:color w:val="000000"/>
          <w:sz w:val="20"/>
          <w:szCs w:val="20"/>
        </w:rPr>
        <w:t>dT2d_i</w:t>
      </w:r>
      <w:r>
        <w:rPr>
          <w:rFonts w:ascii="Lucida Grande" w:hAnsi="Lucida Grande" w:cs="Lucida Grande"/>
          <w:color w:val="060087"/>
          <w:sz w:val="20"/>
          <w:szCs w:val="20"/>
        </w:rPr>
        <w:t xml:space="preserve">, </w:t>
      </w:r>
      <w:r>
        <w:rPr>
          <w:rFonts w:ascii="Lucida Grande" w:hAnsi="Lucida Grande" w:cs="Lucida Grande"/>
          <w:color w:val="000000"/>
          <w:sz w:val="20"/>
          <w:szCs w:val="20"/>
        </w:rPr>
        <w:t>dT2d_m</w:t>
      </w:r>
      <w:r>
        <w:rPr>
          <w:rFonts w:ascii="Lucida Grande" w:hAnsi="Lucida Grande" w:cs="Lucida Grande"/>
          <w:color w:val="060087"/>
          <w:sz w:val="20"/>
          <w:szCs w:val="20"/>
        </w:rPr>
        <w:t xml:space="preserve">, </w:t>
      </w:r>
      <w:r>
        <w:rPr>
          <w:rFonts w:ascii="Lucida Grande" w:hAnsi="Lucida Grande" w:cs="Lucida Grande"/>
          <w:color w:val="3E3E3E"/>
          <w:sz w:val="20"/>
          <w:szCs w:val="20"/>
        </w:rPr>
        <w:t>#53</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dCum_ARI</w:t>
      </w:r>
      <w:r>
        <w:rPr>
          <w:rFonts w:ascii="Lucida Grande" w:hAnsi="Lucida Grande" w:cs="Lucida Grande"/>
          <w:color w:val="060087"/>
          <w:sz w:val="20"/>
          <w:szCs w:val="20"/>
        </w:rPr>
        <w:t xml:space="preserve">, </w:t>
      </w:r>
      <w:r>
        <w:rPr>
          <w:rFonts w:ascii="Lucida Grande" w:hAnsi="Lucida Grande" w:cs="Lucida Grande"/>
          <w:color w:val="000000"/>
          <w:sz w:val="20"/>
          <w:szCs w:val="20"/>
        </w:rPr>
        <w:t>dCum_ARI_s</w:t>
      </w:r>
      <w:r>
        <w:rPr>
          <w:rFonts w:ascii="Lucida Grande" w:hAnsi="Lucida Grande" w:cs="Lucida Grande"/>
          <w:color w:val="060087"/>
          <w:sz w:val="20"/>
          <w:szCs w:val="20"/>
        </w:rPr>
        <w:t xml:space="preserve">, </w:t>
      </w:r>
      <w:r>
        <w:rPr>
          <w:rFonts w:ascii="Lucida Grande" w:hAnsi="Lucida Grande" w:cs="Lucida Grande"/>
          <w:color w:val="000000"/>
          <w:sz w:val="20"/>
          <w:szCs w:val="20"/>
        </w:rPr>
        <w:t>dCum_ARI_r</w:t>
      </w:r>
      <w:r>
        <w:rPr>
          <w:rFonts w:ascii="Lucida Grande" w:hAnsi="Lucida Grande" w:cs="Lucida Grande"/>
          <w:color w:val="060087"/>
          <w:sz w:val="20"/>
          <w:szCs w:val="20"/>
        </w:rPr>
        <w:t xml:space="preserve">, </w:t>
      </w:r>
      <w:r>
        <w:rPr>
          <w:rFonts w:ascii="Lucida Grande" w:hAnsi="Lucida Grande" w:cs="Lucida Grande"/>
          <w:color w:val="000000"/>
          <w:sz w:val="20"/>
          <w:szCs w:val="20"/>
        </w:rPr>
        <w:t>dCum_ARI_i</w:t>
      </w:r>
      <w:r>
        <w:rPr>
          <w:rFonts w:ascii="Lucida Grande" w:hAnsi="Lucida Grande" w:cs="Lucida Grande"/>
          <w:color w:val="060087"/>
          <w:sz w:val="20"/>
          <w:szCs w:val="20"/>
        </w:rPr>
        <w:t xml:space="preserve">, </w:t>
      </w:r>
      <w:r>
        <w:rPr>
          <w:rFonts w:ascii="Lucida Grande" w:hAnsi="Lucida Grande" w:cs="Lucida Grande"/>
          <w:color w:val="000000"/>
          <w:sz w:val="20"/>
          <w:szCs w:val="20"/>
        </w:rPr>
        <w:t>dCum_ARI_m</w:t>
      </w:r>
      <w:r>
        <w:rPr>
          <w:rFonts w:ascii="Lucida Grande" w:hAnsi="Lucida Grande" w:cs="Lucida Grande"/>
          <w:color w:val="060087"/>
          <w:sz w:val="20"/>
          <w:szCs w:val="20"/>
        </w:rPr>
        <w:t xml:space="preserve">, </w:t>
      </w:r>
      <w:r>
        <w:rPr>
          <w:rFonts w:ascii="Lucida Grande" w:hAnsi="Lucida Grande" w:cs="Lucida Grande"/>
          <w:color w:val="3E3E3E"/>
          <w:sz w:val="20"/>
          <w:szCs w:val="20"/>
        </w:rPr>
        <w:t>#58</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dSipt</w:t>
      </w:r>
      <w:r>
        <w:rPr>
          <w:rFonts w:ascii="Lucida Grande" w:hAnsi="Lucida Grande" w:cs="Lucida Grande"/>
          <w:color w:val="060087"/>
          <w:sz w:val="20"/>
          <w:szCs w:val="20"/>
        </w:rPr>
        <w:t xml:space="preserve">, </w:t>
      </w:r>
      <w:r>
        <w:rPr>
          <w:rFonts w:ascii="Lucida Grande" w:hAnsi="Lucida Grande" w:cs="Lucida Grande"/>
          <w:color w:val="000000"/>
          <w:sz w:val="20"/>
          <w:szCs w:val="20"/>
        </w:rPr>
        <w:t>dLipt_s</w:t>
      </w:r>
      <w:r>
        <w:rPr>
          <w:rFonts w:ascii="Lucida Grande" w:hAnsi="Lucida Grande" w:cs="Lucida Grande"/>
          <w:color w:val="060087"/>
          <w:sz w:val="20"/>
          <w:szCs w:val="20"/>
        </w:rPr>
        <w:t xml:space="preserve">, </w:t>
      </w:r>
      <w:r>
        <w:rPr>
          <w:rFonts w:ascii="Lucida Grande" w:hAnsi="Lucida Grande" w:cs="Lucida Grande"/>
          <w:color w:val="000000"/>
          <w:sz w:val="20"/>
          <w:szCs w:val="20"/>
        </w:rPr>
        <w:t>dLipt_i</w:t>
      </w:r>
      <w:r>
        <w:rPr>
          <w:rFonts w:ascii="Lucida Grande" w:hAnsi="Lucida Grande" w:cs="Lucida Grande"/>
          <w:color w:val="060087"/>
          <w:sz w:val="20"/>
          <w:szCs w:val="20"/>
        </w:rPr>
        <w:t xml:space="preserve">, </w:t>
      </w:r>
      <w:r>
        <w:rPr>
          <w:rFonts w:ascii="Lucida Grande" w:hAnsi="Lucida Grande" w:cs="Lucida Grande"/>
          <w:color w:val="000000"/>
          <w:sz w:val="20"/>
          <w:szCs w:val="20"/>
        </w:rPr>
        <w:t>dLipt_r</w:t>
      </w:r>
      <w:r>
        <w:rPr>
          <w:rFonts w:ascii="Lucida Grande" w:hAnsi="Lucida Grande" w:cs="Lucida Grande"/>
          <w:color w:val="060087"/>
          <w:sz w:val="20"/>
          <w:szCs w:val="20"/>
        </w:rPr>
        <w:t xml:space="preserve">, </w:t>
      </w:r>
      <w:r>
        <w:rPr>
          <w:rFonts w:ascii="Lucida Grande" w:hAnsi="Lucida Grande" w:cs="Lucida Grande"/>
          <w:color w:val="000000"/>
          <w:sz w:val="20"/>
          <w:szCs w:val="20"/>
        </w:rPr>
        <w:t>dLipt_m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dIipt_s</w:t>
      </w:r>
      <w:r>
        <w:rPr>
          <w:rFonts w:ascii="Lucida Grande" w:hAnsi="Lucida Grande" w:cs="Lucida Grande"/>
          <w:color w:val="060087"/>
          <w:sz w:val="20"/>
          <w:szCs w:val="20"/>
        </w:rPr>
        <w:t xml:space="preserve">, </w:t>
      </w:r>
      <w:r>
        <w:rPr>
          <w:rFonts w:ascii="Lucida Grande" w:hAnsi="Lucida Grande" w:cs="Lucida Grande"/>
          <w:color w:val="000000"/>
          <w:sz w:val="20"/>
          <w:szCs w:val="20"/>
        </w:rPr>
        <w:t>dIipt_r</w:t>
      </w:r>
      <w:r>
        <w:rPr>
          <w:rFonts w:ascii="Lucida Grande" w:hAnsi="Lucida Grande" w:cs="Lucida Grande"/>
          <w:color w:val="060087"/>
          <w:sz w:val="20"/>
          <w:szCs w:val="20"/>
        </w:rPr>
        <w:t xml:space="preserve">, </w:t>
      </w:r>
      <w:r>
        <w:rPr>
          <w:rFonts w:ascii="Lucida Grande" w:hAnsi="Lucida Grande" w:cs="Lucida Grande"/>
          <w:color w:val="000000"/>
          <w:sz w:val="20"/>
          <w:szCs w:val="20"/>
        </w:rPr>
        <w:t>dIipt_i</w:t>
      </w:r>
      <w:r>
        <w:rPr>
          <w:rFonts w:ascii="Lucida Grande" w:hAnsi="Lucida Grande" w:cs="Lucida Grande"/>
          <w:color w:val="060087"/>
          <w:sz w:val="20"/>
          <w:szCs w:val="20"/>
        </w:rPr>
        <w:t xml:space="preserve">, </w:t>
      </w:r>
      <w:r>
        <w:rPr>
          <w:rFonts w:ascii="Lucida Grande" w:hAnsi="Lucida Grande" w:cs="Lucida Grande"/>
          <w:color w:val="000000"/>
          <w:sz w:val="20"/>
          <w:szCs w:val="20"/>
        </w:rPr>
        <w:t>dIipt_m</w:t>
      </w:r>
      <w:r>
        <w:rPr>
          <w:rFonts w:ascii="Lucida Grande" w:hAnsi="Lucida Grande" w:cs="Lucida Grande"/>
          <w:color w:val="060087"/>
          <w:sz w:val="20"/>
          <w:szCs w:val="20"/>
        </w:rPr>
        <w:t>,</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r>
        <w:rPr>
          <w:rFonts w:ascii="Lucida Grande" w:hAnsi="Lucida Grande" w:cs="Lucida Grande"/>
          <w:color w:val="060087"/>
          <w:sz w:val="20"/>
          <w:szCs w:val="20"/>
        </w:rPr>
        <w:tab/>
      </w:r>
      <w:r>
        <w:rPr>
          <w:rFonts w:ascii="Lucida Grande" w:hAnsi="Lucida Grande" w:cs="Lucida Grande"/>
          <w:color w:val="060087"/>
          <w:sz w:val="20"/>
          <w:szCs w:val="20"/>
        </w:rPr>
        <w:tab/>
        <w:t xml:space="preserve"> </w:t>
      </w:r>
      <w:r>
        <w:rPr>
          <w:rFonts w:ascii="Lucida Grande" w:hAnsi="Lucida Grande" w:cs="Lucida Grande"/>
          <w:color w:val="000000"/>
          <w:sz w:val="20"/>
          <w:szCs w:val="20"/>
        </w:rPr>
        <w:t>dSipt_postipt</w:t>
      </w:r>
      <w:r>
        <w:rPr>
          <w:rFonts w:ascii="Lucida Grande" w:hAnsi="Lucida Grande" w:cs="Lucida Grande"/>
          <w:color w:val="060087"/>
          <w:sz w:val="20"/>
          <w:szCs w:val="20"/>
        </w:rPr>
        <w:t>,</w:t>
      </w:r>
      <w:r>
        <w:rPr>
          <w:rFonts w:ascii="Lucida Grande" w:hAnsi="Lucida Grande" w:cs="Lucida Grande"/>
          <w:color w:val="000000"/>
          <w:sz w:val="20"/>
          <w:szCs w:val="20"/>
        </w:rPr>
        <w:t>dSd_postipt</w:t>
      </w:r>
      <w:r>
        <w:rPr>
          <w:rFonts w:ascii="Lucida Grande" w:hAnsi="Lucida Grande" w:cs="Lucida Grande"/>
          <w:color w:val="060087"/>
          <w:sz w:val="20"/>
          <w:szCs w:val="20"/>
        </w:rPr>
        <w:t xml:space="preserve">, </w:t>
      </w:r>
      <w:r>
        <w:rPr>
          <w:rFonts w:ascii="Lucida Grande" w:hAnsi="Lucida Grande" w:cs="Lucida Grande"/>
          <w:color w:val="000000"/>
          <w:sz w:val="20"/>
          <w:szCs w:val="20"/>
        </w:rPr>
        <w:t>dM_hiv</w:t>
      </w:r>
      <w:r>
        <w:rPr>
          <w:rFonts w:ascii="Lucida Grande" w:hAnsi="Lucida Grande" w:cs="Lucida Grande"/>
          <w:color w:val="060087"/>
          <w:sz w:val="20"/>
          <w:szCs w:val="20"/>
        </w:rPr>
        <w:t xml:space="preserve">))) </w:t>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t>})</w:t>
      </w: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ab/>
      </w:r>
    </w:p>
    <w:p w:rsidR="00BB342E" w:rsidRDefault="00BB342E">
      <w:pPr>
        <w:widowControl w:val="0"/>
        <w:tabs>
          <w:tab w:val="left" w:pos="591"/>
          <w:tab w:val="left" w:pos="1182"/>
          <w:tab w:val="left" w:pos="1773"/>
          <w:tab w:val="left" w:pos="2364"/>
          <w:tab w:val="left" w:pos="2956"/>
          <w:tab w:val="left" w:pos="3547"/>
          <w:tab w:val="left" w:pos="4138"/>
          <w:tab w:val="left" w:pos="4729"/>
          <w:tab w:val="left" w:pos="5321"/>
          <w:tab w:val="left" w:pos="5912"/>
          <w:tab w:val="left" w:pos="6503"/>
          <w:tab w:val="left" w:pos="7094"/>
          <w:tab w:val="left" w:pos="7686"/>
          <w:tab w:val="left" w:pos="8277"/>
          <w:tab w:val="left" w:pos="8868"/>
          <w:tab w:val="left" w:pos="9459"/>
          <w:tab w:val="left" w:pos="10050"/>
          <w:tab w:val="left" w:pos="10642"/>
          <w:tab w:val="left" w:pos="11233"/>
          <w:tab w:val="left" w:pos="11824"/>
          <w:tab w:val="left" w:pos="12415"/>
          <w:tab w:val="left" w:pos="13007"/>
          <w:tab w:val="left" w:pos="13598"/>
          <w:tab w:val="left" w:pos="14189"/>
          <w:tab w:val="left" w:pos="14780"/>
          <w:tab w:val="left" w:pos="15372"/>
          <w:tab w:val="left" w:pos="15963"/>
          <w:tab w:val="left" w:pos="16554"/>
          <w:tab w:val="left" w:pos="17145"/>
          <w:tab w:val="left" w:pos="17736"/>
          <w:tab w:val="left" w:pos="18328"/>
          <w:tab w:val="left" w:pos="18919"/>
          <w:tab w:val="left" w:pos="19510"/>
          <w:tab w:val="left" w:pos="20101"/>
          <w:tab w:val="left" w:pos="20693"/>
          <w:tab w:val="left" w:pos="21284"/>
          <w:tab w:val="left" w:pos="21875"/>
          <w:tab w:val="left" w:pos="22466"/>
          <w:tab w:val="left" w:pos="23058"/>
          <w:tab w:val="left" w:pos="23649"/>
          <w:tab w:val="left" w:pos="24240"/>
          <w:tab w:val="left" w:pos="24831"/>
          <w:tab w:val="left" w:pos="25422"/>
          <w:tab w:val="left" w:pos="26014"/>
          <w:tab w:val="left" w:pos="26605"/>
          <w:tab w:val="left" w:pos="27196"/>
          <w:tab w:val="left" w:pos="27787"/>
          <w:tab w:val="left" w:pos="28379"/>
          <w:tab w:val="left" w:pos="28970"/>
          <w:tab w:val="left" w:pos="29561"/>
          <w:tab w:val="left" w:pos="30152"/>
          <w:tab w:val="left" w:pos="30744"/>
          <w:tab w:val="left" w:pos="31335"/>
        </w:tabs>
        <w:autoSpaceDE w:val="0"/>
        <w:autoSpaceDN w:val="0"/>
        <w:adjustRightInd w:val="0"/>
        <w:ind w:left="80" w:hanging="80"/>
        <w:rPr>
          <w:rFonts w:ascii="Lucida Grande" w:hAnsi="Lucida Grande" w:cs="Lucida Grande"/>
          <w:color w:val="060087"/>
          <w:sz w:val="20"/>
          <w:szCs w:val="20"/>
        </w:rPr>
      </w:pPr>
      <w:r>
        <w:rPr>
          <w:rFonts w:ascii="Lucida Grande" w:hAnsi="Lucida Grande" w:cs="Lucida Grande"/>
          <w:color w:val="060087"/>
          <w:sz w:val="20"/>
          <w:szCs w:val="20"/>
        </w:rPr>
        <w:t>}</w:t>
      </w:r>
    </w:p>
    <w:p w:rsidR="00BB342E" w:rsidRDefault="00BB342E">
      <w:pPr>
        <w:rPr>
          <w:rFonts w:ascii="Lucida Grande" w:hAnsi="Lucida Grande" w:cs="Lucida Grande"/>
          <w:color w:val="060087"/>
        </w:rPr>
      </w:pPr>
      <w:r>
        <w:rPr>
          <w:rFonts w:ascii="Lucida Grande" w:hAnsi="Lucida Grande" w:cs="Lucida Grande"/>
          <w:color w:val="060087"/>
          <w:sz w:val="20"/>
          <w:szCs w:val="20"/>
        </w:rPr>
        <w:br w:type="page"/>
      </w:r>
      <w:r>
        <w:rPr>
          <w:b/>
          <w:bCs/>
        </w:rPr>
        <w:t>References</w:t>
      </w:r>
    </w:p>
    <w:p w:rsidR="00BB342E" w:rsidRDefault="00BB342E">
      <w:pPr>
        <w:rPr>
          <w:rFonts w:ascii="Times New Roman" w:hAnsi="Times New Roman" w:cs="Times New Roman"/>
          <w:sz w:val="20"/>
          <w:szCs w:val="20"/>
        </w:rPr>
      </w:pPr>
    </w:p>
    <w:p w:rsidR="00BB342E" w:rsidRDefault="00BB342E">
      <w:pPr>
        <w:pStyle w:val="EndNoteBibliography"/>
        <w:ind w:left="720" w:hanging="720"/>
        <w:rPr>
          <w:noProof/>
        </w:rPr>
      </w:pPr>
      <w:r>
        <w:rPr>
          <w:sz w:val="20"/>
          <w:szCs w:val="20"/>
        </w:rPr>
        <w:fldChar w:fldCharType="begin"/>
      </w:r>
      <w:r>
        <w:rPr>
          <w:sz w:val="20"/>
          <w:szCs w:val="20"/>
        </w:rPr>
        <w:instrText xml:space="preserve"> ADDIN EN.REFLIST </w:instrText>
      </w:r>
      <w:r>
        <w:rPr>
          <w:sz w:val="20"/>
          <w:szCs w:val="20"/>
        </w:rPr>
        <w:fldChar w:fldCharType="separate"/>
      </w:r>
      <w:r>
        <w:rPr>
          <w:noProof/>
        </w:rPr>
        <w:t>1.</w:t>
      </w:r>
      <w:r>
        <w:rPr>
          <w:noProof/>
        </w:rPr>
        <w:tab/>
        <w:t xml:space="preserve">UNAIDS. </w:t>
      </w:r>
      <w:r>
        <w:rPr>
          <w:i/>
          <w:iCs/>
          <w:noProof/>
        </w:rPr>
        <w:t>AIDSinfo</w:t>
      </w:r>
      <w:r>
        <w:rPr>
          <w:noProof/>
        </w:rPr>
        <w:t>. http://aidsinfo.unaids.org.</w:t>
      </w:r>
    </w:p>
    <w:p w:rsidR="00BB342E" w:rsidRDefault="00BB342E">
      <w:pPr>
        <w:pStyle w:val="EndNoteBibliography"/>
        <w:ind w:left="720" w:hanging="720"/>
        <w:rPr>
          <w:noProof/>
        </w:rPr>
      </w:pPr>
      <w:r>
        <w:rPr>
          <w:noProof/>
        </w:rPr>
        <w:t>2.</w:t>
      </w:r>
      <w:r>
        <w:rPr>
          <w:noProof/>
        </w:rPr>
        <w:tab/>
        <w:t xml:space="preserve">World Health Organization. </w:t>
      </w:r>
      <w:r>
        <w:rPr>
          <w:i/>
          <w:iCs/>
          <w:noProof/>
        </w:rPr>
        <w:t>TB burden estimates</w:t>
      </w:r>
      <w:r>
        <w:rPr>
          <w:noProof/>
        </w:rPr>
        <w:t>. http://www.who.int/tb/country/data/download/en/.</w:t>
      </w:r>
    </w:p>
    <w:p w:rsidR="00BB342E" w:rsidRDefault="00BB342E">
      <w:pPr>
        <w:pStyle w:val="EndNoteBibliography"/>
        <w:ind w:left="720" w:hanging="720"/>
        <w:rPr>
          <w:noProof/>
        </w:rPr>
      </w:pPr>
      <w:r>
        <w:rPr>
          <w:noProof/>
        </w:rPr>
        <w:t>3.</w:t>
      </w:r>
      <w:r>
        <w:rPr>
          <w:noProof/>
        </w:rPr>
        <w:tab/>
        <w:t>Menzies HJ, Moalosi G, Anisimova V, Gammino V, Sentle C, Bachhuber MA</w:t>
      </w:r>
      <w:r>
        <w:rPr>
          <w:i/>
          <w:iCs/>
          <w:noProof/>
        </w:rPr>
        <w:t>, et al.</w:t>
      </w:r>
      <w:r>
        <w:rPr>
          <w:noProof/>
        </w:rPr>
        <w:t xml:space="preserve"> Increase in anti-tuberculosis drug resistance in Botswana: results from the fourth National Drug Resistance Survey. </w:t>
      </w:r>
      <w:r>
        <w:rPr>
          <w:i/>
          <w:iCs/>
          <w:noProof/>
        </w:rPr>
        <w:t xml:space="preserve">Int J Tuberc Lung Dis </w:t>
      </w:r>
      <w:r>
        <w:rPr>
          <w:noProof/>
        </w:rPr>
        <w:t>2014,</w:t>
      </w:r>
      <w:r>
        <w:rPr>
          <w:b/>
          <w:bCs/>
          <w:noProof/>
        </w:rPr>
        <w:t>18</w:t>
      </w:r>
      <w:r>
        <w:rPr>
          <w:noProof/>
        </w:rPr>
        <w:t>:1026-1033.</w:t>
      </w:r>
    </w:p>
    <w:p w:rsidR="00BB342E" w:rsidRDefault="00BB342E">
      <w:pPr>
        <w:pStyle w:val="EndNoteBibliography"/>
        <w:ind w:left="720" w:hanging="720"/>
        <w:rPr>
          <w:noProof/>
        </w:rPr>
      </w:pPr>
      <w:r>
        <w:rPr>
          <w:noProof/>
        </w:rPr>
        <w:t>4.</w:t>
      </w:r>
      <w:r>
        <w:rPr>
          <w:noProof/>
        </w:rPr>
        <w:tab/>
        <w:t xml:space="preserve">Poole D, Raftery AE. Inference for Deterministic Simulation Models: The Bayesian Melding Approach. </w:t>
      </w:r>
      <w:r>
        <w:rPr>
          <w:i/>
          <w:iCs/>
          <w:noProof/>
        </w:rPr>
        <w:t xml:space="preserve">Journal of the American Statistical Association </w:t>
      </w:r>
      <w:r>
        <w:rPr>
          <w:noProof/>
        </w:rPr>
        <w:t>2000,</w:t>
      </w:r>
      <w:r>
        <w:rPr>
          <w:b/>
          <w:bCs/>
          <w:noProof/>
        </w:rPr>
        <w:t>95</w:t>
      </w:r>
      <w:r>
        <w:rPr>
          <w:noProof/>
        </w:rPr>
        <w:t>:1244-1255.</w:t>
      </w:r>
    </w:p>
    <w:p w:rsidR="00BB342E" w:rsidRDefault="00BB342E">
      <w:pPr>
        <w:pStyle w:val="EndNoteBibliography"/>
        <w:ind w:left="720" w:hanging="720"/>
        <w:rPr>
          <w:noProof/>
        </w:rPr>
      </w:pPr>
      <w:r>
        <w:rPr>
          <w:noProof/>
        </w:rPr>
        <w:t>5.</w:t>
      </w:r>
      <w:r>
        <w:rPr>
          <w:noProof/>
        </w:rPr>
        <w:tab/>
        <w:t xml:space="preserve">Alkema L, Raftery AE, Brown T. Bayesian melding for estimating uncertainty in national HIV prevalence estimates. </w:t>
      </w:r>
      <w:r>
        <w:rPr>
          <w:i/>
          <w:iCs/>
          <w:noProof/>
        </w:rPr>
        <w:t xml:space="preserve">Sex Transm Infect </w:t>
      </w:r>
      <w:r>
        <w:rPr>
          <w:noProof/>
        </w:rPr>
        <w:t>2008,</w:t>
      </w:r>
      <w:r>
        <w:rPr>
          <w:b/>
          <w:bCs/>
          <w:noProof/>
        </w:rPr>
        <w:t>84 Suppl 1</w:t>
      </w:r>
      <w:r>
        <w:rPr>
          <w:noProof/>
        </w:rPr>
        <w:t>:i11-i16.</w:t>
      </w:r>
    </w:p>
    <w:p w:rsidR="00BB342E" w:rsidRDefault="00BB342E">
      <w:pPr>
        <w:pStyle w:val="EndNoteBibliography"/>
        <w:ind w:left="720" w:hanging="720"/>
        <w:rPr>
          <w:noProof/>
        </w:rPr>
      </w:pPr>
      <w:r>
        <w:rPr>
          <w:noProof/>
        </w:rPr>
        <w:t>6.</w:t>
      </w:r>
      <w:r>
        <w:rPr>
          <w:noProof/>
        </w:rPr>
        <w:tab/>
        <w:t xml:space="preserve">Botswana National Tuberculosis Program. </w:t>
      </w:r>
      <w:r>
        <w:rPr>
          <w:i/>
          <w:iCs/>
          <w:noProof/>
        </w:rPr>
        <w:t>National Tuberculosis Program Annual Report 2012</w:t>
      </w:r>
      <w:r>
        <w:rPr>
          <w:noProof/>
        </w:rPr>
        <w:t>; 2012.</w:t>
      </w:r>
    </w:p>
    <w:p w:rsidR="00BB342E" w:rsidRDefault="00BB342E">
      <w:pPr>
        <w:pStyle w:val="EndNoteBibliography"/>
        <w:ind w:left="720" w:hanging="720"/>
        <w:rPr>
          <w:noProof/>
        </w:rPr>
      </w:pPr>
      <w:r>
        <w:rPr>
          <w:noProof/>
        </w:rPr>
        <w:t>7.</w:t>
      </w:r>
      <w:r>
        <w:rPr>
          <w:noProof/>
        </w:rPr>
        <w:tab/>
        <w:t xml:space="preserve">Mills HL, Cohen T, Colijn C. Community-wide isoniazid preventive therapy drives drug-resistant tuberculosis: a model-based analysis. </w:t>
      </w:r>
      <w:r>
        <w:rPr>
          <w:i/>
          <w:iCs/>
          <w:noProof/>
        </w:rPr>
        <w:t xml:space="preserve">Sci Transl Med </w:t>
      </w:r>
      <w:r>
        <w:rPr>
          <w:noProof/>
        </w:rPr>
        <w:t>2013,</w:t>
      </w:r>
      <w:r>
        <w:rPr>
          <w:b/>
          <w:bCs/>
          <w:noProof/>
        </w:rPr>
        <w:t>5</w:t>
      </w:r>
      <w:r>
        <w:rPr>
          <w:noProof/>
        </w:rPr>
        <w:t>:180ra149.</w:t>
      </w:r>
    </w:p>
    <w:p w:rsidR="00BB342E" w:rsidRDefault="00BB342E">
      <w:pPr>
        <w:pStyle w:val="EndNoteBibliography"/>
        <w:ind w:left="720" w:hanging="720"/>
        <w:rPr>
          <w:noProof/>
        </w:rPr>
      </w:pPr>
      <w:r>
        <w:rPr>
          <w:noProof/>
        </w:rPr>
        <w:t>8.</w:t>
      </w:r>
      <w:r>
        <w:rPr>
          <w:noProof/>
        </w:rPr>
        <w:tab/>
        <w:t xml:space="preserve">Menzies NA, Cohen T, Lin HH, Murray M, Salomon JA. Population health impact and cost-effectiveness of tuberculosis diagnosis with Xpert MTB/RIF: a dynamic simulation and economic evaluation. </w:t>
      </w:r>
      <w:r>
        <w:rPr>
          <w:i/>
          <w:iCs/>
          <w:noProof/>
        </w:rPr>
        <w:t xml:space="preserve">PLoS Med </w:t>
      </w:r>
      <w:r>
        <w:rPr>
          <w:noProof/>
        </w:rPr>
        <w:t>2012,</w:t>
      </w:r>
      <w:r>
        <w:rPr>
          <w:b/>
          <w:bCs/>
          <w:noProof/>
        </w:rPr>
        <w:t>9</w:t>
      </w:r>
      <w:r>
        <w:rPr>
          <w:noProof/>
        </w:rPr>
        <w:t>:e1001347.</w:t>
      </w:r>
    </w:p>
    <w:p w:rsidR="00BB342E" w:rsidRDefault="00BB342E">
      <w:pPr>
        <w:pStyle w:val="EndNoteBibliography"/>
        <w:ind w:left="720" w:hanging="720"/>
        <w:rPr>
          <w:noProof/>
        </w:rPr>
      </w:pPr>
      <w:r>
        <w:rPr>
          <w:noProof/>
        </w:rPr>
        <w:t>9.</w:t>
      </w:r>
      <w:r>
        <w:rPr>
          <w:noProof/>
        </w:rPr>
        <w:tab/>
        <w:t>Farahani M, Vable A, Lebelonyane R, Seipone K, Anderson M, Avalos A</w:t>
      </w:r>
      <w:r>
        <w:rPr>
          <w:i/>
          <w:iCs/>
          <w:noProof/>
        </w:rPr>
        <w:t>, et al.</w:t>
      </w:r>
      <w:r>
        <w:rPr>
          <w:noProof/>
        </w:rPr>
        <w:t xml:space="preserve"> Outcomes of the Botswana national HIV/AIDS treatment programme from 2002 to 2010: a longitudinal analysis. </w:t>
      </w:r>
      <w:r>
        <w:rPr>
          <w:i/>
          <w:iCs/>
          <w:noProof/>
        </w:rPr>
        <w:t xml:space="preserve">Lancet Glob Health </w:t>
      </w:r>
      <w:r>
        <w:rPr>
          <w:noProof/>
        </w:rPr>
        <w:t>2014,</w:t>
      </w:r>
      <w:r>
        <w:rPr>
          <w:b/>
          <w:bCs/>
          <w:noProof/>
        </w:rPr>
        <w:t>2</w:t>
      </w:r>
      <w:r>
        <w:rPr>
          <w:noProof/>
        </w:rPr>
        <w:t>:e44-50.</w:t>
      </w:r>
    </w:p>
    <w:p w:rsidR="00BB342E" w:rsidRDefault="00BB342E">
      <w:pPr>
        <w:pStyle w:val="EndNoteBibliography"/>
        <w:ind w:left="720" w:hanging="720"/>
        <w:rPr>
          <w:noProof/>
        </w:rPr>
      </w:pPr>
      <w:r>
        <w:rPr>
          <w:noProof/>
        </w:rPr>
        <w:t>10.</w:t>
      </w:r>
      <w:r>
        <w:rPr>
          <w:noProof/>
        </w:rPr>
        <w:tab/>
        <w:t xml:space="preserve">Styblo K. </w:t>
      </w:r>
      <w:r>
        <w:rPr>
          <w:i/>
          <w:iCs/>
          <w:noProof/>
        </w:rPr>
        <w:t>Epidemiology of Tuberculosis: Selected Papers</w:t>
      </w:r>
      <w:r>
        <w:rPr>
          <w:noProof/>
        </w:rPr>
        <w:t>. The Hague: Royal Netherlands Tuberculosis Foundation (KNCV); 1991.</w:t>
      </w:r>
    </w:p>
    <w:p w:rsidR="00BB342E" w:rsidRDefault="00BB342E">
      <w:pPr>
        <w:pStyle w:val="EndNoteBibliography"/>
        <w:ind w:left="720" w:hanging="720"/>
        <w:rPr>
          <w:noProof/>
        </w:rPr>
      </w:pPr>
      <w:r>
        <w:rPr>
          <w:noProof/>
        </w:rPr>
        <w:t>11.</w:t>
      </w:r>
      <w:r>
        <w:rPr>
          <w:noProof/>
        </w:rPr>
        <w:tab/>
        <w:t xml:space="preserve">World Health Organization. </w:t>
      </w:r>
      <w:r>
        <w:rPr>
          <w:i/>
          <w:iCs/>
          <w:noProof/>
        </w:rPr>
        <w:t>Global Tuberculosis Report 2015</w:t>
      </w:r>
      <w:r>
        <w:rPr>
          <w:noProof/>
        </w:rPr>
        <w:t>. Geneva; 2015.</w:t>
      </w:r>
    </w:p>
    <w:p w:rsidR="00BB342E" w:rsidRDefault="00BB342E">
      <w:pPr>
        <w:pStyle w:val="EndNoteBibliography"/>
        <w:ind w:left="720" w:hanging="720"/>
        <w:rPr>
          <w:noProof/>
        </w:rPr>
      </w:pPr>
      <w:r>
        <w:rPr>
          <w:noProof/>
        </w:rPr>
        <w:t>12.</w:t>
      </w:r>
      <w:r>
        <w:rPr>
          <w:noProof/>
        </w:rPr>
        <w:tab/>
        <w:t>May M, Gompels M, Delpech V, Porter K, Post F, Johnson M</w:t>
      </w:r>
      <w:r>
        <w:rPr>
          <w:i/>
          <w:iCs/>
          <w:noProof/>
        </w:rPr>
        <w:t>, et al.</w:t>
      </w:r>
      <w:r>
        <w:rPr>
          <w:noProof/>
        </w:rPr>
        <w:t xml:space="preserve"> Impact of late diagnosis and treatment on life expectancy in people with HIV-1: UK Collaborative HIV Cohort (UK CHIC) Study. </w:t>
      </w:r>
      <w:r>
        <w:rPr>
          <w:i/>
          <w:iCs/>
          <w:noProof/>
        </w:rPr>
        <w:t xml:space="preserve">Bmj </w:t>
      </w:r>
      <w:r>
        <w:rPr>
          <w:noProof/>
        </w:rPr>
        <w:t>2011,</w:t>
      </w:r>
      <w:r>
        <w:rPr>
          <w:b/>
          <w:bCs/>
          <w:noProof/>
        </w:rPr>
        <w:t>343</w:t>
      </w:r>
      <w:r>
        <w:rPr>
          <w:noProof/>
        </w:rPr>
        <w:t>:d6016.</w:t>
      </w:r>
    </w:p>
    <w:p w:rsidR="00BB342E" w:rsidRDefault="00BB342E">
      <w:pPr>
        <w:pStyle w:val="EndNoteBibliography"/>
        <w:ind w:left="720" w:hanging="720"/>
        <w:rPr>
          <w:noProof/>
        </w:rPr>
      </w:pPr>
      <w:r>
        <w:rPr>
          <w:noProof/>
        </w:rPr>
        <w:t>13.</w:t>
      </w:r>
      <w:r>
        <w:rPr>
          <w:noProof/>
        </w:rPr>
        <w:tab/>
        <w:t>Wang C, Vlahov D, Galai N, Bareta J, Strathdee SA, Nelson KE</w:t>
      </w:r>
      <w:r>
        <w:rPr>
          <w:i/>
          <w:iCs/>
          <w:noProof/>
        </w:rPr>
        <w:t>, et al.</w:t>
      </w:r>
      <w:r>
        <w:rPr>
          <w:noProof/>
        </w:rPr>
        <w:t xml:space="preserve"> Mortality in HIV-seropositive versus -seronegative persons in the era of highly active antiretroviral therapy: implications for when to initiate therapy. </w:t>
      </w:r>
      <w:r>
        <w:rPr>
          <w:i/>
          <w:iCs/>
          <w:noProof/>
        </w:rPr>
        <w:t xml:space="preserve">J Infect Dis </w:t>
      </w:r>
      <w:r>
        <w:rPr>
          <w:noProof/>
        </w:rPr>
        <w:t>2004,</w:t>
      </w:r>
      <w:r>
        <w:rPr>
          <w:b/>
          <w:bCs/>
          <w:noProof/>
        </w:rPr>
        <w:t>190</w:t>
      </w:r>
      <w:r>
        <w:rPr>
          <w:noProof/>
        </w:rPr>
        <w:t>:1046-1054.</w:t>
      </w:r>
    </w:p>
    <w:p w:rsidR="00BB342E" w:rsidRDefault="00BB342E">
      <w:pPr>
        <w:pStyle w:val="EndNoteBibliography"/>
        <w:ind w:left="720" w:hanging="720"/>
        <w:rPr>
          <w:noProof/>
        </w:rPr>
      </w:pPr>
      <w:r>
        <w:rPr>
          <w:noProof/>
        </w:rPr>
        <w:t>14.</w:t>
      </w:r>
      <w:r>
        <w:rPr>
          <w:noProof/>
        </w:rPr>
        <w:tab/>
        <w:t xml:space="preserve">Antonucci G, Girardi E, Raviglione MC, Ippolito G. Risk factors for tuberculosis in HIV-infected persons. A prospective cohort study. The Gruppo Italiano di Studio Tubercolosi e AIDS (GISTA). </w:t>
      </w:r>
      <w:r>
        <w:rPr>
          <w:i/>
          <w:iCs/>
          <w:noProof/>
        </w:rPr>
        <w:t xml:space="preserve">Jama </w:t>
      </w:r>
      <w:r>
        <w:rPr>
          <w:noProof/>
        </w:rPr>
        <w:t>1995,</w:t>
      </w:r>
      <w:r>
        <w:rPr>
          <w:b/>
          <w:bCs/>
          <w:noProof/>
        </w:rPr>
        <w:t>274</w:t>
      </w:r>
      <w:r>
        <w:rPr>
          <w:noProof/>
        </w:rPr>
        <w:t>:143-148.</w:t>
      </w:r>
    </w:p>
    <w:p w:rsidR="00BB342E" w:rsidRDefault="00BB342E">
      <w:pPr>
        <w:pStyle w:val="EndNoteBibliography"/>
        <w:ind w:left="720" w:hanging="720"/>
        <w:rPr>
          <w:noProof/>
        </w:rPr>
      </w:pPr>
      <w:r>
        <w:rPr>
          <w:noProof/>
        </w:rPr>
        <w:t>15.</w:t>
      </w:r>
      <w:r>
        <w:rPr>
          <w:noProof/>
        </w:rPr>
        <w:tab/>
        <w:t>Houben RM, Glynn JR, Mboma S, Mzemba T, Mwaungulu NJ, Mwaungulu L</w:t>
      </w:r>
      <w:r>
        <w:rPr>
          <w:i/>
          <w:iCs/>
          <w:noProof/>
        </w:rPr>
        <w:t>, et al.</w:t>
      </w:r>
      <w:r>
        <w:rPr>
          <w:noProof/>
        </w:rPr>
        <w:t xml:space="preserve"> The impact of HIV and ART on recurrent tuberculosis in a sub-Saharan setting. </w:t>
      </w:r>
      <w:r>
        <w:rPr>
          <w:i/>
          <w:iCs/>
          <w:noProof/>
        </w:rPr>
        <w:t xml:space="preserve">Aids </w:t>
      </w:r>
      <w:r>
        <w:rPr>
          <w:noProof/>
        </w:rPr>
        <w:t>2012,</w:t>
      </w:r>
      <w:r>
        <w:rPr>
          <w:b/>
          <w:bCs/>
          <w:noProof/>
        </w:rPr>
        <w:t>26</w:t>
      </w:r>
      <w:r>
        <w:rPr>
          <w:noProof/>
        </w:rPr>
        <w:t>:2233-2239.</w:t>
      </w:r>
    </w:p>
    <w:p w:rsidR="00BB342E" w:rsidRDefault="00BB342E">
      <w:pPr>
        <w:pStyle w:val="EndNoteBibliography"/>
        <w:ind w:left="720" w:hanging="720"/>
        <w:rPr>
          <w:noProof/>
        </w:rPr>
      </w:pPr>
      <w:r>
        <w:rPr>
          <w:noProof/>
        </w:rPr>
        <w:t>16.</w:t>
      </w:r>
      <w:r>
        <w:rPr>
          <w:noProof/>
        </w:rPr>
        <w:tab/>
        <w:t xml:space="preserve">Dye C, Espinal MA. Will tuberculosis become resistant to all antibiotics? </w:t>
      </w:r>
      <w:r>
        <w:rPr>
          <w:i/>
          <w:iCs/>
          <w:noProof/>
        </w:rPr>
        <w:t xml:space="preserve">Proc Biol Sci </w:t>
      </w:r>
      <w:r>
        <w:rPr>
          <w:noProof/>
        </w:rPr>
        <w:t>2001,</w:t>
      </w:r>
      <w:r>
        <w:rPr>
          <w:b/>
          <w:bCs/>
          <w:noProof/>
        </w:rPr>
        <w:t>268</w:t>
      </w:r>
      <w:r>
        <w:rPr>
          <w:noProof/>
        </w:rPr>
        <w:t>:45-52.</w:t>
      </w:r>
    </w:p>
    <w:p w:rsidR="00BB342E" w:rsidRDefault="00BB342E">
      <w:pPr>
        <w:pStyle w:val="EndNoteBibliography"/>
        <w:ind w:left="720" w:hanging="720"/>
        <w:rPr>
          <w:noProof/>
        </w:rPr>
      </w:pPr>
      <w:r>
        <w:rPr>
          <w:noProof/>
        </w:rPr>
        <w:t>17.</w:t>
      </w:r>
      <w:r>
        <w:rPr>
          <w:noProof/>
        </w:rPr>
        <w:tab/>
        <w:t xml:space="preserve">Lew W, Pai M, Oxlade O, Martin D, Menzies D. Initial drug resistance and tuberculosis treatment outcomes: systematic review and meta-analysis. </w:t>
      </w:r>
      <w:r>
        <w:rPr>
          <w:i/>
          <w:iCs/>
          <w:noProof/>
        </w:rPr>
        <w:t xml:space="preserve">Ann Intern Med </w:t>
      </w:r>
      <w:r>
        <w:rPr>
          <w:noProof/>
        </w:rPr>
        <w:t>2008,</w:t>
      </w:r>
      <w:r>
        <w:rPr>
          <w:b/>
          <w:bCs/>
          <w:noProof/>
        </w:rPr>
        <w:t>149</w:t>
      </w:r>
      <w:r>
        <w:rPr>
          <w:noProof/>
        </w:rPr>
        <w:t>:123-134.</w:t>
      </w:r>
    </w:p>
    <w:p w:rsidR="00BB342E" w:rsidRDefault="00BB342E">
      <w:pPr>
        <w:pStyle w:val="EndNoteBibliography"/>
        <w:ind w:left="720" w:hanging="720"/>
        <w:rPr>
          <w:noProof/>
        </w:rPr>
      </w:pPr>
      <w:r>
        <w:rPr>
          <w:noProof/>
        </w:rPr>
        <w:t>18.</w:t>
      </w:r>
      <w:r>
        <w:rPr>
          <w:noProof/>
        </w:rPr>
        <w:tab/>
        <w:t xml:space="preserve">Murray J, Sonnenberg P, Shearer S, Godfrey-Faussett P. Drug-resistant pulmonary tuberculosis in a cohort of southern African goldminers with a high prevalence of HIV infection. </w:t>
      </w:r>
      <w:r>
        <w:rPr>
          <w:i/>
          <w:iCs/>
          <w:noProof/>
        </w:rPr>
        <w:t xml:space="preserve">S Afr Med J </w:t>
      </w:r>
      <w:r>
        <w:rPr>
          <w:noProof/>
        </w:rPr>
        <w:t>2000,</w:t>
      </w:r>
      <w:r>
        <w:rPr>
          <w:b/>
          <w:bCs/>
          <w:noProof/>
        </w:rPr>
        <w:t>90</w:t>
      </w:r>
      <w:r>
        <w:rPr>
          <w:noProof/>
        </w:rPr>
        <w:t>:381-386.</w:t>
      </w:r>
    </w:p>
    <w:p w:rsidR="00BB342E" w:rsidRDefault="00BB342E">
      <w:pPr>
        <w:pStyle w:val="EndNoteBibliography"/>
        <w:ind w:left="720" w:hanging="720"/>
        <w:rPr>
          <w:noProof/>
        </w:rPr>
      </w:pPr>
      <w:r>
        <w:rPr>
          <w:noProof/>
        </w:rPr>
        <w:t>19.</w:t>
      </w:r>
      <w:r>
        <w:rPr>
          <w:noProof/>
        </w:rPr>
        <w:tab/>
        <w:t>Menzies D, Benedetti A, Paydar A, Royce S, Madhukar P, Burman W</w:t>
      </w:r>
      <w:r>
        <w:rPr>
          <w:i/>
          <w:iCs/>
          <w:noProof/>
        </w:rPr>
        <w:t>, et al.</w:t>
      </w:r>
      <w:r>
        <w:rPr>
          <w:noProof/>
        </w:rPr>
        <w:t xml:space="preserve"> Standardized treatment of active tuberculosis in patients with previous treatment and/or with mono-resistance to isoniazid: a systematic review and meta-analysis. </w:t>
      </w:r>
      <w:r>
        <w:rPr>
          <w:i/>
          <w:iCs/>
          <w:noProof/>
        </w:rPr>
        <w:t xml:space="preserve">PLoS Med </w:t>
      </w:r>
      <w:r>
        <w:rPr>
          <w:noProof/>
        </w:rPr>
        <w:t>2009,</w:t>
      </w:r>
      <w:r>
        <w:rPr>
          <w:b/>
          <w:bCs/>
          <w:noProof/>
        </w:rPr>
        <w:t>6</w:t>
      </w:r>
      <w:r>
        <w:rPr>
          <w:noProof/>
        </w:rPr>
        <w:t>:e1000150.</w:t>
      </w:r>
    </w:p>
    <w:p w:rsidR="00BB342E" w:rsidRDefault="00BB342E">
      <w:pPr>
        <w:pStyle w:val="EndNoteBibliography"/>
        <w:ind w:left="720" w:hanging="720"/>
        <w:rPr>
          <w:noProof/>
        </w:rPr>
      </w:pPr>
      <w:r>
        <w:rPr>
          <w:noProof/>
        </w:rPr>
        <w:t>20.</w:t>
      </w:r>
      <w:r>
        <w:rPr>
          <w:noProof/>
        </w:rPr>
        <w:tab/>
        <w:t xml:space="preserve">A concurrent comparison of isoniazid plus PAS with three regimens of isoniazid alone in the domiciliary treatment of pulmonary tuberculosis in South India. </w:t>
      </w:r>
      <w:r>
        <w:rPr>
          <w:i/>
          <w:iCs/>
          <w:noProof/>
        </w:rPr>
        <w:t xml:space="preserve">Bull World Health Organ </w:t>
      </w:r>
      <w:r>
        <w:rPr>
          <w:noProof/>
        </w:rPr>
        <w:t>1960,</w:t>
      </w:r>
      <w:r>
        <w:rPr>
          <w:b/>
          <w:bCs/>
          <w:noProof/>
        </w:rPr>
        <w:t>23</w:t>
      </w:r>
      <w:r>
        <w:rPr>
          <w:noProof/>
        </w:rPr>
        <w:t>:535-585.</w:t>
      </w:r>
    </w:p>
    <w:p w:rsidR="00BB342E" w:rsidRDefault="00BB342E">
      <w:pPr>
        <w:pStyle w:val="EndNoteBibliography"/>
        <w:ind w:left="720" w:hanging="720"/>
        <w:rPr>
          <w:noProof/>
        </w:rPr>
      </w:pPr>
      <w:r>
        <w:rPr>
          <w:noProof/>
        </w:rPr>
        <w:t>21.</w:t>
      </w:r>
      <w:r>
        <w:rPr>
          <w:noProof/>
        </w:rPr>
        <w:tab/>
        <w:t xml:space="preserve">Dye C, Williams BG, Espinal MA, Raviglione MC. Erasing the world's slow stain: strategies to beat multidrug-resistant tuberculosis. </w:t>
      </w:r>
      <w:r>
        <w:rPr>
          <w:i/>
          <w:iCs/>
          <w:noProof/>
        </w:rPr>
        <w:t xml:space="preserve">Science </w:t>
      </w:r>
      <w:r>
        <w:rPr>
          <w:noProof/>
        </w:rPr>
        <w:t>2002,</w:t>
      </w:r>
      <w:r>
        <w:rPr>
          <w:b/>
          <w:bCs/>
          <w:noProof/>
        </w:rPr>
        <w:t>295</w:t>
      </w:r>
      <w:r>
        <w:rPr>
          <w:noProof/>
        </w:rPr>
        <w:t>:2042-2046.</w:t>
      </w:r>
    </w:p>
    <w:p w:rsidR="00BB342E" w:rsidRDefault="00BB342E">
      <w:pPr>
        <w:pStyle w:val="EndNoteBibliography"/>
        <w:ind w:left="720" w:hanging="720"/>
        <w:rPr>
          <w:noProof/>
        </w:rPr>
      </w:pPr>
      <w:r>
        <w:rPr>
          <w:noProof/>
        </w:rPr>
        <w:t>22.</w:t>
      </w:r>
      <w:r>
        <w:rPr>
          <w:noProof/>
        </w:rPr>
        <w:tab/>
        <w:t xml:space="preserve">Bottger EC, Springer B. Tuberculosis: drug resistance, fitness, and strategies for global control. </w:t>
      </w:r>
      <w:r>
        <w:rPr>
          <w:i/>
          <w:iCs/>
          <w:noProof/>
        </w:rPr>
        <w:t xml:space="preserve">Eur J Pediatr </w:t>
      </w:r>
      <w:r>
        <w:rPr>
          <w:noProof/>
        </w:rPr>
        <w:t>2008,</w:t>
      </w:r>
      <w:r>
        <w:rPr>
          <w:b/>
          <w:bCs/>
          <w:noProof/>
        </w:rPr>
        <w:t>167</w:t>
      </w:r>
      <w:r>
        <w:rPr>
          <w:noProof/>
        </w:rPr>
        <w:t>:141-148.</w:t>
      </w:r>
    </w:p>
    <w:p w:rsidR="00BB342E" w:rsidRDefault="00BB342E">
      <w:pPr>
        <w:pStyle w:val="EndNoteBibliography"/>
        <w:ind w:left="720" w:hanging="720"/>
        <w:rPr>
          <w:noProof/>
        </w:rPr>
      </w:pPr>
      <w:r>
        <w:rPr>
          <w:noProof/>
        </w:rPr>
        <w:t>23.</w:t>
      </w:r>
      <w:r>
        <w:rPr>
          <w:noProof/>
        </w:rPr>
        <w:tab/>
        <w:t xml:space="preserve">Gagneux S, Long CD, Small PM, Van T, Schoolnik GK, Bohannan BJ. The competitive cost of antibiotic resistance in Mycobacterium tuberculosis. </w:t>
      </w:r>
      <w:r>
        <w:rPr>
          <w:i/>
          <w:iCs/>
          <w:noProof/>
        </w:rPr>
        <w:t xml:space="preserve">Science </w:t>
      </w:r>
      <w:r>
        <w:rPr>
          <w:noProof/>
        </w:rPr>
        <w:t>2006,</w:t>
      </w:r>
      <w:r>
        <w:rPr>
          <w:b/>
          <w:bCs/>
          <w:noProof/>
        </w:rPr>
        <w:t>312</w:t>
      </w:r>
      <w:r>
        <w:rPr>
          <w:noProof/>
        </w:rPr>
        <w:t>:1944-1946.</w:t>
      </w:r>
    </w:p>
    <w:p w:rsidR="00BB342E" w:rsidRDefault="00BB342E">
      <w:pPr>
        <w:pStyle w:val="EndNoteBibliography"/>
        <w:ind w:left="720" w:hanging="720"/>
        <w:rPr>
          <w:noProof/>
        </w:rPr>
      </w:pPr>
      <w:r>
        <w:rPr>
          <w:noProof/>
        </w:rPr>
        <w:t>24.</w:t>
      </w:r>
      <w:r>
        <w:rPr>
          <w:noProof/>
        </w:rPr>
        <w:tab/>
        <w:t xml:space="preserve">Luciani F, Sisson SA, Jiang H, Francis AR, Tanaka MM. The epidemiological fitness cost of drug resistance in Mycobacterium tuberculosis. </w:t>
      </w:r>
      <w:r>
        <w:rPr>
          <w:i/>
          <w:iCs/>
          <w:noProof/>
        </w:rPr>
        <w:t xml:space="preserve">Proc Natl Acad Sci U S A </w:t>
      </w:r>
      <w:r>
        <w:rPr>
          <w:noProof/>
        </w:rPr>
        <w:t>2009,</w:t>
      </w:r>
      <w:r>
        <w:rPr>
          <w:b/>
          <w:bCs/>
          <w:noProof/>
        </w:rPr>
        <w:t>106</w:t>
      </w:r>
      <w:r>
        <w:rPr>
          <w:noProof/>
        </w:rPr>
        <w:t>:14711-14715.</w:t>
      </w:r>
    </w:p>
    <w:p w:rsidR="00BB342E" w:rsidRDefault="00BB342E">
      <w:pPr>
        <w:pStyle w:val="EndNoteBibliography"/>
        <w:ind w:left="720" w:hanging="720"/>
        <w:rPr>
          <w:noProof/>
        </w:rPr>
      </w:pPr>
      <w:r>
        <w:rPr>
          <w:noProof/>
        </w:rPr>
        <w:t>25.</w:t>
      </w:r>
      <w:r>
        <w:rPr>
          <w:noProof/>
        </w:rPr>
        <w:tab/>
        <w:t>Grandjean L, Gilman RH, Martin L, Soto E, Castro B, Lopez S</w:t>
      </w:r>
      <w:r>
        <w:rPr>
          <w:i/>
          <w:iCs/>
          <w:noProof/>
        </w:rPr>
        <w:t>, et al.</w:t>
      </w:r>
      <w:r>
        <w:rPr>
          <w:noProof/>
        </w:rPr>
        <w:t xml:space="preserve"> Transmission of Multidrug-Resistant and Drug-Susceptible Tuberculosis within Households: A Prospective Cohort Study. </w:t>
      </w:r>
      <w:r>
        <w:rPr>
          <w:i/>
          <w:iCs/>
          <w:noProof/>
        </w:rPr>
        <w:t xml:space="preserve">PLoS Med </w:t>
      </w:r>
      <w:r>
        <w:rPr>
          <w:noProof/>
        </w:rPr>
        <w:t>2015,</w:t>
      </w:r>
      <w:r>
        <w:rPr>
          <w:b/>
          <w:bCs/>
          <w:noProof/>
        </w:rPr>
        <w:t>12</w:t>
      </w:r>
      <w:r>
        <w:rPr>
          <w:noProof/>
        </w:rPr>
        <w:t>:e1001843; discussion e1001843.</w:t>
      </w:r>
    </w:p>
    <w:p w:rsidR="00BB342E" w:rsidRDefault="00BB342E">
      <w:pPr>
        <w:pStyle w:val="EndNoteBibliography"/>
        <w:ind w:left="720" w:hanging="720"/>
        <w:rPr>
          <w:noProof/>
        </w:rPr>
      </w:pPr>
      <w:r>
        <w:rPr>
          <w:noProof/>
        </w:rPr>
        <w:t>26.</w:t>
      </w:r>
      <w:r>
        <w:rPr>
          <w:noProof/>
        </w:rPr>
        <w:tab/>
        <w:t>Samandari T, Agizew TB, Nyirenda S, Tedla Z, Sibanda T, Shang N</w:t>
      </w:r>
      <w:r>
        <w:rPr>
          <w:i/>
          <w:iCs/>
          <w:noProof/>
        </w:rPr>
        <w:t>, et al.</w:t>
      </w:r>
      <w:r>
        <w:rPr>
          <w:noProof/>
        </w:rPr>
        <w:t xml:space="preserve"> 6-month versus 36-month isoniazid preventive treatment for tuberculosis in adults with HIV infection in Botswana: a randomised, double-blind, placebo-controlled trial. </w:t>
      </w:r>
      <w:r>
        <w:rPr>
          <w:i/>
          <w:iCs/>
          <w:noProof/>
        </w:rPr>
        <w:t xml:space="preserve">Lancet </w:t>
      </w:r>
      <w:r>
        <w:rPr>
          <w:noProof/>
        </w:rPr>
        <w:t>2011,</w:t>
      </w:r>
      <w:r>
        <w:rPr>
          <w:b/>
          <w:bCs/>
          <w:noProof/>
        </w:rPr>
        <w:t>377</w:t>
      </w:r>
      <w:r>
        <w:rPr>
          <w:noProof/>
        </w:rPr>
        <w:t>:1588-1598.</w:t>
      </w:r>
    </w:p>
    <w:p w:rsidR="00BB342E" w:rsidRDefault="00BB342E">
      <w:pPr>
        <w:pStyle w:val="EndNoteBibliography"/>
        <w:ind w:left="720" w:hanging="720"/>
        <w:rPr>
          <w:noProof/>
        </w:rPr>
      </w:pPr>
      <w:r>
        <w:rPr>
          <w:noProof/>
        </w:rPr>
        <w:t>27.</w:t>
      </w:r>
      <w:r>
        <w:rPr>
          <w:noProof/>
        </w:rPr>
        <w:tab/>
        <w:t xml:space="preserve">Balcells ME, Thomas SL, Godfrey-Faussett P, Grant AD. Isoniazid preventive therapy and risk for resistant tuberculosis. </w:t>
      </w:r>
      <w:r>
        <w:rPr>
          <w:i/>
          <w:iCs/>
          <w:noProof/>
        </w:rPr>
        <w:t xml:space="preserve">Emerg Infect Dis </w:t>
      </w:r>
      <w:r>
        <w:rPr>
          <w:noProof/>
        </w:rPr>
        <w:t>2006,</w:t>
      </w:r>
      <w:r>
        <w:rPr>
          <w:b/>
          <w:bCs/>
          <w:noProof/>
        </w:rPr>
        <w:t>12</w:t>
      </w:r>
      <w:r>
        <w:rPr>
          <w:noProof/>
        </w:rPr>
        <w:t>:744-751.</w:t>
      </w:r>
    </w:p>
    <w:p w:rsidR="00BB342E" w:rsidRDefault="00BB342E">
      <w:pPr>
        <w:pStyle w:val="EndNoteBibliography"/>
        <w:ind w:left="720" w:hanging="720"/>
        <w:rPr>
          <w:noProof/>
        </w:rPr>
      </w:pPr>
      <w:r>
        <w:rPr>
          <w:noProof/>
        </w:rPr>
        <w:t>28.</w:t>
      </w:r>
      <w:r>
        <w:rPr>
          <w:noProof/>
        </w:rPr>
        <w:tab/>
        <w:t>Vynnycky E, Sumner T, Fielding KL, Lewis JJ, Cox AP, Hayes RJ</w:t>
      </w:r>
      <w:r>
        <w:rPr>
          <w:i/>
          <w:iCs/>
          <w:noProof/>
        </w:rPr>
        <w:t>, et al.</w:t>
      </w:r>
      <w:r>
        <w:rPr>
          <w:noProof/>
        </w:rPr>
        <w:t xml:space="preserve"> Tuberculosis control in South African gold mines: mathematical modeling of a trial of community-wide isoniazid preventive therapy. </w:t>
      </w:r>
      <w:r>
        <w:rPr>
          <w:i/>
          <w:iCs/>
          <w:noProof/>
        </w:rPr>
        <w:t xml:space="preserve">Am J Epidemiol </w:t>
      </w:r>
      <w:r>
        <w:rPr>
          <w:noProof/>
        </w:rPr>
        <w:t>2015,</w:t>
      </w:r>
      <w:r>
        <w:rPr>
          <w:b/>
          <w:bCs/>
          <w:noProof/>
        </w:rPr>
        <w:t>181</w:t>
      </w:r>
      <w:r>
        <w:rPr>
          <w:noProof/>
        </w:rPr>
        <w:t>:619-632.</w:t>
      </w:r>
    </w:p>
    <w:p w:rsidR="00BB342E" w:rsidRDefault="00BB342E">
      <w:pPr>
        <w:pStyle w:val="EndNoteBibliography"/>
        <w:ind w:left="720" w:hanging="720"/>
        <w:rPr>
          <w:noProof/>
        </w:rPr>
      </w:pPr>
      <w:r>
        <w:rPr>
          <w:noProof/>
        </w:rPr>
        <w:t>29.</w:t>
      </w:r>
      <w:r>
        <w:rPr>
          <w:noProof/>
        </w:rPr>
        <w:tab/>
        <w:t xml:space="preserve">Gupta RK, Lawn SD, Bekker LG, Caldwell J, Kaplan R, Wood R. Impact of human immunodeficiency virus and CD4 count on tuberculosis diagnosis: analysis of city-wide data from Cape Town, South Africa. </w:t>
      </w:r>
      <w:r>
        <w:rPr>
          <w:i/>
          <w:iCs/>
          <w:noProof/>
        </w:rPr>
        <w:t xml:space="preserve">Int J Tuberc Lung Dis </w:t>
      </w:r>
      <w:r>
        <w:rPr>
          <w:noProof/>
        </w:rPr>
        <w:t>2013,</w:t>
      </w:r>
      <w:r>
        <w:rPr>
          <w:b/>
          <w:bCs/>
          <w:noProof/>
        </w:rPr>
        <w:t>17</w:t>
      </w:r>
      <w:r>
        <w:rPr>
          <w:noProof/>
        </w:rPr>
        <w:t>:1014-1022.</w:t>
      </w:r>
    </w:p>
    <w:p w:rsidR="00BB342E" w:rsidRDefault="00BB342E">
      <w:pPr>
        <w:pStyle w:val="EndNoteBibliography"/>
        <w:ind w:left="720" w:hanging="720"/>
        <w:rPr>
          <w:noProof/>
        </w:rPr>
      </w:pPr>
      <w:r>
        <w:rPr>
          <w:noProof/>
        </w:rPr>
        <w:t>30.</w:t>
      </w:r>
      <w:r>
        <w:rPr>
          <w:noProof/>
        </w:rPr>
        <w:tab/>
        <w:t>Espinal MA, Kim SJ, Suarez PG, Kam KM, Khomenko AG, Migliori GB</w:t>
      </w:r>
      <w:r>
        <w:rPr>
          <w:i/>
          <w:iCs/>
          <w:noProof/>
        </w:rPr>
        <w:t>, et al.</w:t>
      </w:r>
      <w:r>
        <w:rPr>
          <w:noProof/>
        </w:rPr>
        <w:t xml:space="preserve"> Standard short-course chemotherapy for drug-resistant tuberculosis: treatment outcomes in 6 countries. </w:t>
      </w:r>
      <w:r>
        <w:rPr>
          <w:i/>
          <w:iCs/>
          <w:noProof/>
        </w:rPr>
        <w:t xml:space="preserve">Jama </w:t>
      </w:r>
      <w:r>
        <w:rPr>
          <w:noProof/>
        </w:rPr>
        <w:t>2000,</w:t>
      </w:r>
      <w:r>
        <w:rPr>
          <w:b/>
          <w:bCs/>
          <w:noProof/>
        </w:rPr>
        <w:t>283</w:t>
      </w:r>
      <w:r>
        <w:rPr>
          <w:noProof/>
        </w:rPr>
        <w:t>:2537-2545.</w:t>
      </w:r>
    </w:p>
    <w:p w:rsidR="00BB342E" w:rsidRDefault="00BB342E">
      <w:pPr>
        <w:pStyle w:val="EndNoteBibliography"/>
        <w:ind w:left="720" w:hanging="720"/>
        <w:rPr>
          <w:noProof/>
        </w:rPr>
      </w:pPr>
      <w:r>
        <w:rPr>
          <w:noProof/>
        </w:rPr>
        <w:t>31.</w:t>
      </w:r>
      <w:r>
        <w:rPr>
          <w:noProof/>
        </w:rPr>
        <w:tab/>
        <w:t>Seung KJ, Gelmanova IE, Peremitin GG, Golubchikova VT, Pavlova VE, Sirotkina OB</w:t>
      </w:r>
      <w:r>
        <w:rPr>
          <w:i/>
          <w:iCs/>
          <w:noProof/>
        </w:rPr>
        <w:t>, et al.</w:t>
      </w:r>
      <w:r>
        <w:rPr>
          <w:noProof/>
        </w:rPr>
        <w:t xml:space="preserve"> The effect of initial drug resistance on treatment response and acquired drug resistance during standardized short-course chemotherapy for tuberculosis. </w:t>
      </w:r>
      <w:r>
        <w:rPr>
          <w:i/>
          <w:iCs/>
          <w:noProof/>
        </w:rPr>
        <w:t xml:space="preserve">Clin Infect Dis </w:t>
      </w:r>
      <w:r>
        <w:rPr>
          <w:noProof/>
        </w:rPr>
        <w:t>2004,</w:t>
      </w:r>
      <w:r>
        <w:rPr>
          <w:b/>
          <w:bCs/>
          <w:noProof/>
        </w:rPr>
        <w:t>39</w:t>
      </w:r>
      <w:r>
        <w:rPr>
          <w:noProof/>
        </w:rPr>
        <w:t>:1321-1328.</w:t>
      </w:r>
    </w:p>
    <w:p w:rsidR="00BB342E" w:rsidRDefault="00BB342E">
      <w:pPr>
        <w:pStyle w:val="EndNoteBibliography"/>
        <w:ind w:left="720" w:hanging="720"/>
        <w:rPr>
          <w:noProof/>
        </w:rPr>
      </w:pPr>
      <w:r>
        <w:rPr>
          <w:noProof/>
        </w:rPr>
        <w:t>32.</w:t>
      </w:r>
      <w:r>
        <w:rPr>
          <w:noProof/>
        </w:rPr>
        <w:tab/>
        <w:t>Orenstein EW, Basu S, Shah NS, Andrews JR, Friedland GH, Moll AP</w:t>
      </w:r>
      <w:r>
        <w:rPr>
          <w:i/>
          <w:iCs/>
          <w:noProof/>
        </w:rPr>
        <w:t>, et al.</w:t>
      </w:r>
      <w:r>
        <w:rPr>
          <w:noProof/>
        </w:rPr>
        <w:t xml:space="preserve"> Treatment outcomes among patients with multidrug-resistant tuberculosis: systematic review and meta-analysis. </w:t>
      </w:r>
      <w:r>
        <w:rPr>
          <w:i/>
          <w:iCs/>
          <w:noProof/>
        </w:rPr>
        <w:t xml:space="preserve">Lancet Infect Dis </w:t>
      </w:r>
      <w:r>
        <w:rPr>
          <w:noProof/>
        </w:rPr>
        <w:t>2009,</w:t>
      </w:r>
      <w:r>
        <w:rPr>
          <w:b/>
          <w:bCs/>
          <w:noProof/>
        </w:rPr>
        <w:t>9</w:t>
      </w:r>
      <w:r>
        <w:rPr>
          <w:noProof/>
        </w:rPr>
        <w:t>:153-161.</w:t>
      </w:r>
    </w:p>
    <w:p w:rsidR="00BB342E" w:rsidRDefault="00BB342E">
      <w:pPr>
        <w:pStyle w:val="EndNoteBibliography"/>
        <w:ind w:left="720" w:hanging="720"/>
        <w:rPr>
          <w:noProof/>
        </w:rPr>
      </w:pPr>
      <w:r>
        <w:rPr>
          <w:noProof/>
        </w:rPr>
        <w:t>33.</w:t>
      </w:r>
      <w:r>
        <w:rPr>
          <w:noProof/>
        </w:rPr>
        <w:tab/>
        <w:t xml:space="preserve">Johnston JC, Shahidi NC, Sadatsafavi M, Fitzgerald JM. Treatment outcomes of multidrug-resistant tuberculosis: a systematic review and meta-analysis. </w:t>
      </w:r>
      <w:r>
        <w:rPr>
          <w:i/>
          <w:iCs/>
          <w:noProof/>
        </w:rPr>
        <w:t xml:space="preserve">PLoS One </w:t>
      </w:r>
      <w:r>
        <w:rPr>
          <w:noProof/>
        </w:rPr>
        <w:t>2009,</w:t>
      </w:r>
      <w:r>
        <w:rPr>
          <w:b/>
          <w:bCs/>
          <w:noProof/>
        </w:rPr>
        <w:t>4</w:t>
      </w:r>
      <w:r>
        <w:rPr>
          <w:noProof/>
        </w:rPr>
        <w:t>:e6914.</w:t>
      </w:r>
    </w:p>
    <w:p w:rsidR="00BB342E" w:rsidRDefault="00BB342E">
      <w:pPr>
        <w:pStyle w:val="EndNoteBibliography"/>
        <w:ind w:left="720" w:hanging="720"/>
        <w:rPr>
          <w:noProof/>
        </w:rPr>
      </w:pPr>
      <w:r>
        <w:rPr>
          <w:noProof/>
        </w:rPr>
        <w:t>34.</w:t>
      </w:r>
      <w:r>
        <w:rPr>
          <w:noProof/>
        </w:rPr>
        <w:tab/>
        <w:t xml:space="preserve">Migliori GB, Espinal M, Danilova ID, Punga VV, Grzemska M, Raviglione MC. Frequency of recurrence among MDR-tB cases 'successfully' treated with standardised short-course chemotherapy. </w:t>
      </w:r>
      <w:r>
        <w:rPr>
          <w:i/>
          <w:iCs/>
          <w:noProof/>
        </w:rPr>
        <w:t xml:space="preserve">Int J Tuberc Lung Dis </w:t>
      </w:r>
      <w:r>
        <w:rPr>
          <w:noProof/>
        </w:rPr>
        <w:t>2002,</w:t>
      </w:r>
      <w:r>
        <w:rPr>
          <w:b/>
          <w:bCs/>
          <w:noProof/>
        </w:rPr>
        <w:t>6</w:t>
      </w:r>
      <w:r>
        <w:rPr>
          <w:noProof/>
        </w:rPr>
        <w:t>:858-864.</w:t>
      </w:r>
    </w:p>
    <w:p w:rsidR="00BB342E" w:rsidRDefault="00BB342E">
      <w:pPr>
        <w:pStyle w:val="EndNoteBibliography"/>
        <w:ind w:left="720" w:hanging="720"/>
        <w:rPr>
          <w:noProof/>
        </w:rPr>
      </w:pPr>
      <w:r>
        <w:rPr>
          <w:noProof/>
        </w:rPr>
        <w:t>35.</w:t>
      </w:r>
      <w:r>
        <w:rPr>
          <w:noProof/>
        </w:rPr>
        <w:tab/>
        <w:t xml:space="preserve">World Bank. </w:t>
      </w:r>
      <w:r>
        <w:rPr>
          <w:i/>
          <w:iCs/>
          <w:noProof/>
        </w:rPr>
        <w:t>Botswana Health Indicators</w:t>
      </w:r>
      <w:r>
        <w:rPr>
          <w:noProof/>
        </w:rPr>
        <w:t>. http://data.worldbank.org; 2016.</w:t>
      </w:r>
    </w:p>
    <w:p w:rsidR="00BB342E" w:rsidRDefault="00BB342E">
      <w:pPr>
        <w:pStyle w:val="EndNoteBibliography"/>
        <w:ind w:left="720" w:hanging="720"/>
        <w:rPr>
          <w:noProof/>
        </w:rPr>
      </w:pPr>
      <w:r>
        <w:rPr>
          <w:noProof/>
        </w:rPr>
        <w:t>36.</w:t>
      </w:r>
      <w:r>
        <w:rPr>
          <w:noProof/>
        </w:rPr>
        <w:tab/>
        <w:t xml:space="preserve">World Health Organization. </w:t>
      </w:r>
      <w:r>
        <w:rPr>
          <w:i/>
          <w:iCs/>
          <w:noProof/>
        </w:rPr>
        <w:t>Guidelines for the programmatic management of drug-resistant tuberculosis: emergency update 2008</w:t>
      </w:r>
      <w:r>
        <w:rPr>
          <w:noProof/>
        </w:rPr>
        <w:t>. Geneva; 2008.</w:t>
      </w:r>
    </w:p>
    <w:p w:rsidR="00BB342E" w:rsidRDefault="00BB342E">
      <w:pPr>
        <w:pStyle w:val="EndNoteBibliography"/>
        <w:ind w:left="720" w:hanging="720"/>
        <w:rPr>
          <w:noProof/>
        </w:rPr>
      </w:pPr>
      <w:r>
        <w:rPr>
          <w:noProof/>
        </w:rPr>
        <w:t>37.</w:t>
      </w:r>
      <w:r>
        <w:rPr>
          <w:noProof/>
        </w:rPr>
        <w:tab/>
        <w:t xml:space="preserve">Time from HIV-1 seroconversion to AIDS and death before widespread use of highly-active antiretroviral therapy: a collaborative re-analysis. Collaborative Group on AIDS Incubation and HIV Survival including the CASCADE EU Concerted Action. Concerted Action on SeroConversion to AIDS and Death in Europe. </w:t>
      </w:r>
      <w:r>
        <w:rPr>
          <w:i/>
          <w:iCs/>
          <w:noProof/>
        </w:rPr>
        <w:t xml:space="preserve">Lancet </w:t>
      </w:r>
      <w:r>
        <w:rPr>
          <w:noProof/>
        </w:rPr>
        <w:t>2000,</w:t>
      </w:r>
      <w:r>
        <w:rPr>
          <w:b/>
          <w:bCs/>
          <w:noProof/>
        </w:rPr>
        <w:t>355</w:t>
      </w:r>
      <w:r>
        <w:rPr>
          <w:noProof/>
        </w:rPr>
        <w:t>:1131-1137.</w:t>
      </w:r>
    </w:p>
    <w:p w:rsidR="00BB342E" w:rsidRDefault="00BB342E">
      <w:pPr>
        <w:pStyle w:val="EndNoteBibliography"/>
        <w:ind w:left="720" w:hanging="720"/>
        <w:rPr>
          <w:noProof/>
        </w:rPr>
      </w:pPr>
      <w:r>
        <w:rPr>
          <w:noProof/>
        </w:rPr>
        <w:t>38.</w:t>
      </w:r>
      <w:r>
        <w:rPr>
          <w:noProof/>
        </w:rPr>
        <w:tab/>
        <w:t>Munoz A, Wang MC, Bass S, Taylor JM, Kingsley LA, Chmiel JS</w:t>
      </w:r>
      <w:r>
        <w:rPr>
          <w:i/>
          <w:iCs/>
          <w:noProof/>
        </w:rPr>
        <w:t>, et al.</w:t>
      </w:r>
      <w:r>
        <w:rPr>
          <w:noProof/>
        </w:rPr>
        <w:t xml:space="preserve"> Acquired immunodeficiency syndrome (AIDS)-free time after human immunodeficiency virus type 1 (HIV-1) seroconversion in homosexual men. Multicenter AIDS Cohort Study Group. </w:t>
      </w:r>
      <w:r>
        <w:rPr>
          <w:i/>
          <w:iCs/>
          <w:noProof/>
        </w:rPr>
        <w:t xml:space="preserve">Am J Epidemiol </w:t>
      </w:r>
      <w:r>
        <w:rPr>
          <w:noProof/>
        </w:rPr>
        <w:t>1989,</w:t>
      </w:r>
      <w:r>
        <w:rPr>
          <w:b/>
          <w:bCs/>
          <w:noProof/>
        </w:rPr>
        <w:t>130</w:t>
      </w:r>
      <w:r>
        <w:rPr>
          <w:noProof/>
        </w:rPr>
        <w:t>:530-539.</w:t>
      </w:r>
    </w:p>
    <w:p w:rsidR="00BB342E" w:rsidRDefault="00BB342E">
      <w:pPr>
        <w:pStyle w:val="EndNoteBibliography"/>
        <w:ind w:left="720" w:hanging="720"/>
        <w:rPr>
          <w:noProof/>
        </w:rPr>
      </w:pPr>
      <w:r>
        <w:rPr>
          <w:noProof/>
        </w:rPr>
        <w:t>39.</w:t>
      </w:r>
      <w:r>
        <w:rPr>
          <w:noProof/>
        </w:rPr>
        <w:tab/>
        <w:t xml:space="preserve">Medley GF, Anderson RM, Cox DR, Billard L. Incubation period of AIDS in patients infected via blood transfusion. </w:t>
      </w:r>
      <w:r>
        <w:rPr>
          <w:i/>
          <w:iCs/>
          <w:noProof/>
        </w:rPr>
        <w:t xml:space="preserve">Nature </w:t>
      </w:r>
      <w:r>
        <w:rPr>
          <w:noProof/>
        </w:rPr>
        <w:t>1987,</w:t>
      </w:r>
      <w:r>
        <w:rPr>
          <w:b/>
          <w:bCs/>
          <w:noProof/>
        </w:rPr>
        <w:t>328</w:t>
      </w:r>
      <w:r>
        <w:rPr>
          <w:noProof/>
        </w:rPr>
        <w:t>:719-721.</w:t>
      </w:r>
    </w:p>
    <w:p w:rsidR="00BB342E" w:rsidRDefault="00BB342E">
      <w:pPr>
        <w:pStyle w:val="EndNoteBibliography"/>
        <w:ind w:left="720" w:hanging="720"/>
        <w:rPr>
          <w:noProof/>
        </w:rPr>
      </w:pPr>
      <w:r>
        <w:rPr>
          <w:noProof/>
        </w:rPr>
        <w:t>40.</w:t>
      </w:r>
      <w:r>
        <w:rPr>
          <w:noProof/>
        </w:rPr>
        <w:tab/>
        <w:t>Farnham PG, Gopalappa C, Sansom SL, Hutchinson AB, Brooks JT, Weidle PJ</w:t>
      </w:r>
      <w:r>
        <w:rPr>
          <w:i/>
          <w:iCs/>
          <w:noProof/>
        </w:rPr>
        <w:t>, et al.</w:t>
      </w:r>
      <w:r>
        <w:rPr>
          <w:noProof/>
        </w:rPr>
        <w:t xml:space="preserve"> Updates of lifetime costs of care and quality-of-life estimates for HIV-infected persons in the United States: late versus early diagnosis and entry into care. </w:t>
      </w:r>
      <w:r>
        <w:rPr>
          <w:i/>
          <w:iCs/>
          <w:noProof/>
        </w:rPr>
        <w:t xml:space="preserve">J Acquir Immune Defic Syndr </w:t>
      </w:r>
      <w:r>
        <w:rPr>
          <w:noProof/>
        </w:rPr>
        <w:t>2013,</w:t>
      </w:r>
      <w:r>
        <w:rPr>
          <w:b/>
          <w:bCs/>
          <w:noProof/>
        </w:rPr>
        <w:t>64</w:t>
      </w:r>
      <w:r>
        <w:rPr>
          <w:noProof/>
        </w:rPr>
        <w:t>:183-189.</w:t>
      </w:r>
    </w:p>
    <w:p w:rsidR="00BB342E" w:rsidRDefault="00BB342E">
      <w:pPr>
        <w:pStyle w:val="EndNoteBibliography"/>
        <w:ind w:left="720" w:hanging="720"/>
        <w:rPr>
          <w:noProof/>
        </w:rPr>
      </w:pPr>
      <w:r>
        <w:rPr>
          <w:noProof/>
        </w:rPr>
        <w:t>41.</w:t>
      </w:r>
      <w:r>
        <w:rPr>
          <w:noProof/>
        </w:rPr>
        <w:tab/>
        <w:t xml:space="preserve">Tiemersma EW, van der Werf MJ, Borgdorff MW, Williams BG, Nagelkerke NJ. Natural history of tuberculosis: duration and fatality of untreated pulmonary tuberculosis in HIV negative patients: a systematic review. </w:t>
      </w:r>
      <w:r>
        <w:rPr>
          <w:i/>
          <w:iCs/>
          <w:noProof/>
        </w:rPr>
        <w:t xml:space="preserve">PLoS One </w:t>
      </w:r>
      <w:r>
        <w:rPr>
          <w:noProof/>
        </w:rPr>
        <w:t>2011,</w:t>
      </w:r>
      <w:r>
        <w:rPr>
          <w:b/>
          <w:bCs/>
          <w:noProof/>
        </w:rPr>
        <w:t>6</w:t>
      </w:r>
      <w:r>
        <w:rPr>
          <w:noProof/>
        </w:rPr>
        <w:t>:e17601.</w:t>
      </w:r>
    </w:p>
    <w:p w:rsidR="00BB342E" w:rsidRDefault="00BB342E">
      <w:pPr>
        <w:pStyle w:val="EndNoteBibliography"/>
        <w:ind w:left="720" w:hanging="720"/>
        <w:rPr>
          <w:noProof/>
        </w:rPr>
      </w:pPr>
      <w:r>
        <w:rPr>
          <w:noProof/>
        </w:rPr>
        <w:t>42.</w:t>
      </w:r>
      <w:r>
        <w:rPr>
          <w:noProof/>
        </w:rPr>
        <w:tab/>
        <w:t>Corbett EL, Charalambous S, Moloi VM, Fielding K, Grant AD, Dye C</w:t>
      </w:r>
      <w:r>
        <w:rPr>
          <w:i/>
          <w:iCs/>
          <w:noProof/>
        </w:rPr>
        <w:t>, et al.</w:t>
      </w:r>
      <w:r>
        <w:rPr>
          <w:noProof/>
        </w:rPr>
        <w:t xml:space="preserve"> Human immunodeficiency virus and the prevalence of undiagnosed tuberculosis in African gold miners. </w:t>
      </w:r>
      <w:r>
        <w:rPr>
          <w:i/>
          <w:iCs/>
          <w:noProof/>
        </w:rPr>
        <w:t xml:space="preserve">Am J Respir Crit Care Med </w:t>
      </w:r>
      <w:r>
        <w:rPr>
          <w:noProof/>
        </w:rPr>
        <w:t>2004,</w:t>
      </w:r>
      <w:r>
        <w:rPr>
          <w:b/>
          <w:bCs/>
          <w:noProof/>
        </w:rPr>
        <w:t>170</w:t>
      </w:r>
      <w:r>
        <w:rPr>
          <w:noProof/>
        </w:rPr>
        <w:t>:673-679.</w:t>
      </w:r>
    </w:p>
    <w:p w:rsidR="00BB342E" w:rsidRDefault="00BB342E">
      <w:pPr>
        <w:pStyle w:val="EndNoteBibliography"/>
        <w:ind w:left="720" w:hanging="720"/>
        <w:rPr>
          <w:noProof/>
        </w:rPr>
      </w:pPr>
      <w:r>
        <w:rPr>
          <w:noProof/>
        </w:rPr>
        <w:t>43.</w:t>
      </w:r>
      <w:r>
        <w:rPr>
          <w:noProof/>
        </w:rPr>
        <w:tab/>
        <w:t xml:space="preserve">Dowdy DW, Chaisson RE, Maartens G, Corbett EL, Dorman SE. Impact of enhanced tuberculosis diagnosis in South Africa: a mathematical model of expanded culture and drug susceptibility testing. </w:t>
      </w:r>
      <w:r>
        <w:rPr>
          <w:i/>
          <w:iCs/>
          <w:noProof/>
        </w:rPr>
        <w:t xml:space="preserve">Proc Natl Acad Sci U S A </w:t>
      </w:r>
      <w:r>
        <w:rPr>
          <w:noProof/>
        </w:rPr>
        <w:t>2008,</w:t>
      </w:r>
      <w:r>
        <w:rPr>
          <w:b/>
          <w:bCs/>
          <w:noProof/>
        </w:rPr>
        <w:t>105</w:t>
      </w:r>
      <w:r>
        <w:rPr>
          <w:noProof/>
        </w:rPr>
        <w:t>:11293-11298.</w:t>
      </w:r>
    </w:p>
    <w:p w:rsidR="00BB342E" w:rsidRDefault="00BB342E">
      <w:pPr>
        <w:pStyle w:val="EndNoteBibliography"/>
        <w:ind w:left="720" w:hanging="720"/>
        <w:rPr>
          <w:noProof/>
        </w:rPr>
      </w:pPr>
      <w:r>
        <w:rPr>
          <w:noProof/>
        </w:rPr>
        <w:t>44.</w:t>
      </w:r>
      <w:r>
        <w:rPr>
          <w:noProof/>
        </w:rPr>
        <w:tab/>
        <w:t xml:space="preserve">Straetemans M, Glaziou P, Bierrenbach AL, Sismanidis C, van der Werf MJ. Assessing tuberculosis case fatality ratio: a meta-analysis. </w:t>
      </w:r>
      <w:r>
        <w:rPr>
          <w:i/>
          <w:iCs/>
          <w:noProof/>
        </w:rPr>
        <w:t xml:space="preserve">PLoS One </w:t>
      </w:r>
      <w:r>
        <w:rPr>
          <w:noProof/>
        </w:rPr>
        <w:t>2011,</w:t>
      </w:r>
      <w:r>
        <w:rPr>
          <w:b/>
          <w:bCs/>
          <w:noProof/>
        </w:rPr>
        <w:t>6</w:t>
      </w:r>
      <w:r>
        <w:rPr>
          <w:noProof/>
        </w:rPr>
        <w:t>:e20755.</w:t>
      </w:r>
    </w:p>
    <w:p w:rsidR="00BB342E" w:rsidRDefault="00BB342E">
      <w:pPr>
        <w:pStyle w:val="EndNoteBibliography"/>
        <w:ind w:left="720" w:hanging="720"/>
        <w:rPr>
          <w:noProof/>
        </w:rPr>
      </w:pPr>
      <w:r>
        <w:rPr>
          <w:noProof/>
        </w:rPr>
        <w:t>45.</w:t>
      </w:r>
      <w:r>
        <w:rPr>
          <w:noProof/>
        </w:rPr>
        <w:tab/>
        <w:t>Abdool Karim SS, Naidoo K, Grobler A, Padayatchi N, Baxter C, Gray A</w:t>
      </w:r>
      <w:r>
        <w:rPr>
          <w:i/>
          <w:iCs/>
          <w:noProof/>
        </w:rPr>
        <w:t>, et al.</w:t>
      </w:r>
      <w:r>
        <w:rPr>
          <w:noProof/>
        </w:rPr>
        <w:t xml:space="preserve"> Timing of initiation of antiretroviral drugs during tuberculosis therapy. </w:t>
      </w:r>
      <w:r>
        <w:rPr>
          <w:i/>
          <w:iCs/>
          <w:noProof/>
        </w:rPr>
        <w:t xml:space="preserve">N Engl J Med </w:t>
      </w:r>
      <w:r>
        <w:rPr>
          <w:noProof/>
        </w:rPr>
        <w:t>2010,</w:t>
      </w:r>
      <w:r>
        <w:rPr>
          <w:b/>
          <w:bCs/>
          <w:noProof/>
        </w:rPr>
        <w:t>362</w:t>
      </w:r>
      <w:r>
        <w:rPr>
          <w:noProof/>
        </w:rPr>
        <w:t>:697-706.</w:t>
      </w:r>
    </w:p>
    <w:p w:rsidR="00BB342E" w:rsidRDefault="00BB342E">
      <w:pPr>
        <w:pStyle w:val="EndNoteBibliography"/>
        <w:ind w:left="720" w:hanging="720"/>
        <w:rPr>
          <w:noProof/>
        </w:rPr>
      </w:pPr>
      <w:r>
        <w:rPr>
          <w:noProof/>
        </w:rPr>
        <w:t>46.</w:t>
      </w:r>
      <w:r>
        <w:rPr>
          <w:noProof/>
        </w:rPr>
        <w:tab/>
        <w:t xml:space="preserve">Churchyard GJ, Kleinschmidt I, Corbett EL, Murray J, Smit J, De Cock KM. Factors associated with an increased case-fatality rate in HIV-infected and non-infected South African gold miners with pulmonary tuberculosis. </w:t>
      </w:r>
      <w:r>
        <w:rPr>
          <w:i/>
          <w:iCs/>
          <w:noProof/>
        </w:rPr>
        <w:t xml:space="preserve">Int J Tuberc Lung Dis </w:t>
      </w:r>
      <w:r>
        <w:rPr>
          <w:noProof/>
        </w:rPr>
        <w:t>2000,</w:t>
      </w:r>
      <w:r>
        <w:rPr>
          <w:b/>
          <w:bCs/>
          <w:noProof/>
        </w:rPr>
        <w:t>4</w:t>
      </w:r>
      <w:r>
        <w:rPr>
          <w:noProof/>
        </w:rPr>
        <w:t>:705-712.</w:t>
      </w:r>
    </w:p>
    <w:p w:rsidR="00BB342E" w:rsidRDefault="00BB342E">
      <w:pPr>
        <w:pStyle w:val="EndNoteBibliography"/>
        <w:ind w:left="720" w:hanging="720"/>
        <w:rPr>
          <w:noProof/>
        </w:rPr>
      </w:pPr>
      <w:r>
        <w:rPr>
          <w:noProof/>
        </w:rPr>
        <w:t>47.</w:t>
      </w:r>
      <w:r>
        <w:rPr>
          <w:noProof/>
        </w:rPr>
        <w:tab/>
        <w:t xml:space="preserve">Vynnycky E, Fine PE. The natural history of tuberculosis: the implications of age-dependent risks of disease and the role of reinfection. </w:t>
      </w:r>
      <w:r>
        <w:rPr>
          <w:i/>
          <w:iCs/>
          <w:noProof/>
        </w:rPr>
        <w:t xml:space="preserve">Epidemiol Infect </w:t>
      </w:r>
      <w:r>
        <w:rPr>
          <w:noProof/>
        </w:rPr>
        <w:t>1997,</w:t>
      </w:r>
      <w:r>
        <w:rPr>
          <w:b/>
          <w:bCs/>
          <w:noProof/>
        </w:rPr>
        <w:t>119</w:t>
      </w:r>
      <w:r>
        <w:rPr>
          <w:noProof/>
        </w:rPr>
        <w:t>:183-201.</w:t>
      </w:r>
    </w:p>
    <w:p w:rsidR="00BB342E" w:rsidRDefault="00BB342E">
      <w:pPr>
        <w:pStyle w:val="EndNoteBibliography"/>
        <w:ind w:left="720" w:hanging="720"/>
        <w:rPr>
          <w:noProof/>
        </w:rPr>
      </w:pPr>
      <w:r>
        <w:rPr>
          <w:noProof/>
        </w:rPr>
        <w:t>48.</w:t>
      </w:r>
      <w:r>
        <w:rPr>
          <w:noProof/>
        </w:rPr>
        <w:tab/>
        <w:t xml:space="preserve">Dye C, Garnett GP, Sleeman K, Williams BG. Prospects for worldwide tuberculosis control under the WHO DOTS strategy. Directly observed short-course therapy. </w:t>
      </w:r>
      <w:r>
        <w:rPr>
          <w:i/>
          <w:iCs/>
          <w:noProof/>
        </w:rPr>
        <w:t xml:space="preserve">Lancet </w:t>
      </w:r>
      <w:r>
        <w:rPr>
          <w:noProof/>
        </w:rPr>
        <w:t>1998,</w:t>
      </w:r>
      <w:r>
        <w:rPr>
          <w:b/>
          <w:bCs/>
          <w:noProof/>
        </w:rPr>
        <w:t>352</w:t>
      </w:r>
      <w:r>
        <w:rPr>
          <w:noProof/>
        </w:rPr>
        <w:t>:1886-1891.</w:t>
      </w:r>
    </w:p>
    <w:p w:rsidR="00BB342E" w:rsidRDefault="00BB342E">
      <w:pPr>
        <w:pStyle w:val="EndNoteBibliography"/>
        <w:ind w:left="720" w:hanging="720"/>
        <w:rPr>
          <w:noProof/>
        </w:rPr>
      </w:pPr>
      <w:r>
        <w:rPr>
          <w:noProof/>
        </w:rPr>
        <w:t>49.</w:t>
      </w:r>
      <w:r>
        <w:rPr>
          <w:noProof/>
        </w:rPr>
        <w:tab/>
        <w:t xml:space="preserve">Sutherland I, Svandova E, Radhakrishna S. The development of clinical tuberculosis following infection with tubercle bacilli. 1. A theoretical model for the development of clinical tuberculosis following infection, linking from data on the risk of tuberculous infection and the incidence of clinical tuberculosis in the Netherlands. </w:t>
      </w:r>
      <w:r>
        <w:rPr>
          <w:i/>
          <w:iCs/>
          <w:noProof/>
        </w:rPr>
        <w:t xml:space="preserve">Tubercle </w:t>
      </w:r>
      <w:r>
        <w:rPr>
          <w:noProof/>
        </w:rPr>
        <w:t>1982,</w:t>
      </w:r>
      <w:r>
        <w:rPr>
          <w:b/>
          <w:bCs/>
          <w:noProof/>
        </w:rPr>
        <w:t>63</w:t>
      </w:r>
      <w:r>
        <w:rPr>
          <w:noProof/>
        </w:rPr>
        <w:t>:255-268.</w:t>
      </w:r>
    </w:p>
    <w:p w:rsidR="00BB342E" w:rsidRDefault="00BB342E">
      <w:pPr>
        <w:pStyle w:val="EndNoteBibliography"/>
        <w:ind w:left="720" w:hanging="720"/>
        <w:rPr>
          <w:noProof/>
        </w:rPr>
      </w:pPr>
      <w:r>
        <w:rPr>
          <w:noProof/>
        </w:rPr>
        <w:t>50.</w:t>
      </w:r>
      <w:r>
        <w:rPr>
          <w:noProof/>
        </w:rPr>
        <w:tab/>
        <w:t xml:space="preserve">Sutherland I. Recent studies in the epidemiology of tuberculosis, based on the risk of being infected with tubercle bacilli. </w:t>
      </w:r>
      <w:r>
        <w:rPr>
          <w:i/>
          <w:iCs/>
          <w:noProof/>
        </w:rPr>
        <w:t xml:space="preserve">Adv Tuberc Res </w:t>
      </w:r>
      <w:r>
        <w:rPr>
          <w:noProof/>
        </w:rPr>
        <w:t>1976,</w:t>
      </w:r>
      <w:r>
        <w:rPr>
          <w:b/>
          <w:bCs/>
          <w:noProof/>
        </w:rPr>
        <w:t>19</w:t>
      </w:r>
      <w:r>
        <w:rPr>
          <w:noProof/>
        </w:rPr>
        <w:t>:1-63.</w:t>
      </w:r>
    </w:p>
    <w:p w:rsidR="00BB342E" w:rsidRDefault="00BB342E">
      <w:pPr>
        <w:pStyle w:val="EndNoteBibliography"/>
        <w:ind w:left="720" w:hanging="720"/>
        <w:rPr>
          <w:noProof/>
        </w:rPr>
      </w:pPr>
      <w:r>
        <w:rPr>
          <w:noProof/>
        </w:rPr>
        <w:t>51.</w:t>
      </w:r>
      <w:r>
        <w:rPr>
          <w:noProof/>
        </w:rPr>
        <w:tab/>
        <w:t>Daley CL, Small PM, Schecter GF, Schoolnik GK, McAdam RA, Jacobs WR, Jr.</w:t>
      </w:r>
      <w:r>
        <w:rPr>
          <w:i/>
          <w:iCs/>
          <w:noProof/>
        </w:rPr>
        <w:t>, et al.</w:t>
      </w:r>
      <w:r>
        <w:rPr>
          <w:noProof/>
        </w:rPr>
        <w:t xml:space="preserve"> An outbreak of tuberculosis with accelerated progression among persons infected with the human immunodeficiency virus. An analysis using restriction-fragment-length polymorphisms. </w:t>
      </w:r>
      <w:r>
        <w:rPr>
          <w:i/>
          <w:iCs/>
          <w:noProof/>
        </w:rPr>
        <w:t xml:space="preserve">N Engl J Med </w:t>
      </w:r>
      <w:r>
        <w:rPr>
          <w:noProof/>
        </w:rPr>
        <w:t>1992,</w:t>
      </w:r>
      <w:r>
        <w:rPr>
          <w:b/>
          <w:bCs/>
          <w:noProof/>
        </w:rPr>
        <w:t>326</w:t>
      </w:r>
      <w:r>
        <w:rPr>
          <w:noProof/>
        </w:rPr>
        <w:t>:231-235.</w:t>
      </w:r>
    </w:p>
    <w:p w:rsidR="00BB342E" w:rsidRDefault="00BB342E">
      <w:pPr>
        <w:pStyle w:val="EndNoteBibliography"/>
        <w:ind w:left="720" w:hanging="720"/>
        <w:rPr>
          <w:noProof/>
        </w:rPr>
      </w:pPr>
      <w:r>
        <w:rPr>
          <w:noProof/>
        </w:rPr>
        <w:t>52.</w:t>
      </w:r>
      <w:r>
        <w:rPr>
          <w:noProof/>
        </w:rPr>
        <w:tab/>
        <w:t>Di Perri G, Cruciani M, Danzi MC, Luzzati R, De Checchi G, Malena M</w:t>
      </w:r>
      <w:r>
        <w:rPr>
          <w:i/>
          <w:iCs/>
          <w:noProof/>
        </w:rPr>
        <w:t>, et al.</w:t>
      </w:r>
      <w:r>
        <w:rPr>
          <w:noProof/>
        </w:rPr>
        <w:t xml:space="preserve"> Nosocomial epidemic of active tuberculosis among HIV-infected patients. </w:t>
      </w:r>
      <w:r>
        <w:rPr>
          <w:i/>
          <w:iCs/>
          <w:noProof/>
        </w:rPr>
        <w:t xml:space="preserve">Lancet </w:t>
      </w:r>
      <w:r>
        <w:rPr>
          <w:noProof/>
        </w:rPr>
        <w:t>1989,</w:t>
      </w:r>
      <w:r>
        <w:rPr>
          <w:b/>
          <w:bCs/>
          <w:noProof/>
        </w:rPr>
        <w:t>2</w:t>
      </w:r>
      <w:r>
        <w:rPr>
          <w:noProof/>
        </w:rPr>
        <w:t>:1502-1504.</w:t>
      </w:r>
    </w:p>
    <w:p w:rsidR="00BB342E" w:rsidRDefault="00BB342E">
      <w:pPr>
        <w:pStyle w:val="EndNoteBibliography"/>
        <w:ind w:left="720" w:hanging="720"/>
        <w:rPr>
          <w:noProof/>
        </w:rPr>
      </w:pPr>
      <w:r>
        <w:rPr>
          <w:noProof/>
        </w:rPr>
        <w:t>53.</w:t>
      </w:r>
      <w:r>
        <w:rPr>
          <w:noProof/>
        </w:rPr>
        <w:tab/>
        <w:t>Coronado VG, Beck-Sague CM, Hutton MD, Davis BJ, Nicholas P, Villareal C</w:t>
      </w:r>
      <w:r>
        <w:rPr>
          <w:i/>
          <w:iCs/>
          <w:noProof/>
        </w:rPr>
        <w:t>, et al.</w:t>
      </w:r>
      <w:r>
        <w:rPr>
          <w:noProof/>
        </w:rPr>
        <w:t xml:space="preserve"> Transmission of multidrug-resistant Mycobacterium tuberculosis among persons with human immunodeficiency virus infection in an urban hospital: epidemiologic and restriction fragment length polymorphism analysis. </w:t>
      </w:r>
      <w:r>
        <w:rPr>
          <w:i/>
          <w:iCs/>
          <w:noProof/>
        </w:rPr>
        <w:t xml:space="preserve">J Infect Dis </w:t>
      </w:r>
      <w:r>
        <w:rPr>
          <w:noProof/>
        </w:rPr>
        <w:t>1993,</w:t>
      </w:r>
      <w:r>
        <w:rPr>
          <w:b/>
          <w:bCs/>
          <w:noProof/>
        </w:rPr>
        <w:t>168</w:t>
      </w:r>
      <w:r>
        <w:rPr>
          <w:noProof/>
        </w:rPr>
        <w:t>:1052-1055.</w:t>
      </w:r>
    </w:p>
    <w:p w:rsidR="00BB342E" w:rsidRDefault="00BB342E">
      <w:pPr>
        <w:pStyle w:val="EndNoteBibliography"/>
        <w:ind w:left="720" w:hanging="720"/>
        <w:rPr>
          <w:noProof/>
        </w:rPr>
      </w:pPr>
      <w:r>
        <w:rPr>
          <w:noProof/>
        </w:rPr>
        <w:t>54.</w:t>
      </w:r>
      <w:r>
        <w:rPr>
          <w:noProof/>
        </w:rPr>
        <w:tab/>
        <w:t>Gilks CF, Godfrey-Faussett P, Batchelor BI, Ojoo JC, Ojoo SJ, Brindle RJ</w:t>
      </w:r>
      <w:r>
        <w:rPr>
          <w:i/>
          <w:iCs/>
          <w:noProof/>
        </w:rPr>
        <w:t>, et al.</w:t>
      </w:r>
      <w:r>
        <w:rPr>
          <w:noProof/>
        </w:rPr>
        <w:t xml:space="preserve"> Recent transmission of tuberculosis in a cohort of HIV-1-infected female sex workers in Nairobi, Kenya. </w:t>
      </w:r>
      <w:r>
        <w:rPr>
          <w:i/>
          <w:iCs/>
          <w:noProof/>
        </w:rPr>
        <w:t xml:space="preserve">Aids </w:t>
      </w:r>
      <w:r>
        <w:rPr>
          <w:noProof/>
        </w:rPr>
        <w:t>1997,</w:t>
      </w:r>
      <w:r>
        <w:rPr>
          <w:b/>
          <w:bCs/>
          <w:noProof/>
        </w:rPr>
        <w:t>11</w:t>
      </w:r>
      <w:r>
        <w:rPr>
          <w:noProof/>
        </w:rPr>
        <w:t>:911-918.</w:t>
      </w:r>
    </w:p>
    <w:p w:rsidR="00BB342E" w:rsidRDefault="00BB342E">
      <w:pPr>
        <w:pStyle w:val="EndNoteBibliography"/>
        <w:ind w:left="720" w:hanging="720"/>
        <w:rPr>
          <w:noProof/>
        </w:rPr>
      </w:pPr>
      <w:r>
        <w:rPr>
          <w:noProof/>
        </w:rPr>
        <w:t>55.</w:t>
      </w:r>
      <w:r>
        <w:rPr>
          <w:noProof/>
        </w:rPr>
        <w:tab/>
        <w:t xml:space="preserve">Sonnenberg P, Murray J, Glynn JR, Shearer S, Kambashi B, Godfrey-Faussett P. HIV-1 and recurrence, relapse, and reinfection of tuberculosis after cure: a cohort study in South African mineworkers. </w:t>
      </w:r>
      <w:r>
        <w:rPr>
          <w:i/>
          <w:iCs/>
          <w:noProof/>
        </w:rPr>
        <w:t xml:space="preserve">Lancet </w:t>
      </w:r>
      <w:r>
        <w:rPr>
          <w:noProof/>
        </w:rPr>
        <w:t>2001,</w:t>
      </w:r>
      <w:r>
        <w:rPr>
          <w:b/>
          <w:bCs/>
          <w:noProof/>
        </w:rPr>
        <w:t>358</w:t>
      </w:r>
      <w:r>
        <w:rPr>
          <w:noProof/>
        </w:rPr>
        <w:t>:1687-1693.</w:t>
      </w:r>
    </w:p>
    <w:p w:rsidR="00BB342E" w:rsidRDefault="00BB342E">
      <w:pPr>
        <w:pStyle w:val="EndNoteBibliography"/>
        <w:ind w:left="720" w:hanging="720"/>
        <w:rPr>
          <w:noProof/>
        </w:rPr>
      </w:pPr>
      <w:r>
        <w:rPr>
          <w:noProof/>
        </w:rPr>
        <w:t>56.</w:t>
      </w:r>
      <w:r>
        <w:rPr>
          <w:noProof/>
        </w:rPr>
        <w:tab/>
        <w:t>Narayanan S, Swaminathan S, Supply P, Shanmugam S, Narendran G, Hari L</w:t>
      </w:r>
      <w:r>
        <w:rPr>
          <w:i/>
          <w:iCs/>
          <w:noProof/>
        </w:rPr>
        <w:t>, et al.</w:t>
      </w:r>
      <w:r>
        <w:rPr>
          <w:noProof/>
        </w:rPr>
        <w:t xml:space="preserve"> Impact of HIV infection on the recurrence of tuberculosis in South India. </w:t>
      </w:r>
      <w:r>
        <w:rPr>
          <w:i/>
          <w:iCs/>
          <w:noProof/>
        </w:rPr>
        <w:t xml:space="preserve">J Infect Dis </w:t>
      </w:r>
      <w:r>
        <w:rPr>
          <w:noProof/>
        </w:rPr>
        <w:t>2010,</w:t>
      </w:r>
      <w:r>
        <w:rPr>
          <w:b/>
          <w:bCs/>
          <w:noProof/>
        </w:rPr>
        <w:t>201</w:t>
      </w:r>
      <w:r>
        <w:rPr>
          <w:noProof/>
        </w:rPr>
        <w:t>:691-703.</w:t>
      </w:r>
    </w:p>
    <w:p w:rsidR="00BB342E" w:rsidRDefault="00BB342E">
      <w:pPr>
        <w:pStyle w:val="EndNoteBibliography"/>
        <w:ind w:left="720" w:hanging="720"/>
        <w:rPr>
          <w:noProof/>
        </w:rPr>
      </w:pPr>
      <w:r>
        <w:rPr>
          <w:noProof/>
        </w:rPr>
        <w:t>57.</w:t>
      </w:r>
      <w:r>
        <w:rPr>
          <w:noProof/>
        </w:rPr>
        <w:tab/>
        <w:t xml:space="preserve">Cohen T, Lipsitch M, Walensky RP, Murray M. Beneficial and perverse effects of isoniazid preventive therapy for latent tuberculosis infection in HIV-tuberculosis coinfected populations. </w:t>
      </w:r>
      <w:r>
        <w:rPr>
          <w:i/>
          <w:iCs/>
          <w:noProof/>
        </w:rPr>
        <w:t xml:space="preserve">Proc Natl Acad Sci U S A </w:t>
      </w:r>
      <w:r>
        <w:rPr>
          <w:noProof/>
        </w:rPr>
        <w:t>2006,</w:t>
      </w:r>
      <w:r>
        <w:rPr>
          <w:b/>
          <w:bCs/>
          <w:noProof/>
        </w:rPr>
        <w:t>103</w:t>
      </w:r>
      <w:r>
        <w:rPr>
          <w:noProof/>
        </w:rPr>
        <w:t>:7042-7047.</w:t>
      </w:r>
    </w:p>
    <w:p w:rsidR="00BB342E" w:rsidRDefault="00BB342E">
      <w:pPr>
        <w:pStyle w:val="EndNoteBibliography"/>
        <w:ind w:left="720" w:hanging="720"/>
        <w:rPr>
          <w:noProof/>
        </w:rPr>
      </w:pPr>
      <w:r>
        <w:rPr>
          <w:noProof/>
        </w:rPr>
        <w:t>58.</w:t>
      </w:r>
      <w:r>
        <w:rPr>
          <w:noProof/>
        </w:rPr>
        <w:tab/>
        <w:t xml:space="preserve">Andrews JR, Noubary F, Walensky RP, Cerda R, Losina E, Horsburgh CR. Risk of progression to active tuberculosis following reinfection with Mycobacterium tuberculosis. </w:t>
      </w:r>
      <w:r>
        <w:rPr>
          <w:i/>
          <w:iCs/>
          <w:noProof/>
        </w:rPr>
        <w:t xml:space="preserve">Clin Infect Dis </w:t>
      </w:r>
      <w:r>
        <w:rPr>
          <w:noProof/>
        </w:rPr>
        <w:t>2012,</w:t>
      </w:r>
      <w:r>
        <w:rPr>
          <w:b/>
          <w:bCs/>
          <w:noProof/>
        </w:rPr>
        <w:t>54</w:t>
      </w:r>
      <w:r>
        <w:rPr>
          <w:noProof/>
        </w:rPr>
        <w:t>:784-791.</w:t>
      </w:r>
    </w:p>
    <w:p w:rsidR="00BB342E" w:rsidRDefault="00BB342E">
      <w:pPr>
        <w:pStyle w:val="EndNoteBibliography"/>
        <w:ind w:left="720" w:hanging="720"/>
        <w:rPr>
          <w:noProof/>
        </w:rPr>
      </w:pPr>
      <w:r>
        <w:rPr>
          <w:noProof/>
        </w:rPr>
        <w:t>59.</w:t>
      </w:r>
      <w:r>
        <w:rPr>
          <w:noProof/>
        </w:rPr>
        <w:tab/>
        <w:t>Getahun H, Kittikraisak W, Heilig CM, Corbett EL, Ayles H, Cain KP</w:t>
      </w:r>
      <w:r>
        <w:rPr>
          <w:i/>
          <w:iCs/>
          <w:noProof/>
        </w:rPr>
        <w:t>, et al.</w:t>
      </w:r>
      <w:r>
        <w:rPr>
          <w:noProof/>
        </w:rPr>
        <w:t xml:space="preserve"> Development of a standardized screening rule for tuberculosis in people living with HIV in resource-constrained settings: individual participant data meta-analysis of observational studies. </w:t>
      </w:r>
      <w:r>
        <w:rPr>
          <w:i/>
          <w:iCs/>
          <w:noProof/>
        </w:rPr>
        <w:t xml:space="preserve">PLoS Med </w:t>
      </w:r>
      <w:r>
        <w:rPr>
          <w:noProof/>
        </w:rPr>
        <w:t>2011,</w:t>
      </w:r>
      <w:r>
        <w:rPr>
          <w:b/>
          <w:bCs/>
          <w:noProof/>
        </w:rPr>
        <w:t>8</w:t>
      </w:r>
      <w:r>
        <w:rPr>
          <w:noProof/>
        </w:rPr>
        <w:t>:e1000391.</w:t>
      </w:r>
    </w:p>
    <w:p w:rsidR="00BB342E" w:rsidRDefault="00BB342E">
      <w:pPr>
        <w:pStyle w:val="EndNoteBibliography"/>
        <w:ind w:left="720" w:hanging="720"/>
        <w:rPr>
          <w:noProof/>
        </w:rPr>
      </w:pPr>
      <w:r>
        <w:rPr>
          <w:noProof/>
        </w:rPr>
        <w:t>60.</w:t>
      </w:r>
      <w:r>
        <w:rPr>
          <w:noProof/>
        </w:rPr>
        <w:tab/>
        <w:t xml:space="preserve">World Health Organization. </w:t>
      </w:r>
      <w:r>
        <w:rPr>
          <w:i/>
          <w:iCs/>
          <w:noProof/>
        </w:rPr>
        <w:t>Guidelines for intensified tuberculosis case-finding and isoniazid preventive therapy for people living with HIV in resource-constrained settings</w:t>
      </w:r>
      <w:r>
        <w:rPr>
          <w:noProof/>
        </w:rPr>
        <w:t>. Geneva; 2011.</w:t>
      </w:r>
    </w:p>
    <w:p w:rsidR="00BB342E" w:rsidRDefault="00BB342E">
      <w:pPr>
        <w:pStyle w:val="EndNoteBibliography"/>
        <w:ind w:left="720" w:hanging="720"/>
        <w:rPr>
          <w:noProof/>
        </w:rPr>
      </w:pPr>
      <w:r>
        <w:rPr>
          <w:noProof/>
        </w:rPr>
        <w:t>61.</w:t>
      </w:r>
      <w:r>
        <w:rPr>
          <w:noProof/>
        </w:rPr>
        <w:tab/>
        <w:t>Martinson NA, Barnes GL, Moulton LH, Msandiwa R, Hausler H, Ram M</w:t>
      </w:r>
      <w:r>
        <w:rPr>
          <w:i/>
          <w:iCs/>
          <w:noProof/>
        </w:rPr>
        <w:t>, et al.</w:t>
      </w:r>
      <w:r>
        <w:rPr>
          <w:noProof/>
        </w:rPr>
        <w:t xml:space="preserve"> New regimens to prevent tuberculosis in adults with HIV infection. </w:t>
      </w:r>
      <w:r>
        <w:rPr>
          <w:i/>
          <w:iCs/>
          <w:noProof/>
        </w:rPr>
        <w:t xml:space="preserve">N Engl J Med </w:t>
      </w:r>
      <w:r>
        <w:rPr>
          <w:noProof/>
        </w:rPr>
        <w:t>2011,</w:t>
      </w:r>
      <w:r>
        <w:rPr>
          <w:b/>
          <w:bCs/>
          <w:noProof/>
        </w:rPr>
        <w:t>365</w:t>
      </w:r>
      <w:r>
        <w:rPr>
          <w:noProof/>
        </w:rPr>
        <w:t>:11-20.</w:t>
      </w:r>
    </w:p>
    <w:p w:rsidR="00BB342E" w:rsidRDefault="00BB342E">
      <w:pPr>
        <w:pStyle w:val="EndNoteBibliography"/>
        <w:ind w:left="720" w:hanging="720"/>
        <w:rPr>
          <w:noProof/>
        </w:rPr>
      </w:pPr>
      <w:r>
        <w:rPr>
          <w:noProof/>
        </w:rPr>
        <w:t>62.</w:t>
      </w:r>
      <w:r>
        <w:rPr>
          <w:noProof/>
        </w:rPr>
        <w:tab/>
        <w:t xml:space="preserve">Kunkel A, Colijn C, Lipsitch M, Cohen T. How could preventive therapy affect the prevalence of drug resistance? Causes and consequences. </w:t>
      </w:r>
      <w:r>
        <w:rPr>
          <w:i/>
          <w:iCs/>
          <w:noProof/>
        </w:rPr>
        <w:t xml:space="preserve">Philos Trans R Soc Lond B Biol Sci </w:t>
      </w:r>
      <w:r>
        <w:rPr>
          <w:noProof/>
        </w:rPr>
        <w:t>2015,</w:t>
      </w:r>
      <w:r>
        <w:rPr>
          <w:b/>
          <w:bCs/>
          <w:noProof/>
        </w:rPr>
        <w:t>370</w:t>
      </w:r>
      <w:r>
        <w:rPr>
          <w:noProof/>
        </w:rPr>
        <w:t>:20140306.</w:t>
      </w:r>
    </w:p>
    <w:p w:rsidR="00BB342E" w:rsidRDefault="00BB342E">
      <w:pPr>
        <w:rPr>
          <w:rFonts w:ascii="Times New Roman" w:hAnsi="Times New Roman" w:cs="Times New Roman"/>
          <w:sz w:val="20"/>
          <w:szCs w:val="20"/>
        </w:rPr>
      </w:pPr>
      <w:r>
        <w:rPr>
          <w:sz w:val="20"/>
          <w:szCs w:val="20"/>
        </w:rPr>
        <w:fldChar w:fldCharType="end"/>
      </w:r>
    </w:p>
    <w:sectPr w:rsidR="00BB342E" w:rsidSect="00BB342E">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42E" w:rsidRDefault="00BB342E">
      <w:pPr>
        <w:rPr>
          <w:rFonts w:ascii="Times New Roman" w:hAnsi="Times New Roman" w:cs="Times New Roman"/>
        </w:rPr>
      </w:pPr>
      <w:r>
        <w:rPr>
          <w:rFonts w:ascii="Times New Roman" w:hAnsi="Times New Roman" w:cs="Times New Roman"/>
        </w:rPr>
        <w:separator/>
      </w:r>
    </w:p>
  </w:endnote>
  <w:endnote w:type="continuationSeparator" w:id="0">
    <w:p w:rsidR="00BB342E" w:rsidRDefault="00BB342E">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altName w:val="Lucida Consol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MI10">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42E" w:rsidRDefault="00BB342E">
    <w:pPr>
      <w:pStyle w:val="Footer"/>
      <w:ind w:right="360"/>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42E" w:rsidRDefault="00BB342E">
      <w:pPr>
        <w:rPr>
          <w:rFonts w:ascii="Times New Roman" w:hAnsi="Times New Roman" w:cs="Times New Roman"/>
        </w:rPr>
      </w:pPr>
      <w:r>
        <w:rPr>
          <w:rFonts w:ascii="Times New Roman" w:hAnsi="Times New Roman" w:cs="Times New Roman"/>
        </w:rPr>
        <w:separator/>
      </w:r>
    </w:p>
  </w:footnote>
  <w:footnote w:type="continuationSeparator" w:id="0">
    <w:p w:rsidR="00BB342E" w:rsidRDefault="00BB342E">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42E" w:rsidRDefault="00BB342E">
    <w:pPr>
      <w:pStyle w:val="Header"/>
      <w:framePr w:wrap="auto" w:vAnchor="text" w:hAnchor="margin" w:xAlign="right" w:y="1"/>
      <w:rPr>
        <w:rStyle w:val="PageNumber"/>
      </w:rPr>
    </w:pPr>
    <w:r>
      <w:rPr>
        <w:rStyle w:val="PageNumber"/>
        <w:rFonts w:ascii="Cambria" w:hAnsi="Cambria" w:cs="Cambria"/>
      </w:rPr>
      <w:fldChar w:fldCharType="begin"/>
    </w:r>
    <w:r>
      <w:rPr>
        <w:rStyle w:val="PageNumber"/>
        <w:rFonts w:ascii="Cambria" w:hAnsi="Cambria" w:cs="Cambria"/>
      </w:rPr>
      <w:instrText xml:space="preserve">PAGE  </w:instrText>
    </w:r>
    <w:r>
      <w:rPr>
        <w:rStyle w:val="PageNumber"/>
        <w:rFonts w:ascii="Cambria" w:hAnsi="Cambria" w:cs="Cambria"/>
      </w:rPr>
      <w:fldChar w:fldCharType="separate"/>
    </w:r>
    <w:r>
      <w:rPr>
        <w:rStyle w:val="PageNumber"/>
        <w:rFonts w:ascii="Cambria" w:hAnsi="Cambria" w:cs="Cambria"/>
        <w:noProof/>
      </w:rPr>
      <w:t>57</w:t>
    </w:r>
    <w:r>
      <w:rPr>
        <w:rStyle w:val="PageNumber"/>
        <w:rFonts w:ascii="Cambria" w:hAnsi="Cambria" w:cs="Cambria"/>
      </w:rPr>
      <w:fldChar w:fldCharType="end"/>
    </w:r>
  </w:p>
  <w:p w:rsidR="00BB342E" w:rsidRDefault="00BB342E">
    <w:pPr>
      <w:pStyle w:val="Header"/>
      <w:ind w:right="360"/>
      <w:rPr>
        <w:rFonts w:ascii="Times New Roman" w:hAnsi="Times New Roman"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10"/>
  <w:embedSystemFonts/>
  <w:trackRevisions/>
  <w:defaultTabStop w:val="720"/>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AID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p0wwt5xt2aw9ez9sqv0awrf2eafvftsrre&quot;&gt;ipt_duration_resources&lt;record-ids&gt;&lt;item&gt;1&lt;/item&gt;&lt;item&gt;2&lt;/item&gt;&lt;item&gt;3&lt;/item&gt;&lt;item&gt;4&lt;/item&gt;&lt;item&gt;11&lt;/item&gt;&lt;item&gt;13&lt;/item&gt;&lt;item&gt;15&lt;/item&gt;&lt;item&gt;19&lt;/item&gt;&lt;item&gt;21&lt;/item&gt;&lt;item&gt;22&lt;/item&gt;&lt;item&gt;23&lt;/item&gt;&lt;item&gt;32&lt;/item&gt;&lt;item&gt;33&lt;/item&gt;&lt;item&gt;34&lt;/item&gt;&lt;item&gt;35&lt;/item&gt;&lt;item&gt;36&lt;/item&gt;&lt;item&gt;37&lt;/item&gt;&lt;item&gt;38&lt;/item&gt;&lt;item&gt;40&lt;/item&gt;&lt;item&gt;41&lt;/item&gt;&lt;item&gt;42&lt;/item&gt;&lt;item&gt;43&lt;/item&gt;&lt;item&gt;44&lt;/item&gt;&lt;item&gt;45&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4&lt;/item&gt;&lt;item&gt;75&lt;/item&gt;&lt;item&gt;76&lt;/item&gt;&lt;item&gt;77&lt;/item&gt;&lt;item&gt;78&lt;/item&gt;&lt;item&gt;79&lt;/item&gt;&lt;item&gt;81&lt;/item&gt;&lt;item&gt;82&lt;/item&gt;&lt;item&gt;83&lt;/item&gt;&lt;item&gt;84&lt;/item&gt;&lt;item&gt;85&lt;/item&gt;&lt;item&gt;90&lt;/item&gt;&lt;/record-ids&gt;&lt;/item&gt;&lt;/Libraries&gt;"/>
  </w:docVars>
  <w:rsids>
    <w:rsidRoot w:val="00BB342E"/>
    <w:rsid w:val="00BB342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MS ??" w:hAnsi="Cambria" w:cs="Cambria"/>
      <w:sz w:val="24"/>
      <w:szCs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hAnsi="Lucida Grande" w:cs="Lucida Grande"/>
      <w:sz w:val="18"/>
      <w:szCs w:val="18"/>
    </w:rPr>
  </w:style>
  <w:style w:type="paragraph" w:customStyle="1" w:styleId="EndNoteBibliographyTitle">
    <w:name w:val="EndNote Bibliography Title"/>
    <w:basedOn w:val="Normal"/>
    <w:uiPriority w:val="99"/>
    <w:pPr>
      <w:jc w:val="center"/>
    </w:pPr>
  </w:style>
  <w:style w:type="paragraph" w:customStyle="1" w:styleId="EndNoteBibliography">
    <w:name w:val="EndNote Bibliography"/>
    <w:basedOn w:val="Normal"/>
    <w:uiPriority w:val="99"/>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hAnsi="Times New Roman" w:cs="Times New Roman"/>
    </w:rPr>
  </w:style>
  <w:style w:type="character" w:styleId="PageNumber">
    <w:name w:val="page number"/>
    <w:basedOn w:val="DefaultParagraphFont"/>
    <w:uiPriority w:val="99"/>
    <w:rPr>
      <w:rFonts w:ascii="Times New Roman" w:hAnsi="Times New Roman" w:cs="Times New Roman"/>
    </w:rPr>
  </w:style>
  <w:style w:type="character" w:styleId="PlaceholderText">
    <w:name w:val="Placeholder Text"/>
    <w:basedOn w:val="DefaultParagraphFont"/>
    <w:uiPriority w:val="99"/>
    <w:rPr>
      <w:rFonts w:ascii="Times New Roman" w:hAnsi="Times New Roman" w:cs="Times New Roman"/>
      <w:color w:val="808080"/>
    </w:rPr>
  </w:style>
  <w:style w:type="character" w:styleId="CommentReference">
    <w:name w:val="annotation reference"/>
    <w:basedOn w:val="DefaultParagraphFont"/>
    <w:uiPriority w:val="99"/>
    <w:rPr>
      <w:rFonts w:ascii="Times New Roman" w:hAnsi="Times New Roman" w:cs="Times New Roman"/>
      <w:sz w:val="18"/>
      <w:szCs w:val="18"/>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Pr>
      <w:rFonts w:ascii="Times New Roman" w:hAnsi="Times New Roman" w:cs="Times New Roman"/>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basedOn w:val="CommentTextChar"/>
    <w:link w:val="CommentSubject"/>
    <w:uiPriority w:val="99"/>
    <w:rPr>
      <w:b/>
      <w:bCs/>
      <w:sz w:val="20"/>
      <w:szCs w:val="20"/>
    </w:rPr>
  </w:style>
  <w:style w:type="paragraph" w:styleId="Revision">
    <w:name w:val="Revision"/>
    <w:hidden/>
    <w:uiPriority w:val="99"/>
    <w:rPr>
      <w:rFonts w:ascii="Cambria" w:eastAsia="MS ??" w:hAnsi="Cambria" w:cs="Cambria"/>
      <w:sz w:val="24"/>
      <w:szCs w:val="24"/>
    </w:rPr>
  </w:style>
  <w:style w:type="character" w:styleId="Hyperlink">
    <w:name w:val="Hyperlink"/>
    <w:basedOn w:val="DefaultParagraphFont"/>
    <w:uiPriority w:val="99"/>
    <w:rPr>
      <w:rFonts w:ascii="Times New Roman" w:hAnsi="Times New Roman" w:cs="Times New Roman"/>
      <w:color w:val="0000FF"/>
      <w:u w:val="single"/>
    </w:rPr>
  </w:style>
  <w:style w:type="character" w:customStyle="1" w:styleId="apple-converted-space">
    <w:name w:val="apple-converted-space"/>
    <w:basedOn w:val="DefaultParagraphFont"/>
    <w:uiPriority w:val="99"/>
    <w:rPr>
      <w:rFonts w:ascii="Times New Roman" w:hAnsi="Times New Roman"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footer" Target="footer1.xml"/><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webSettings" Target="webSetting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eader" Target="header1.xml"/><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5.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57</Pages>
  <Words>13465</Words>
  <Characters>-32766</Characters>
  <Application>Microsoft Office Outlook</Application>
  <DocSecurity>0</DocSecurity>
  <Lines>0</Lines>
  <Paragraphs>0</Paragraphs>
  <ScaleCrop>false</ScaleCrop>
  <Company>thomson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dc:creator>
  <cp:keywords/>
  <dc:description/>
  <cp:lastModifiedBy>TEESLWW</cp:lastModifiedBy>
  <cp:revision>11</cp:revision>
  <cp:lastPrinted>2016-04-14T14:59:00Z</cp:lastPrinted>
  <dcterms:created xsi:type="dcterms:W3CDTF">2016-04-14T14:54:00Z</dcterms:created>
  <dcterms:modified xsi:type="dcterms:W3CDTF">2016-08-09T05:05:00Z</dcterms:modified>
</cp:coreProperties>
</file>